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BE" w:rsidRPr="000E0EA4" w:rsidRDefault="003D25A3" w:rsidP="00C049FA">
      <w:pPr>
        <w:spacing w:line="276" w:lineRule="auto"/>
        <w:jc w:val="center"/>
        <w:rPr>
          <w:b/>
          <w:bCs/>
          <w:sz w:val="72"/>
          <w:szCs w:val="72"/>
          <w:rtl/>
        </w:rPr>
      </w:pPr>
      <w:r w:rsidRPr="000E0EA4">
        <w:rPr>
          <w:rFonts w:hint="cs"/>
          <w:b/>
          <w:bCs/>
          <w:sz w:val="72"/>
          <w:szCs w:val="72"/>
          <w:rtl/>
        </w:rPr>
        <w:t>מדינת ישראל</w:t>
      </w:r>
    </w:p>
    <w:p w:rsidR="00CB00D3" w:rsidRDefault="002877BE" w:rsidP="00C049FA">
      <w:pPr>
        <w:spacing w:line="276" w:lineRule="auto"/>
        <w:jc w:val="center"/>
        <w:rPr>
          <w:b/>
          <w:bCs/>
          <w:sz w:val="72"/>
          <w:szCs w:val="72"/>
          <w:rtl/>
        </w:rPr>
      </w:pPr>
      <w:r w:rsidRPr="000E0EA4">
        <w:rPr>
          <w:rFonts w:hint="cs"/>
          <w:b/>
          <w:bCs/>
          <w:sz w:val="72"/>
          <w:szCs w:val="72"/>
          <w:rtl/>
        </w:rPr>
        <w:t xml:space="preserve">משרד </w:t>
      </w:r>
      <w:r w:rsidR="002076F6">
        <w:rPr>
          <w:rFonts w:hint="cs"/>
          <w:b/>
          <w:bCs/>
          <w:sz w:val="72"/>
          <w:szCs w:val="72"/>
          <w:rtl/>
        </w:rPr>
        <w:t>הכלכלה והתעשייה</w:t>
      </w:r>
    </w:p>
    <w:p w:rsidR="00855E91" w:rsidRPr="002076F6" w:rsidRDefault="002076F6" w:rsidP="00C049FA">
      <w:pPr>
        <w:spacing w:line="276" w:lineRule="auto"/>
        <w:jc w:val="center"/>
        <w:rPr>
          <w:b/>
          <w:bCs/>
          <w:sz w:val="72"/>
          <w:szCs w:val="72"/>
          <w:rtl/>
        </w:rPr>
      </w:pPr>
      <w:r>
        <w:rPr>
          <w:rFonts w:hint="cs"/>
          <w:b/>
          <w:bCs/>
          <w:sz w:val="72"/>
          <w:szCs w:val="72"/>
          <w:rtl/>
        </w:rPr>
        <w:t>ועדת המכרזים</w:t>
      </w:r>
    </w:p>
    <w:p w:rsidR="002877BE" w:rsidRPr="00572581" w:rsidRDefault="002877BE" w:rsidP="002877BE">
      <w:pPr>
        <w:spacing w:line="276" w:lineRule="auto"/>
        <w:jc w:val="center"/>
        <w:rPr>
          <w:b/>
          <w:bCs/>
          <w:noProof/>
          <w:sz w:val="20"/>
          <w:szCs w:val="20"/>
          <w:rtl/>
          <w14:shadow w14:blurRad="50800" w14:dist="38100" w14:dir="2700000" w14:sx="100000" w14:sy="100000" w14:kx="0" w14:ky="0" w14:algn="tl">
            <w14:srgbClr w14:val="000000">
              <w14:alpha w14:val="60000"/>
            </w14:srgbClr>
          </w14:shadow>
        </w:rPr>
      </w:pPr>
    </w:p>
    <w:p w:rsidR="002076F6" w:rsidRPr="00572581" w:rsidRDefault="002076F6" w:rsidP="004575D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p>
    <w:p w:rsidR="002076F6" w:rsidRDefault="002076F6" w:rsidP="0094608A">
      <w:pPr>
        <w:shd w:val="clear" w:color="auto" w:fill="FFFFFF"/>
        <w:spacing w:line="240" w:lineRule="auto"/>
        <w:jc w:val="center"/>
        <w:rPr>
          <w:rFonts w:eastAsia="Times New Roman"/>
          <w:b/>
          <w:bCs/>
          <w:sz w:val="96"/>
          <w:szCs w:val="96"/>
          <w:rtl/>
          <w:lang w:eastAsia="he-IL"/>
        </w:rPr>
      </w:pPr>
      <w:r w:rsidRPr="00572581">
        <w:rPr>
          <w:rFonts w:hint="cs"/>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94608A">
        <w:rPr>
          <w:rFonts w:hint="cs"/>
          <w:b/>
          <w:bCs/>
          <w:noProof/>
          <w:sz w:val="56"/>
          <w:szCs w:val="56"/>
          <w:rtl/>
          <w14:shadow w14:blurRad="50800" w14:dist="38100" w14:dir="2700000" w14:sx="100000" w14:sy="100000" w14:kx="0" w14:ky="0" w14:algn="tl">
            <w14:srgbClr w14:val="000000">
              <w14:alpha w14:val="60000"/>
            </w14:srgbClr>
          </w14:shadow>
        </w:rPr>
        <w:t>33/17</w:t>
      </w:r>
    </w:p>
    <w:p w:rsidR="00020335" w:rsidRDefault="00020335" w:rsidP="002076F6">
      <w:pPr>
        <w:shd w:val="clear" w:color="auto" w:fill="FFFFFF"/>
        <w:spacing w:line="240" w:lineRule="auto"/>
        <w:jc w:val="center"/>
        <w:rPr>
          <w:rFonts w:eastAsia="Times New Roman"/>
          <w:b/>
          <w:bCs/>
          <w:sz w:val="96"/>
          <w:szCs w:val="96"/>
          <w:rtl/>
          <w:lang w:eastAsia="he-IL"/>
        </w:rPr>
      </w:pPr>
    </w:p>
    <w:p w:rsidR="000E0EA4" w:rsidRDefault="00855E91" w:rsidP="00BF2BA5">
      <w:pPr>
        <w:shd w:val="clear" w:color="auto" w:fill="FFFFFF"/>
        <w:spacing w:line="240" w:lineRule="auto"/>
        <w:jc w:val="center"/>
        <w:rPr>
          <w:rFonts w:eastAsia="Times New Roman"/>
          <w:b/>
          <w:bCs/>
          <w:sz w:val="96"/>
          <w:szCs w:val="96"/>
          <w:rtl/>
          <w:lang w:eastAsia="he-IL"/>
        </w:rPr>
      </w:pPr>
      <w:r>
        <w:rPr>
          <w:rFonts w:eastAsia="Times New Roman" w:hint="cs"/>
          <w:b/>
          <w:bCs/>
          <w:sz w:val="96"/>
          <w:szCs w:val="96"/>
          <w:rtl/>
          <w:lang w:eastAsia="he-IL"/>
        </w:rPr>
        <w:t>מתן שירותי אבטחה</w:t>
      </w:r>
      <w:r w:rsidR="0064347D">
        <w:rPr>
          <w:rFonts w:eastAsia="Times New Roman" w:hint="cs"/>
          <w:b/>
          <w:bCs/>
          <w:sz w:val="96"/>
          <w:szCs w:val="96"/>
          <w:rtl/>
          <w:lang w:eastAsia="he-IL"/>
        </w:rPr>
        <w:t xml:space="preserve"> </w:t>
      </w:r>
      <w:r>
        <w:rPr>
          <w:rFonts w:eastAsia="Times New Roman" w:hint="cs"/>
          <w:b/>
          <w:bCs/>
          <w:sz w:val="96"/>
          <w:szCs w:val="96"/>
          <w:rtl/>
          <w:lang w:eastAsia="he-IL"/>
        </w:rPr>
        <w:t xml:space="preserve">למשרד </w:t>
      </w:r>
      <w:r w:rsidR="002076F6">
        <w:rPr>
          <w:rFonts w:eastAsia="Times New Roman" w:hint="cs"/>
          <w:b/>
          <w:bCs/>
          <w:sz w:val="96"/>
          <w:szCs w:val="96"/>
          <w:rtl/>
          <w:lang w:eastAsia="he-IL"/>
        </w:rPr>
        <w:t>הכלכלה והתעשייה</w:t>
      </w:r>
    </w:p>
    <w:p w:rsidR="002076F6" w:rsidRDefault="002076F6"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Pr="00EE1285" w:rsidRDefault="00EE1285" w:rsidP="00EE1285">
      <w:pPr>
        <w:shd w:val="clear" w:color="auto" w:fill="FFFFFF"/>
        <w:spacing w:line="240" w:lineRule="auto"/>
        <w:jc w:val="center"/>
        <w:rPr>
          <w:rFonts w:eastAsia="Times New Roman"/>
          <w:b/>
          <w:bCs/>
          <w:sz w:val="72"/>
          <w:szCs w:val="72"/>
          <w:rtl/>
          <w:lang w:eastAsia="he-IL"/>
        </w:rPr>
      </w:pPr>
      <w:r w:rsidRPr="00EE1285">
        <w:rPr>
          <w:rFonts w:eastAsia="Times New Roman" w:hint="cs"/>
          <w:b/>
          <w:bCs/>
          <w:sz w:val="72"/>
          <w:szCs w:val="72"/>
          <w:rtl/>
          <w:lang w:eastAsia="he-IL"/>
        </w:rPr>
        <w:t>נוסח מפ</w:t>
      </w:r>
      <w:bookmarkStart w:id="0" w:name="_GoBack"/>
      <w:bookmarkEnd w:id="0"/>
      <w:r w:rsidRPr="00EE1285">
        <w:rPr>
          <w:rFonts w:eastAsia="Times New Roman" w:hint="cs"/>
          <w:b/>
          <w:bCs/>
          <w:sz w:val="72"/>
          <w:szCs w:val="72"/>
          <w:rtl/>
          <w:lang w:eastAsia="he-IL"/>
        </w:rPr>
        <w:t>רט מתוקן</w:t>
      </w: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4D5AC0" w:rsidP="004D5AC0">
      <w:pPr>
        <w:spacing w:line="240" w:lineRule="auto"/>
        <w:ind w:left="299"/>
        <w:outlineLvl w:val="0"/>
        <w:rPr>
          <w:b/>
          <w:bCs/>
          <w:sz w:val="32"/>
          <w:szCs w:val="32"/>
          <w:rtl/>
        </w:rPr>
      </w:pPr>
      <w:r w:rsidRPr="004D5AC0">
        <w:rPr>
          <w:rFonts w:hint="cs"/>
          <w:b/>
          <w:bCs/>
          <w:sz w:val="32"/>
          <w:szCs w:val="32"/>
          <w:rtl/>
        </w:rPr>
        <w:t>מועדי המכרז</w:t>
      </w:r>
    </w:p>
    <w:p w:rsidR="004D5AC0" w:rsidRPr="004D5AC0" w:rsidRDefault="004D5AC0" w:rsidP="004D5AC0">
      <w:pPr>
        <w:rPr>
          <w:rt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855E91" w:rsidTr="00374D17">
        <w:tc>
          <w:tcPr>
            <w:tcW w:w="5511" w:type="dxa"/>
            <w:shd w:val="clear" w:color="auto" w:fill="D9D9D9"/>
          </w:tcPr>
          <w:p w:rsidR="00B96BA1" w:rsidRPr="00855E91" w:rsidRDefault="00B96BA1" w:rsidP="00374D17">
            <w:pPr>
              <w:rPr>
                <w:b/>
                <w:bCs/>
                <w:sz w:val="20"/>
                <w:szCs w:val="20"/>
                <w:rtl/>
              </w:rPr>
            </w:pPr>
            <w:r w:rsidRPr="00855E91">
              <w:rPr>
                <w:b/>
                <w:bCs/>
                <w:sz w:val="20"/>
                <w:szCs w:val="20"/>
                <w:rtl/>
              </w:rPr>
              <w:t>הפעילות</w:t>
            </w:r>
          </w:p>
        </w:tc>
        <w:tc>
          <w:tcPr>
            <w:tcW w:w="2695" w:type="dxa"/>
            <w:shd w:val="clear" w:color="auto" w:fill="D9D9D9"/>
          </w:tcPr>
          <w:p w:rsidR="00B96BA1" w:rsidRPr="00855E91" w:rsidRDefault="00B96BA1" w:rsidP="00374D17">
            <w:pPr>
              <w:rPr>
                <w:b/>
                <w:bCs/>
                <w:sz w:val="20"/>
                <w:szCs w:val="20"/>
                <w:rtl/>
              </w:rPr>
            </w:pPr>
            <w:r w:rsidRPr="00855E91">
              <w:rPr>
                <w:b/>
                <w:bCs/>
                <w:sz w:val="20"/>
                <w:szCs w:val="20"/>
                <w:rtl/>
              </w:rPr>
              <w:t>התאריכים</w:t>
            </w:r>
          </w:p>
        </w:tc>
      </w:tr>
      <w:tr w:rsidR="00B96BA1" w:rsidRPr="00855E91" w:rsidTr="00374D17">
        <w:tc>
          <w:tcPr>
            <w:tcW w:w="5511" w:type="dxa"/>
            <w:shd w:val="clear" w:color="auto" w:fill="auto"/>
          </w:tcPr>
          <w:p w:rsidR="00B96BA1" w:rsidRPr="00855E91" w:rsidRDefault="00B96BA1" w:rsidP="00755C74">
            <w:pPr>
              <w:rPr>
                <w:sz w:val="20"/>
                <w:szCs w:val="20"/>
                <w:rtl/>
              </w:rPr>
            </w:pPr>
            <w:r w:rsidRPr="00855E91">
              <w:rPr>
                <w:rFonts w:hint="cs"/>
                <w:sz w:val="20"/>
                <w:szCs w:val="20"/>
                <w:rtl/>
              </w:rPr>
              <w:t>פרסום המכרז</w:t>
            </w:r>
            <w:r w:rsidR="00A3613F">
              <w:rPr>
                <w:rFonts w:hint="cs"/>
                <w:sz w:val="20"/>
                <w:szCs w:val="20"/>
                <w:rtl/>
              </w:rPr>
              <w:t xml:space="preserve"> </w:t>
            </w:r>
            <w:r w:rsidR="00755C74">
              <w:rPr>
                <w:rFonts w:hint="cs"/>
                <w:sz w:val="20"/>
                <w:szCs w:val="20"/>
                <w:rtl/>
              </w:rPr>
              <w:t>33/1- לקבלת שירותי אבטחה למשרד הכלכלה והתעשייה.</w:t>
            </w:r>
          </w:p>
        </w:tc>
        <w:tc>
          <w:tcPr>
            <w:tcW w:w="2695" w:type="dxa"/>
            <w:shd w:val="clear" w:color="auto" w:fill="auto"/>
          </w:tcPr>
          <w:p w:rsidR="00B96BA1" w:rsidRPr="00855E91" w:rsidRDefault="00755C74" w:rsidP="00374D17">
            <w:pPr>
              <w:rPr>
                <w:sz w:val="20"/>
                <w:szCs w:val="20"/>
                <w:rtl/>
              </w:rPr>
            </w:pPr>
            <w:r>
              <w:rPr>
                <w:rFonts w:hint="cs"/>
                <w:sz w:val="20"/>
                <w:szCs w:val="20"/>
                <w:rtl/>
              </w:rPr>
              <w:t>28/12/17</w:t>
            </w:r>
          </w:p>
        </w:tc>
      </w:tr>
      <w:tr w:rsidR="00B96BA1" w:rsidRPr="00855E91" w:rsidTr="00374D17">
        <w:tc>
          <w:tcPr>
            <w:tcW w:w="5511" w:type="dxa"/>
            <w:shd w:val="clear" w:color="auto" w:fill="auto"/>
          </w:tcPr>
          <w:p w:rsidR="00B96BA1" w:rsidRPr="00855E91" w:rsidRDefault="00B96BA1" w:rsidP="00374D17">
            <w:pPr>
              <w:rPr>
                <w:sz w:val="20"/>
                <w:szCs w:val="20"/>
                <w:rtl/>
              </w:rPr>
            </w:pPr>
            <w:r w:rsidRPr="00855E91">
              <w:rPr>
                <w:sz w:val="20"/>
                <w:szCs w:val="20"/>
                <w:rtl/>
              </w:rPr>
              <w:t>מועד אחרון להגשת שאלות להבהרה על ידי הספקים</w:t>
            </w:r>
          </w:p>
        </w:tc>
        <w:tc>
          <w:tcPr>
            <w:tcW w:w="2695" w:type="dxa"/>
            <w:shd w:val="clear" w:color="auto" w:fill="auto"/>
          </w:tcPr>
          <w:p w:rsidR="00B96BA1" w:rsidRPr="00855E91" w:rsidRDefault="00755C74" w:rsidP="00374D17">
            <w:pPr>
              <w:rPr>
                <w:sz w:val="20"/>
                <w:szCs w:val="20"/>
                <w:rtl/>
              </w:rPr>
            </w:pPr>
            <w:r>
              <w:rPr>
                <w:rFonts w:hint="cs"/>
                <w:sz w:val="20"/>
                <w:szCs w:val="20"/>
                <w:rtl/>
              </w:rPr>
              <w:t xml:space="preserve">18/1/18 </w:t>
            </w:r>
            <w:r w:rsidR="002076F6">
              <w:rPr>
                <w:rFonts w:hint="cs"/>
                <w:sz w:val="20"/>
                <w:szCs w:val="20"/>
                <w:rtl/>
              </w:rPr>
              <w:t xml:space="preserve"> עד שעה 12.00 </w:t>
            </w:r>
          </w:p>
        </w:tc>
      </w:tr>
      <w:tr w:rsidR="00B96BA1" w:rsidRPr="00855E91" w:rsidTr="00374D17">
        <w:tc>
          <w:tcPr>
            <w:tcW w:w="5511" w:type="dxa"/>
            <w:shd w:val="clear" w:color="auto" w:fill="auto"/>
          </w:tcPr>
          <w:p w:rsidR="00B96BA1" w:rsidRPr="00855E91" w:rsidRDefault="00B96BA1" w:rsidP="00374D17">
            <w:pPr>
              <w:rPr>
                <w:sz w:val="20"/>
                <w:szCs w:val="20"/>
                <w:rtl/>
              </w:rPr>
            </w:pPr>
            <w:r w:rsidRPr="00855E91">
              <w:rPr>
                <w:rFonts w:hint="cs"/>
                <w:sz w:val="20"/>
                <w:szCs w:val="20"/>
                <w:rtl/>
              </w:rPr>
              <w:t>מועד מענה המשרד לשאלות ספקים</w:t>
            </w:r>
          </w:p>
        </w:tc>
        <w:tc>
          <w:tcPr>
            <w:tcW w:w="2695" w:type="dxa"/>
            <w:shd w:val="clear" w:color="auto" w:fill="auto"/>
          </w:tcPr>
          <w:p w:rsidR="00B96BA1" w:rsidRPr="00855E91" w:rsidRDefault="00755C74" w:rsidP="00374D17">
            <w:pPr>
              <w:rPr>
                <w:sz w:val="20"/>
                <w:szCs w:val="20"/>
                <w:rtl/>
              </w:rPr>
            </w:pPr>
            <w:r>
              <w:rPr>
                <w:rFonts w:hint="cs"/>
                <w:sz w:val="20"/>
                <w:szCs w:val="20"/>
                <w:rtl/>
              </w:rPr>
              <w:t>11/2/18</w:t>
            </w:r>
          </w:p>
        </w:tc>
      </w:tr>
      <w:tr w:rsidR="00B96BA1" w:rsidRPr="00855E91" w:rsidTr="00374D17">
        <w:tc>
          <w:tcPr>
            <w:tcW w:w="5511" w:type="dxa"/>
            <w:shd w:val="clear" w:color="auto" w:fill="auto"/>
          </w:tcPr>
          <w:p w:rsidR="00B96BA1" w:rsidRPr="00855E91" w:rsidRDefault="00B96BA1" w:rsidP="00374D17">
            <w:pPr>
              <w:rPr>
                <w:sz w:val="20"/>
                <w:szCs w:val="20"/>
                <w:rtl/>
              </w:rPr>
            </w:pPr>
            <w:r w:rsidRPr="00855E91">
              <w:rPr>
                <w:sz w:val="20"/>
                <w:szCs w:val="20"/>
                <w:rtl/>
              </w:rPr>
              <w:t xml:space="preserve">מועד אחרון להגשת ההצעות לתיבת המכרזים על ידי המציעים </w:t>
            </w:r>
            <w:r w:rsidRPr="00855E91">
              <w:rPr>
                <w:rFonts w:hint="cs"/>
                <w:sz w:val="20"/>
                <w:szCs w:val="20"/>
                <w:rtl/>
              </w:rPr>
              <w:t xml:space="preserve"> </w:t>
            </w:r>
          </w:p>
          <w:p w:rsidR="00B96BA1" w:rsidRPr="00855E91" w:rsidRDefault="00B96BA1" w:rsidP="002076F6">
            <w:pPr>
              <w:rPr>
                <w:sz w:val="20"/>
                <w:szCs w:val="20"/>
              </w:rPr>
            </w:pPr>
            <w:r w:rsidRPr="00855E91">
              <w:rPr>
                <w:rFonts w:hint="cs"/>
                <w:sz w:val="20"/>
                <w:szCs w:val="20"/>
                <w:rtl/>
              </w:rPr>
              <w:t xml:space="preserve">בתיבת המכרזים של משרד </w:t>
            </w:r>
            <w:r w:rsidR="002076F6">
              <w:rPr>
                <w:rFonts w:hint="cs"/>
                <w:sz w:val="20"/>
                <w:szCs w:val="20"/>
                <w:rtl/>
              </w:rPr>
              <w:t>הכלכלה והתעשייה</w:t>
            </w:r>
          </w:p>
        </w:tc>
        <w:tc>
          <w:tcPr>
            <w:tcW w:w="2695" w:type="dxa"/>
            <w:shd w:val="clear" w:color="auto" w:fill="auto"/>
          </w:tcPr>
          <w:p w:rsidR="00A3613F" w:rsidRPr="00855E91" w:rsidRDefault="00755C74" w:rsidP="002076F6">
            <w:pPr>
              <w:rPr>
                <w:sz w:val="20"/>
                <w:szCs w:val="20"/>
                <w:rtl/>
              </w:rPr>
            </w:pPr>
            <w:r>
              <w:rPr>
                <w:rFonts w:hint="cs"/>
                <w:sz w:val="20"/>
                <w:szCs w:val="20"/>
                <w:rtl/>
              </w:rPr>
              <w:t>5/3/18</w:t>
            </w:r>
            <w:r w:rsidR="002076F6">
              <w:rPr>
                <w:rFonts w:hint="cs"/>
                <w:sz w:val="20"/>
                <w:szCs w:val="20"/>
                <w:rtl/>
              </w:rPr>
              <w:t xml:space="preserve"> עד השעה 12.00 </w:t>
            </w:r>
          </w:p>
        </w:tc>
      </w:tr>
      <w:tr w:rsidR="00B96BA1" w:rsidRPr="000E0EA4" w:rsidTr="00374D17">
        <w:tc>
          <w:tcPr>
            <w:tcW w:w="5511" w:type="dxa"/>
            <w:shd w:val="clear" w:color="auto" w:fill="auto"/>
          </w:tcPr>
          <w:p w:rsidR="00B96BA1" w:rsidRPr="00855E91" w:rsidRDefault="00B96BA1" w:rsidP="00374D17">
            <w:pPr>
              <w:rPr>
                <w:sz w:val="20"/>
                <w:szCs w:val="20"/>
                <w:rtl/>
              </w:rPr>
            </w:pPr>
            <w:r w:rsidRPr="00855E91">
              <w:rPr>
                <w:rFonts w:hint="cs"/>
                <w:sz w:val="20"/>
                <w:szCs w:val="20"/>
                <w:rtl/>
              </w:rPr>
              <w:t>מועד תוקף ערבות בגין הגשת הצעה (ערבות "מכרז")</w:t>
            </w:r>
          </w:p>
        </w:tc>
        <w:tc>
          <w:tcPr>
            <w:tcW w:w="2695" w:type="dxa"/>
            <w:shd w:val="clear" w:color="auto" w:fill="auto"/>
          </w:tcPr>
          <w:p w:rsidR="00B96BA1" w:rsidRPr="000E0EA4" w:rsidRDefault="00755C74" w:rsidP="00374D17">
            <w:pPr>
              <w:rPr>
                <w:sz w:val="20"/>
                <w:szCs w:val="20"/>
                <w:rtl/>
              </w:rPr>
            </w:pPr>
            <w:r>
              <w:rPr>
                <w:rFonts w:hint="cs"/>
                <w:sz w:val="20"/>
                <w:szCs w:val="20"/>
                <w:rtl/>
              </w:rPr>
              <w:t xml:space="preserve">5/9/18 </w:t>
            </w:r>
          </w:p>
        </w:tc>
      </w:tr>
    </w:tbl>
    <w:p w:rsidR="00C049FA" w:rsidRPr="000E0EA4" w:rsidRDefault="00572581"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r w:rsidRPr="000E0EA4">
        <w:rPr>
          <w:rFonts w:ascii="Arial" w:hAnsi="Arial" w:cs="Arial"/>
          <w:noProof/>
          <w:sz w:val="28"/>
          <w:szCs w:val="28"/>
          <w:rtl/>
        </w:rPr>
        <mc:AlternateContent>
          <mc:Choice Requires="wps">
            <w:drawing>
              <wp:anchor distT="0" distB="0" distL="114300" distR="114300" simplePos="0" relativeHeight="251657216" behindDoc="0" locked="0" layoutInCell="1" allowOverlap="1" wp14:anchorId="2E9A88B2" wp14:editId="797AE3EF">
                <wp:simplePos x="0" y="0"/>
                <wp:positionH relativeFrom="column">
                  <wp:posOffset>165100</wp:posOffset>
                </wp:positionH>
                <wp:positionV relativeFrom="paragraph">
                  <wp:posOffset>1765935</wp:posOffset>
                </wp:positionV>
                <wp:extent cx="5257800" cy="941705"/>
                <wp:effectExtent l="635" t="0" r="0" b="190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417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080" w:rsidRDefault="00030080" w:rsidP="002076F6">
                            <w:pPr>
                              <w:spacing w:line="240" w:lineRule="auto"/>
                              <w:jc w:val="center"/>
                              <w:rPr>
                                <w:rtl/>
                              </w:rPr>
                            </w:pPr>
                            <w:r>
                              <w:rPr>
                                <w:rFonts w:hint="cs"/>
                                <w:rtl/>
                              </w:rPr>
                              <w:t>מסמך זה הינו רכוש משרד הכלכלה והתעשייה, כל הזכויות שמורות למשרד הכלכלה והתעשייה©</w:t>
                            </w:r>
                          </w:p>
                          <w:p w:rsidR="00030080" w:rsidRDefault="00030080"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572581">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030080" w:rsidRPr="0017287C" w:rsidRDefault="00030080" w:rsidP="006D14DD">
                            <w:pPr>
                              <w:spacing w:line="240" w:lineRule="auto"/>
                              <w:jc w:val="center"/>
                              <w:rPr>
                                <w:rtl/>
                              </w:rPr>
                            </w:pPr>
                            <w:r w:rsidRPr="0017287C">
                              <w:rPr>
                                <w:rFonts w:hint="cs"/>
                                <w:rtl/>
                              </w:rPr>
                              <w:t>המכרז מנוסח בלשון זכר, אך מיועד לנשים וגברים כאחד</w:t>
                            </w:r>
                          </w:p>
                          <w:p w:rsidR="00030080" w:rsidRDefault="00030080" w:rsidP="003D25A3">
                            <w:pPr>
                              <w:jc w:val="center"/>
                              <w:rPr>
                                <w:rtl/>
                              </w:rPr>
                            </w:pPr>
                          </w:p>
                          <w:p w:rsidR="00030080" w:rsidRPr="00423E0B" w:rsidRDefault="00030080"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E9A88B2" id="_x0000_t202" coordsize="21600,21600" o:spt="202" path="m,l,21600r21600,l21600,xe">
                <v:stroke joinstyle="miter"/>
                <v:path gradientshapeok="t" o:connecttype="rect"/>
              </v:shapetype>
              <v:shape id="Text Box 7" o:spid="_x0000_s1026" type="#_x0000_t202" style="position:absolute;left:0;text-align:left;margin-left:13pt;margin-top:139.05pt;width:414pt;height:7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" fillcolor="#ddd" stroked="f">
                <v:textbox>
                  <w:txbxContent>
                    <w:p w:rsidR="00030080" w:rsidRDefault="00030080" w:rsidP="002076F6">
                      <w:pPr>
                        <w:spacing w:line="240" w:lineRule="auto"/>
                        <w:jc w:val="center"/>
                        <w:rPr>
                          <w:rtl/>
                        </w:rPr>
                      </w:pPr>
                      <w:r>
                        <w:rPr>
                          <w:rFonts w:hint="cs"/>
                          <w:rtl/>
                        </w:rPr>
                        <w:t>מסמך זה הינו רכוש משרד הכלכלה והתעשייה, כל הזכויות שמורות למשרד הכלכלה והתעשייה©</w:t>
                      </w:r>
                    </w:p>
                    <w:p w:rsidR="00030080" w:rsidRDefault="00030080"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572581">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030080" w:rsidRPr="0017287C" w:rsidRDefault="00030080" w:rsidP="006D14DD">
                      <w:pPr>
                        <w:spacing w:line="240" w:lineRule="auto"/>
                        <w:jc w:val="center"/>
                        <w:rPr>
                          <w:rtl/>
                        </w:rPr>
                      </w:pPr>
                      <w:r w:rsidRPr="0017287C">
                        <w:rPr>
                          <w:rFonts w:hint="cs"/>
                          <w:rtl/>
                        </w:rPr>
                        <w:t>המכרז מנוסח בלשון זכר, אך מיועד לנשים וגברים כאחד</w:t>
                      </w:r>
                    </w:p>
                    <w:p w:rsidR="00030080" w:rsidRDefault="00030080" w:rsidP="003D25A3">
                      <w:pPr>
                        <w:jc w:val="center"/>
                        <w:rPr>
                          <w:rtl/>
                        </w:rPr>
                      </w:pPr>
                    </w:p>
                    <w:p w:rsidR="00030080" w:rsidRPr="00423E0B" w:rsidRDefault="00030080" w:rsidP="003D25A3"/>
                  </w:txbxContent>
                </v:textbox>
              </v:shape>
            </w:pict>
          </mc:Fallback>
        </mc:AlternateContent>
      </w:r>
    </w:p>
    <w:p w:rsidR="00C049FA" w:rsidRPr="000E0EA4" w:rsidRDefault="00C049FA"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rtl/>
        </w:rPr>
      </w:pPr>
    </w:p>
    <w:p w:rsidR="00150A51" w:rsidRPr="000E0EA4" w:rsidRDefault="00150A51" w:rsidP="00AE04D6">
      <w:pPr>
        <w:spacing w:line="240" w:lineRule="auto"/>
        <w:jc w:val="center"/>
        <w:rPr>
          <w:b/>
          <w:bCs/>
          <w:sz w:val="28"/>
          <w:szCs w:val="28"/>
          <w:rtl/>
        </w:rPr>
      </w:pPr>
      <w:bookmarkStart w:id="1" w:name="_Toc386040837"/>
      <w:bookmarkStart w:id="2" w:name="_Toc386389049"/>
      <w:bookmarkStart w:id="3" w:name="_Toc388885859"/>
      <w:bookmarkStart w:id="4" w:name="_Toc211602395"/>
      <w:bookmarkStart w:id="5" w:name="_Toc214071299"/>
      <w:bookmarkStart w:id="6" w:name="_Toc214102150"/>
      <w:bookmarkStart w:id="7" w:name="_Toc215479874"/>
      <w:bookmarkStart w:id="8" w:name="_Toc215556017"/>
      <w:bookmarkStart w:id="9" w:name="_Toc253577854"/>
      <w:bookmarkStart w:id="10" w:name="_Toc287541378"/>
      <w:bookmarkStart w:id="11" w:name="_Toc287541478"/>
      <w:bookmarkStart w:id="12" w:name="_Toc287545113"/>
      <w:bookmarkStart w:id="13" w:name="_Toc287545246"/>
      <w:bookmarkStart w:id="14" w:name="_Toc318046620"/>
      <w:bookmarkEnd w:id="1"/>
      <w:bookmarkEnd w:id="2"/>
      <w:bookmarkEnd w:id="3"/>
    </w:p>
    <w:p w:rsidR="00150A51" w:rsidRPr="000E0EA4" w:rsidRDefault="00150A51" w:rsidP="00AE04D6">
      <w:pPr>
        <w:spacing w:line="240" w:lineRule="auto"/>
        <w:jc w:val="center"/>
        <w:rPr>
          <w:b/>
          <w:bCs/>
          <w:sz w:val="28"/>
          <w:szCs w:val="28"/>
          <w:rtl/>
        </w:rPr>
      </w:pPr>
    </w:p>
    <w:p w:rsidR="002877BE" w:rsidRPr="000E0EA4" w:rsidRDefault="002877BE" w:rsidP="00AE04D6">
      <w:pPr>
        <w:spacing w:line="240" w:lineRule="auto"/>
        <w:jc w:val="center"/>
        <w:rPr>
          <w:b/>
          <w:bCs/>
          <w:sz w:val="28"/>
          <w:szCs w:val="28"/>
          <w:rtl/>
        </w:rPr>
      </w:pPr>
    </w:p>
    <w:p w:rsidR="003D25A3" w:rsidRPr="000E0EA4" w:rsidRDefault="00C049FA" w:rsidP="00AE04D6">
      <w:pPr>
        <w:spacing w:line="240" w:lineRule="auto"/>
        <w:jc w:val="center"/>
        <w:rPr>
          <w:b/>
          <w:bCs/>
          <w:sz w:val="28"/>
          <w:szCs w:val="28"/>
          <w:rtl/>
        </w:rPr>
      </w:pPr>
      <w:r w:rsidRPr="000E0EA4">
        <w:rPr>
          <w:rFonts w:hint="cs"/>
          <w:b/>
          <w:bCs/>
          <w:sz w:val="28"/>
          <w:szCs w:val="28"/>
          <w:rtl/>
        </w:rPr>
        <w:t>ת</w:t>
      </w:r>
      <w:r w:rsidR="003D25A3" w:rsidRPr="000E0EA4">
        <w:rPr>
          <w:rFonts w:hint="cs"/>
          <w:b/>
          <w:bCs/>
          <w:sz w:val="28"/>
          <w:szCs w:val="28"/>
          <w:rtl/>
        </w:rPr>
        <w:t>וכן הענייני</w:t>
      </w:r>
      <w:bookmarkEnd w:id="4"/>
      <w:bookmarkEnd w:id="5"/>
      <w:bookmarkEnd w:id="6"/>
      <w:bookmarkEnd w:id="7"/>
      <w:bookmarkEnd w:id="8"/>
      <w:bookmarkEnd w:id="9"/>
      <w:bookmarkEnd w:id="10"/>
      <w:bookmarkEnd w:id="11"/>
      <w:r w:rsidR="003D25A3" w:rsidRPr="000E0EA4">
        <w:rPr>
          <w:rFonts w:hint="cs"/>
          <w:b/>
          <w:bCs/>
          <w:sz w:val="28"/>
          <w:szCs w:val="28"/>
          <w:rtl/>
        </w:rPr>
        <w:t>ם</w:t>
      </w:r>
      <w:bookmarkEnd w:id="12"/>
      <w:bookmarkEnd w:id="13"/>
      <w:bookmarkEnd w:id="14"/>
    </w:p>
    <w:p w:rsidR="00977842" w:rsidRPr="000E0EA4" w:rsidRDefault="00977842" w:rsidP="004D5AC0">
      <w:pPr>
        <w:rPr>
          <w:rtl/>
        </w:rPr>
      </w:pPr>
    </w:p>
    <w:p w:rsidR="002076F6" w:rsidRDefault="002076F6">
      <w:pPr>
        <w:pStyle w:val="TOC1"/>
        <w:rPr>
          <w:b w:val="0"/>
          <w:bCs w:val="0"/>
          <w:i w:val="0"/>
          <w:iCs w:val="0"/>
          <w:rtl/>
        </w:rPr>
      </w:pPr>
    </w:p>
    <w:p w:rsidR="002076F6" w:rsidRDefault="002076F6">
      <w:pPr>
        <w:pStyle w:val="TOC1"/>
        <w:rPr>
          <w:b w:val="0"/>
          <w:bCs w:val="0"/>
          <w:i w:val="0"/>
          <w:iCs w:val="0"/>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Pr="00020335" w:rsidRDefault="00020335" w:rsidP="00020335">
      <w:pPr>
        <w:rPr>
          <w:rtl/>
        </w:rPr>
      </w:pPr>
    </w:p>
    <w:p w:rsidR="004761AB" w:rsidRPr="0060149C" w:rsidRDefault="00495367">
      <w:pPr>
        <w:pStyle w:val="TOC1"/>
        <w:rPr>
          <w:rFonts w:ascii="Calibri" w:eastAsia="Times New Roman" w:hAnsi="Calibri"/>
          <w:b w:val="0"/>
          <w:bCs w:val="0"/>
          <w:i w:val="0"/>
          <w:iCs w:val="0"/>
          <w:sz w:val="22"/>
          <w:szCs w:val="22"/>
          <w:rtl/>
        </w:rPr>
      </w:pPr>
      <w:r w:rsidRPr="004761AB">
        <w:rPr>
          <w:b w:val="0"/>
          <w:bCs w:val="0"/>
          <w:i w:val="0"/>
          <w:iCs w:val="0"/>
          <w:rtl/>
        </w:rPr>
        <w:fldChar w:fldCharType="begin"/>
      </w:r>
      <w:r w:rsidRPr="004761AB">
        <w:rPr>
          <w:b w:val="0"/>
          <w:bCs w:val="0"/>
          <w:i w:val="0"/>
          <w:iCs w:val="0"/>
          <w:rtl/>
        </w:rPr>
        <w:instrText xml:space="preserve"> </w:instrText>
      </w:r>
      <w:r w:rsidRPr="004761AB">
        <w:rPr>
          <w:b w:val="0"/>
          <w:bCs w:val="0"/>
          <w:i w:val="0"/>
          <w:iCs w:val="0"/>
        </w:rPr>
        <w:instrText>TOC</w:instrText>
      </w:r>
      <w:r w:rsidRPr="004761AB">
        <w:rPr>
          <w:b w:val="0"/>
          <w:bCs w:val="0"/>
          <w:i w:val="0"/>
          <w:iCs w:val="0"/>
          <w:rtl/>
        </w:rPr>
        <w:instrText xml:space="preserve"> \</w:instrText>
      </w:r>
      <w:r w:rsidRPr="004761AB">
        <w:rPr>
          <w:b w:val="0"/>
          <w:bCs w:val="0"/>
          <w:i w:val="0"/>
          <w:iCs w:val="0"/>
        </w:rPr>
        <w:instrText>o "1-1" \u</w:instrText>
      </w:r>
      <w:r w:rsidRPr="004761AB">
        <w:rPr>
          <w:b w:val="0"/>
          <w:bCs w:val="0"/>
          <w:i w:val="0"/>
          <w:iCs w:val="0"/>
          <w:rtl/>
        </w:rPr>
        <w:instrText xml:space="preserve"> </w:instrText>
      </w:r>
      <w:r w:rsidRPr="004761AB">
        <w:rPr>
          <w:b w:val="0"/>
          <w:bCs w:val="0"/>
          <w:i w:val="0"/>
          <w:iCs w:val="0"/>
          <w:rtl/>
        </w:rPr>
        <w:fldChar w:fldCharType="separate"/>
      </w:r>
      <w:r w:rsidR="004761AB" w:rsidRPr="004761AB">
        <w:rPr>
          <w:rFonts w:hint="eastAsia"/>
          <w:i w:val="0"/>
          <w:iCs w:val="0"/>
          <w:rtl/>
        </w:rPr>
        <w:t>מילון</w:t>
      </w:r>
      <w:r w:rsidR="004761AB" w:rsidRPr="004761AB">
        <w:rPr>
          <w:i w:val="0"/>
          <w:iCs w:val="0"/>
          <w:rtl/>
        </w:rPr>
        <w:t xml:space="preserve"> </w:t>
      </w:r>
      <w:r w:rsidR="004761AB" w:rsidRPr="004761AB">
        <w:rPr>
          <w:rFonts w:hint="eastAsia"/>
          <w:i w:val="0"/>
          <w:iCs w:val="0"/>
          <w:rtl/>
        </w:rPr>
        <w:t>מונחים</w:t>
      </w:r>
      <w:r w:rsidR="004761AB" w:rsidRPr="004761AB">
        <w:rPr>
          <w:i w:val="0"/>
          <w:iCs w:val="0"/>
          <w:rtl/>
        </w:rPr>
        <w:tab/>
      </w:r>
      <w:r w:rsidR="004761AB" w:rsidRPr="004761AB">
        <w:rPr>
          <w:i w:val="0"/>
          <w:iCs w:val="0"/>
          <w:rtl/>
        </w:rPr>
        <w:fldChar w:fldCharType="begin"/>
      </w:r>
      <w:r w:rsidR="004761AB" w:rsidRPr="004761AB">
        <w:rPr>
          <w:i w:val="0"/>
          <w:iCs w:val="0"/>
          <w:rtl/>
        </w:rPr>
        <w:instrText xml:space="preserve"> </w:instrText>
      </w:r>
      <w:r w:rsidR="004761AB" w:rsidRPr="004761AB">
        <w:rPr>
          <w:i w:val="0"/>
          <w:iCs w:val="0"/>
        </w:rPr>
        <w:instrText>PAGEREF</w:instrText>
      </w:r>
      <w:r w:rsidR="004761AB" w:rsidRPr="004761AB">
        <w:rPr>
          <w:i w:val="0"/>
          <w:iCs w:val="0"/>
          <w:rtl/>
        </w:rPr>
        <w:instrText xml:space="preserve"> _</w:instrText>
      </w:r>
      <w:r w:rsidR="004761AB" w:rsidRPr="004761AB">
        <w:rPr>
          <w:i w:val="0"/>
          <w:iCs w:val="0"/>
        </w:rPr>
        <w:instrText>Toc464060531 \h</w:instrText>
      </w:r>
      <w:r w:rsidR="004761AB" w:rsidRPr="004761AB">
        <w:rPr>
          <w:i w:val="0"/>
          <w:iCs w:val="0"/>
          <w:rtl/>
        </w:rPr>
        <w:instrText xml:space="preserve"> </w:instrText>
      </w:r>
      <w:r w:rsidR="004761AB" w:rsidRPr="004761AB">
        <w:rPr>
          <w:i w:val="0"/>
          <w:iCs w:val="0"/>
          <w:rtl/>
        </w:rPr>
      </w:r>
      <w:r w:rsidR="004761AB" w:rsidRPr="004761AB">
        <w:rPr>
          <w:i w:val="0"/>
          <w:iCs w:val="0"/>
          <w:rtl/>
        </w:rPr>
        <w:fldChar w:fldCharType="separate"/>
      </w:r>
      <w:r w:rsidR="00AE0C4B">
        <w:rPr>
          <w:i w:val="0"/>
          <w:iCs w:val="0"/>
          <w:rtl/>
        </w:rPr>
        <w:t>4</w:t>
      </w:r>
      <w:r w:rsidR="004761AB"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rtl/>
        </w:rPr>
        <w:t>1</w:t>
      </w:r>
      <w:r w:rsidRPr="0060149C">
        <w:rPr>
          <w:rFonts w:ascii="Calibri" w:eastAsia="Times New Roman" w:hAnsi="Calibri"/>
          <w:b w:val="0"/>
          <w:bCs w:val="0"/>
          <w:i w:val="0"/>
          <w:iCs w:val="0"/>
          <w:sz w:val="22"/>
          <w:szCs w:val="22"/>
          <w:rtl/>
        </w:rPr>
        <w:tab/>
      </w:r>
      <w:r w:rsidRPr="004761AB">
        <w:rPr>
          <w:rFonts w:hint="eastAsia"/>
          <w:i w:val="0"/>
          <w:iCs w:val="0"/>
          <w:rtl/>
        </w:rPr>
        <w:t>עיקרי</w:t>
      </w:r>
      <w:r w:rsidRPr="004761AB">
        <w:rPr>
          <w:i w:val="0"/>
          <w:iCs w:val="0"/>
          <w:rtl/>
        </w:rPr>
        <w:t xml:space="preserve"> </w:t>
      </w:r>
      <w:r w:rsidRPr="004761AB">
        <w:rPr>
          <w:rFonts w:hint="eastAsia"/>
          <w:i w:val="0"/>
          <w:iCs w:val="0"/>
          <w:rtl/>
        </w:rPr>
        <w:t>המכרז</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Toc464060532 \h</w:instrText>
      </w:r>
      <w:r w:rsidRPr="004761AB">
        <w:rPr>
          <w:i w:val="0"/>
          <w:iCs w:val="0"/>
          <w:rtl/>
        </w:rPr>
        <w:instrText xml:space="preserve"> </w:instrText>
      </w:r>
      <w:r w:rsidRPr="004761AB">
        <w:rPr>
          <w:i w:val="0"/>
          <w:iCs w:val="0"/>
          <w:rtl/>
        </w:rPr>
      </w:r>
      <w:r w:rsidRPr="004761AB">
        <w:rPr>
          <w:i w:val="0"/>
          <w:iCs w:val="0"/>
          <w:rtl/>
        </w:rPr>
        <w:fldChar w:fldCharType="separate"/>
      </w:r>
      <w:r w:rsidR="00AE0C4B">
        <w:rPr>
          <w:i w:val="0"/>
          <w:iCs w:val="0"/>
          <w:rtl/>
        </w:rPr>
        <w:t>6</w:t>
      </w:r>
      <w:r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rtl/>
        </w:rPr>
        <w:t>2</w:t>
      </w:r>
      <w:r w:rsidRPr="0060149C">
        <w:rPr>
          <w:rFonts w:ascii="Calibri" w:eastAsia="Times New Roman" w:hAnsi="Calibri"/>
          <w:b w:val="0"/>
          <w:bCs w:val="0"/>
          <w:i w:val="0"/>
          <w:iCs w:val="0"/>
          <w:sz w:val="22"/>
          <w:szCs w:val="22"/>
          <w:rtl/>
        </w:rPr>
        <w:tab/>
      </w:r>
      <w:r w:rsidRPr="004761AB">
        <w:rPr>
          <w:rFonts w:hint="eastAsia"/>
          <w:i w:val="0"/>
          <w:iCs w:val="0"/>
          <w:rtl/>
        </w:rPr>
        <w:t>השירותים</w:t>
      </w:r>
      <w:r w:rsidRPr="004761AB">
        <w:rPr>
          <w:i w:val="0"/>
          <w:iCs w:val="0"/>
          <w:rtl/>
        </w:rPr>
        <w:t xml:space="preserve"> </w:t>
      </w:r>
      <w:r w:rsidRPr="004761AB">
        <w:rPr>
          <w:rFonts w:hint="eastAsia"/>
          <w:i w:val="0"/>
          <w:iCs w:val="0"/>
          <w:rtl/>
        </w:rPr>
        <w:t>המבוקשים</w:t>
      </w:r>
      <w:r w:rsidRPr="004761AB">
        <w:rPr>
          <w:i w:val="0"/>
          <w:iCs w:val="0"/>
          <w:rtl/>
        </w:rPr>
        <w:t xml:space="preserve"> </w:t>
      </w:r>
      <w:r w:rsidRPr="004761AB">
        <w:rPr>
          <w:rFonts w:hint="eastAsia"/>
          <w:i w:val="0"/>
          <w:iCs w:val="0"/>
          <w:rtl/>
        </w:rPr>
        <w:t>במכרז</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Toc464060533 \h</w:instrText>
      </w:r>
      <w:r w:rsidRPr="004761AB">
        <w:rPr>
          <w:i w:val="0"/>
          <w:iCs w:val="0"/>
          <w:rtl/>
        </w:rPr>
        <w:instrText xml:space="preserve"> </w:instrText>
      </w:r>
      <w:r w:rsidRPr="004761AB">
        <w:rPr>
          <w:i w:val="0"/>
          <w:iCs w:val="0"/>
          <w:rtl/>
        </w:rPr>
      </w:r>
      <w:r w:rsidRPr="004761AB">
        <w:rPr>
          <w:i w:val="0"/>
          <w:iCs w:val="0"/>
          <w:rtl/>
        </w:rPr>
        <w:fldChar w:fldCharType="separate"/>
      </w:r>
      <w:r w:rsidR="00AE0C4B">
        <w:rPr>
          <w:i w:val="0"/>
          <w:iCs w:val="0"/>
          <w:rtl/>
        </w:rPr>
        <w:t>7</w:t>
      </w:r>
      <w:r w:rsidRPr="004761AB">
        <w:rPr>
          <w:i w:val="0"/>
          <w:iCs w:val="0"/>
          <w:rtl/>
        </w:rPr>
        <w:fldChar w:fldCharType="end"/>
      </w:r>
    </w:p>
    <w:p w:rsidR="004761AB" w:rsidRPr="0060149C" w:rsidRDefault="004761AB" w:rsidP="00CA6728">
      <w:pPr>
        <w:pStyle w:val="TOC1"/>
        <w:rPr>
          <w:rFonts w:ascii="Calibri" w:eastAsia="Times New Roman" w:hAnsi="Calibri"/>
          <w:b w:val="0"/>
          <w:bCs w:val="0"/>
          <w:i w:val="0"/>
          <w:iCs w:val="0"/>
          <w:sz w:val="22"/>
          <w:szCs w:val="22"/>
          <w:rtl/>
        </w:rPr>
      </w:pPr>
      <w:r w:rsidRPr="004761AB">
        <w:rPr>
          <w:i w:val="0"/>
          <w:iCs w:val="0"/>
          <w:caps/>
          <w:spacing w:val="15"/>
          <w:rtl/>
          <w:lang w:val="x-none" w:eastAsia="x-none"/>
        </w:rPr>
        <w:t>3</w:t>
      </w:r>
      <w:r w:rsidRPr="0060149C">
        <w:rPr>
          <w:rFonts w:ascii="Calibri" w:eastAsia="Times New Roman" w:hAnsi="Calibri"/>
          <w:b w:val="0"/>
          <w:bCs w:val="0"/>
          <w:i w:val="0"/>
          <w:iCs w:val="0"/>
          <w:sz w:val="22"/>
          <w:szCs w:val="22"/>
          <w:rtl/>
        </w:rPr>
        <w:tab/>
      </w:r>
      <w:r w:rsidRPr="004761AB">
        <w:rPr>
          <w:rFonts w:hint="eastAsia"/>
          <w:i w:val="0"/>
          <w:iCs w:val="0"/>
          <w:caps/>
          <w:spacing w:val="15"/>
          <w:rtl/>
          <w:lang w:val="x-none" w:eastAsia="x-none"/>
        </w:rPr>
        <w:t>תנאי</w:t>
      </w:r>
      <w:r w:rsidRPr="004761AB">
        <w:rPr>
          <w:i w:val="0"/>
          <w:iCs w:val="0"/>
          <w:caps/>
          <w:spacing w:val="15"/>
          <w:rtl/>
          <w:lang w:val="x-none" w:eastAsia="x-none"/>
        </w:rPr>
        <w:t xml:space="preserve"> </w:t>
      </w:r>
      <w:r w:rsidRPr="004761AB">
        <w:rPr>
          <w:rFonts w:hint="eastAsia"/>
          <w:i w:val="0"/>
          <w:iCs w:val="0"/>
          <w:caps/>
          <w:spacing w:val="15"/>
          <w:rtl/>
          <w:lang w:val="x-none" w:eastAsia="x-none"/>
        </w:rPr>
        <w:t>הסף</w:t>
      </w:r>
      <w:r w:rsidRPr="004761AB">
        <w:rPr>
          <w:i w:val="0"/>
          <w:iCs w:val="0"/>
          <w:caps/>
          <w:spacing w:val="15"/>
          <w:rtl/>
          <w:lang w:val="x-none" w:eastAsia="x-none"/>
        </w:rPr>
        <w:t xml:space="preserve"> </w:t>
      </w:r>
      <w:r w:rsidRPr="004761AB">
        <w:rPr>
          <w:rFonts w:hint="eastAsia"/>
          <w:i w:val="0"/>
          <w:iCs w:val="0"/>
          <w:caps/>
          <w:spacing w:val="15"/>
          <w:rtl/>
          <w:lang w:val="x-none" w:eastAsia="x-none"/>
        </w:rPr>
        <w:t>במכרז</w:t>
      </w:r>
      <w:r w:rsidRPr="004761AB">
        <w:rPr>
          <w:i w:val="0"/>
          <w:iCs w:val="0"/>
          <w:rtl/>
        </w:rPr>
        <w:tab/>
      </w:r>
      <w:r w:rsidR="00CA6728">
        <w:rPr>
          <w:rFonts w:hint="cs"/>
          <w:i w:val="0"/>
          <w:iCs w:val="0"/>
          <w:rtl/>
        </w:rPr>
        <w:t>32</w:t>
      </w:r>
    </w:p>
    <w:p w:rsidR="004761AB" w:rsidRPr="0060149C" w:rsidRDefault="004761AB" w:rsidP="00CA6728">
      <w:pPr>
        <w:pStyle w:val="TOC1"/>
        <w:rPr>
          <w:rFonts w:ascii="Calibri" w:eastAsia="Times New Roman" w:hAnsi="Calibri"/>
          <w:b w:val="0"/>
          <w:bCs w:val="0"/>
          <w:i w:val="0"/>
          <w:iCs w:val="0"/>
          <w:sz w:val="22"/>
          <w:szCs w:val="22"/>
          <w:rtl/>
        </w:rPr>
      </w:pPr>
      <w:r w:rsidRPr="004761AB">
        <w:rPr>
          <w:i w:val="0"/>
          <w:iCs w:val="0"/>
          <w:caps/>
          <w:spacing w:val="15"/>
          <w:rtl/>
          <w:lang w:val="x-none" w:eastAsia="x-none"/>
        </w:rPr>
        <w:t>4</w:t>
      </w:r>
      <w:r w:rsidRPr="0060149C">
        <w:rPr>
          <w:rFonts w:ascii="Calibri" w:eastAsia="Times New Roman" w:hAnsi="Calibri"/>
          <w:b w:val="0"/>
          <w:bCs w:val="0"/>
          <w:i w:val="0"/>
          <w:iCs w:val="0"/>
          <w:sz w:val="22"/>
          <w:szCs w:val="22"/>
          <w:rtl/>
        </w:rPr>
        <w:tab/>
      </w:r>
      <w:r w:rsidRPr="004761AB">
        <w:rPr>
          <w:rFonts w:hint="eastAsia"/>
          <w:i w:val="0"/>
          <w:iCs w:val="0"/>
          <w:caps/>
          <w:spacing w:val="15"/>
          <w:rtl/>
          <w:lang w:val="x-none" w:eastAsia="x-none"/>
        </w:rPr>
        <w:t>מנהלה</w:t>
      </w:r>
      <w:r w:rsidRPr="004761AB">
        <w:rPr>
          <w:i w:val="0"/>
          <w:iCs w:val="0"/>
          <w:rtl/>
        </w:rPr>
        <w:tab/>
      </w:r>
      <w:r w:rsidR="00CA6728">
        <w:rPr>
          <w:rFonts w:hint="cs"/>
          <w:i w:val="0"/>
          <w:iCs w:val="0"/>
          <w:rtl/>
        </w:rPr>
        <w:t>38</w:t>
      </w:r>
    </w:p>
    <w:p w:rsidR="004761AB" w:rsidRPr="0060149C" w:rsidRDefault="004761AB" w:rsidP="00CA6728">
      <w:pPr>
        <w:pStyle w:val="TOC1"/>
        <w:rPr>
          <w:rFonts w:ascii="Calibri" w:eastAsia="Times New Roman" w:hAnsi="Calibri"/>
          <w:b w:val="0"/>
          <w:bCs w:val="0"/>
          <w:i w:val="0"/>
          <w:iCs w:val="0"/>
          <w:sz w:val="22"/>
          <w:szCs w:val="22"/>
          <w:rtl/>
        </w:rPr>
      </w:pPr>
      <w:r w:rsidRPr="004761AB">
        <w:rPr>
          <w:i w:val="0"/>
          <w:iCs w:val="0"/>
          <w:rtl/>
        </w:rPr>
        <w:t>5</w:t>
      </w:r>
      <w:r w:rsidRPr="0060149C">
        <w:rPr>
          <w:rFonts w:ascii="Calibri" w:eastAsia="Times New Roman" w:hAnsi="Calibri"/>
          <w:b w:val="0"/>
          <w:bCs w:val="0"/>
          <w:i w:val="0"/>
          <w:iCs w:val="0"/>
          <w:sz w:val="22"/>
          <w:szCs w:val="22"/>
          <w:rtl/>
        </w:rPr>
        <w:tab/>
      </w:r>
      <w:r w:rsidRPr="004761AB">
        <w:rPr>
          <w:rFonts w:hint="eastAsia"/>
          <w:i w:val="0"/>
          <w:iCs w:val="0"/>
          <w:rtl/>
        </w:rPr>
        <w:t>חוברת</w:t>
      </w:r>
      <w:r w:rsidRPr="004761AB">
        <w:rPr>
          <w:i w:val="0"/>
          <w:iCs w:val="0"/>
          <w:rtl/>
        </w:rPr>
        <w:t xml:space="preserve"> </w:t>
      </w:r>
      <w:r w:rsidRPr="004761AB">
        <w:rPr>
          <w:rFonts w:hint="eastAsia"/>
          <w:i w:val="0"/>
          <w:iCs w:val="0"/>
          <w:rtl/>
        </w:rPr>
        <w:t>ההצעה</w:t>
      </w:r>
      <w:r w:rsidRPr="004761AB">
        <w:rPr>
          <w:i w:val="0"/>
          <w:iCs w:val="0"/>
          <w:rtl/>
        </w:rPr>
        <w:tab/>
      </w:r>
      <w:r w:rsidR="00CA6728">
        <w:rPr>
          <w:rFonts w:hint="cs"/>
          <w:i w:val="0"/>
          <w:iCs w:val="0"/>
          <w:rtl/>
        </w:rPr>
        <w:t>50</w:t>
      </w:r>
    </w:p>
    <w:p w:rsidR="00495367" w:rsidRDefault="00495367" w:rsidP="004D5AC0">
      <w:pPr>
        <w:rPr>
          <w:sz w:val="32"/>
          <w:szCs w:val="32"/>
          <w:rtl/>
        </w:rPr>
      </w:pPr>
      <w:r w:rsidRPr="004761AB">
        <w:rPr>
          <w:rtl/>
        </w:rPr>
        <w:fldChar w:fldCharType="end"/>
      </w:r>
    </w:p>
    <w:p w:rsidR="00495367" w:rsidRDefault="00495367" w:rsidP="004D5AC0">
      <w:pPr>
        <w:rPr>
          <w:rtl/>
        </w:rPr>
      </w:pPr>
    </w:p>
    <w:p w:rsidR="00495367" w:rsidRPr="005674DB" w:rsidRDefault="00495367" w:rsidP="004D5AC0">
      <w:pPr>
        <w:rPr>
          <w:rtl/>
        </w:rPr>
      </w:pPr>
    </w:p>
    <w:p w:rsidR="00495367" w:rsidRDefault="00495367" w:rsidP="004D5AC0">
      <w:pPr>
        <w:rPr>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020335" w:rsidRDefault="00020335" w:rsidP="004D5AC0">
      <w:pPr>
        <w:spacing w:line="240" w:lineRule="auto"/>
        <w:rPr>
          <w:b/>
          <w:bCs/>
          <w:sz w:val="32"/>
          <w:szCs w:val="32"/>
          <w:rtl/>
        </w:rPr>
      </w:pPr>
    </w:p>
    <w:p w:rsidR="00020335" w:rsidRDefault="00020335" w:rsidP="004D5AC0"/>
    <w:p w:rsidR="00020335" w:rsidRDefault="00020335" w:rsidP="004D5AC0">
      <w:pPr>
        <w:spacing w:line="240" w:lineRule="auto"/>
        <w:rPr>
          <w:b/>
          <w:bCs/>
          <w:sz w:val="32"/>
          <w:szCs w:val="32"/>
          <w:rtl/>
        </w:rPr>
      </w:pPr>
    </w:p>
    <w:p w:rsidR="003D25A3" w:rsidRPr="000E0EA4" w:rsidRDefault="00977842" w:rsidP="00BA162D">
      <w:pPr>
        <w:spacing w:line="240" w:lineRule="auto"/>
        <w:outlineLvl w:val="0"/>
        <w:rPr>
          <w:b/>
          <w:bCs/>
          <w:sz w:val="32"/>
          <w:szCs w:val="32"/>
          <w:rtl/>
        </w:rPr>
      </w:pPr>
      <w:bookmarkStart w:id="15" w:name="_Toc440130534"/>
      <w:bookmarkStart w:id="16" w:name="_Toc464060531"/>
      <w:r w:rsidRPr="000E0EA4">
        <w:rPr>
          <w:rFonts w:hint="cs"/>
          <w:b/>
          <w:bCs/>
          <w:sz w:val="32"/>
          <w:szCs w:val="32"/>
          <w:rtl/>
        </w:rPr>
        <w:t>מילון מונחים</w:t>
      </w:r>
      <w:bookmarkEnd w:id="15"/>
      <w:bookmarkEnd w:id="16"/>
      <w:r w:rsidR="00A82415" w:rsidRPr="000E0EA4">
        <w:rPr>
          <w:rFonts w:hint="cs"/>
          <w:b/>
          <w:bCs/>
          <w:sz w:val="32"/>
          <w:szCs w:val="32"/>
          <w:rtl/>
        </w:rPr>
        <w:t xml:space="preserve"> </w:t>
      </w:r>
    </w:p>
    <w:p w:rsidR="008D1F48" w:rsidRPr="000E0EA4" w:rsidRDefault="008D1F48" w:rsidP="000D4034">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המונח</w:t>
            </w:r>
          </w:p>
        </w:tc>
        <w:tc>
          <w:tcPr>
            <w:tcW w:w="5858" w:type="dxa"/>
            <w:shd w:val="clear" w:color="auto" w:fill="D9D9D9"/>
          </w:tcPr>
          <w:p w:rsidR="00977842" w:rsidRPr="000E0EA4" w:rsidRDefault="00977842" w:rsidP="00AE04D6">
            <w:pPr>
              <w:rPr>
                <w:rFonts w:ascii="Arial" w:hAnsi="Arial"/>
                <w:b/>
                <w:bCs/>
                <w:rtl/>
              </w:rPr>
            </w:pPr>
            <w:r w:rsidRPr="000E0EA4">
              <w:rPr>
                <w:rFonts w:ascii="Arial" w:hAnsi="Arial"/>
                <w:b/>
                <w:bCs/>
                <w:rtl/>
              </w:rPr>
              <w:t>הגדרה</w:t>
            </w:r>
          </w:p>
          <w:p w:rsidR="00977842" w:rsidRPr="000E0EA4" w:rsidRDefault="00977842" w:rsidP="00AE04D6">
            <w:pPr>
              <w:rPr>
                <w:rFonts w:ascii="Arial" w:hAnsi="Arial"/>
                <w:b/>
                <w:bCs/>
                <w:rtl/>
              </w:rPr>
            </w:pP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המכרז</w:t>
            </w:r>
          </w:p>
        </w:tc>
        <w:tc>
          <w:tcPr>
            <w:tcW w:w="5858" w:type="dxa"/>
            <w:shd w:val="clear" w:color="auto" w:fill="auto"/>
          </w:tcPr>
          <w:p w:rsidR="00977842" w:rsidRPr="000E0EA4" w:rsidRDefault="00977842" w:rsidP="00AE04D6">
            <w:pPr>
              <w:rPr>
                <w:rFonts w:ascii="Arial" w:hAnsi="Arial"/>
                <w:rtl/>
              </w:rPr>
            </w:pPr>
            <w:r w:rsidRPr="000E0EA4">
              <w:rPr>
                <w:rFonts w:ascii="Arial" w:hAnsi="Arial"/>
                <w:rtl/>
              </w:rPr>
              <w:t>מכרז זה על נספחיו, דרישותיו, תנאיו וחלקי</w:t>
            </w:r>
            <w:r w:rsidR="002A3DC0">
              <w:rPr>
                <w:rFonts w:ascii="Arial" w:hAnsi="Arial" w:hint="cs"/>
                <w:rtl/>
              </w:rPr>
              <w:t xml:space="preserve"> </w:t>
            </w:r>
            <w:r w:rsidRPr="000E0EA4">
              <w:rPr>
                <w:rFonts w:ascii="Arial" w:hAnsi="Arial"/>
                <w:rtl/>
              </w:rPr>
              <w:t>ו</w:t>
            </w:r>
            <w:r w:rsidR="006776FE">
              <w:rPr>
                <w:rFonts w:ascii="Arial" w:hAnsi="Arial" w:hint="cs"/>
                <w:rtl/>
              </w:rPr>
              <w:t>לרבות שאלות הבהרה ותשובות</w:t>
            </w:r>
            <w:r w:rsidRPr="000E0EA4">
              <w:rPr>
                <w:rFonts w:ascii="Arial" w:hAnsi="Arial"/>
                <w:rtl/>
              </w:rPr>
              <w:t>.</w:t>
            </w:r>
          </w:p>
        </w:tc>
      </w:tr>
      <w:tr w:rsidR="00812DB4" w:rsidRPr="000E0EA4" w:rsidTr="007A6AD2">
        <w:tc>
          <w:tcPr>
            <w:tcW w:w="2506" w:type="dxa"/>
            <w:shd w:val="clear" w:color="auto" w:fill="D9D9D9"/>
          </w:tcPr>
          <w:p w:rsidR="00977842" w:rsidRPr="000E0EA4" w:rsidRDefault="00361A4B" w:rsidP="00AE04D6">
            <w:pPr>
              <w:rPr>
                <w:rFonts w:ascii="Arial" w:hAnsi="Arial"/>
                <w:b/>
                <w:bCs/>
                <w:rtl/>
              </w:rPr>
            </w:pPr>
            <w:r w:rsidRPr="000E0EA4">
              <w:rPr>
                <w:rFonts w:ascii="Arial" w:hAnsi="Arial"/>
                <w:b/>
                <w:bCs/>
                <w:rtl/>
              </w:rPr>
              <w:t>המשרד</w:t>
            </w:r>
            <w:r w:rsidR="00904EBC" w:rsidRPr="000E0EA4">
              <w:rPr>
                <w:rFonts w:ascii="Arial" w:hAnsi="Arial" w:hint="cs"/>
                <w:b/>
                <w:bCs/>
                <w:rtl/>
              </w:rPr>
              <w:t>/עורך המכרז</w:t>
            </w:r>
          </w:p>
        </w:tc>
        <w:tc>
          <w:tcPr>
            <w:tcW w:w="5858" w:type="dxa"/>
            <w:shd w:val="clear" w:color="auto" w:fill="auto"/>
          </w:tcPr>
          <w:p w:rsidR="00977842" w:rsidRPr="000E0EA4" w:rsidRDefault="005C06D2" w:rsidP="005C06D2">
            <w:pPr>
              <w:rPr>
                <w:rFonts w:ascii="Arial" w:hAnsi="Arial"/>
                <w:rtl/>
              </w:rPr>
            </w:pPr>
            <w:r w:rsidRPr="000E0EA4">
              <w:rPr>
                <w:rFonts w:ascii="Arial" w:hAnsi="Arial" w:hint="cs"/>
                <w:rtl/>
              </w:rPr>
              <w:t xml:space="preserve">משרד </w:t>
            </w:r>
            <w:r w:rsidR="002076F6">
              <w:rPr>
                <w:rFonts w:ascii="Arial" w:hAnsi="Arial" w:hint="cs"/>
                <w:rtl/>
              </w:rPr>
              <w:t>הכלכלה והתעשייה</w:t>
            </w:r>
            <w:r w:rsidR="00977842" w:rsidRPr="000E0EA4">
              <w:rPr>
                <w:rFonts w:ascii="Arial" w:hAnsi="Arial"/>
                <w:rtl/>
              </w:rPr>
              <w:t>.</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ועדת המכרזים</w:t>
            </w:r>
          </w:p>
        </w:tc>
        <w:tc>
          <w:tcPr>
            <w:tcW w:w="5858" w:type="dxa"/>
            <w:shd w:val="clear" w:color="auto" w:fill="auto"/>
          </w:tcPr>
          <w:p w:rsidR="00977842" w:rsidRPr="000E0EA4" w:rsidRDefault="00977842" w:rsidP="005C06D2">
            <w:pPr>
              <w:rPr>
                <w:rFonts w:ascii="Arial" w:hAnsi="Arial"/>
                <w:rtl/>
              </w:rPr>
            </w:pPr>
            <w:r w:rsidRPr="000E0EA4">
              <w:rPr>
                <w:rFonts w:ascii="Arial" w:hAnsi="Arial"/>
                <w:rtl/>
              </w:rPr>
              <w:t xml:space="preserve">ועדת המכרזים </w:t>
            </w:r>
            <w:r w:rsidR="00995786" w:rsidRPr="000E0EA4">
              <w:rPr>
                <w:rFonts w:ascii="Arial" w:hAnsi="Arial" w:hint="cs"/>
                <w:rtl/>
              </w:rPr>
              <w:t xml:space="preserve">של משרד </w:t>
            </w:r>
            <w:r w:rsidR="002076F6">
              <w:rPr>
                <w:rFonts w:ascii="Arial" w:hAnsi="Arial" w:hint="cs"/>
                <w:rtl/>
              </w:rPr>
              <w:t>הכלכלה והתעשייה</w:t>
            </w:r>
            <w:r w:rsidR="005C06D2" w:rsidRPr="000E0EA4">
              <w:rPr>
                <w:rFonts w:ascii="Arial" w:hAnsi="Arial" w:hint="cs"/>
                <w:rtl/>
              </w:rPr>
              <w:t>.</w:t>
            </w:r>
          </w:p>
        </w:tc>
      </w:tr>
      <w:tr w:rsidR="00812DB4" w:rsidRPr="000E0EA4" w:rsidTr="007A6AD2">
        <w:tc>
          <w:tcPr>
            <w:tcW w:w="2506" w:type="dxa"/>
            <w:shd w:val="clear" w:color="auto" w:fill="D9D9D9"/>
          </w:tcPr>
          <w:p w:rsidR="00BA4FA8" w:rsidRPr="000E0EA4" w:rsidRDefault="00BA4FA8" w:rsidP="00904EBC">
            <w:pPr>
              <w:rPr>
                <w:rFonts w:ascii="Arial" w:hAnsi="Arial"/>
                <w:b/>
                <w:bCs/>
                <w:rtl/>
              </w:rPr>
            </w:pPr>
            <w:r w:rsidRPr="000E0EA4">
              <w:rPr>
                <w:rFonts w:ascii="Arial" w:hAnsi="Arial"/>
                <w:b/>
                <w:bCs/>
                <w:rtl/>
              </w:rPr>
              <w:t xml:space="preserve">נציג </w:t>
            </w:r>
            <w:r w:rsidR="00904EBC" w:rsidRPr="000E0EA4">
              <w:rPr>
                <w:rFonts w:ascii="Arial" w:hAnsi="Arial" w:hint="cs"/>
                <w:b/>
                <w:bCs/>
                <w:rtl/>
              </w:rPr>
              <w:t>עורך המכרז</w:t>
            </w:r>
          </w:p>
        </w:tc>
        <w:tc>
          <w:tcPr>
            <w:tcW w:w="5858" w:type="dxa"/>
            <w:shd w:val="clear" w:color="auto" w:fill="auto"/>
          </w:tcPr>
          <w:p w:rsidR="00BA4FA8" w:rsidRPr="000E0EA4" w:rsidRDefault="001267EE" w:rsidP="00904EBC">
            <w:pPr>
              <w:rPr>
                <w:rFonts w:ascii="Arial" w:hAnsi="Arial"/>
                <w:rtl/>
              </w:rPr>
            </w:pPr>
            <w:r w:rsidRPr="000E0EA4">
              <w:rPr>
                <w:rFonts w:ascii="Arial" w:hAnsi="Arial"/>
                <w:rtl/>
              </w:rPr>
              <w:t>א</w:t>
            </w:r>
            <w:r w:rsidR="00904EBC" w:rsidRPr="000E0EA4">
              <w:rPr>
                <w:rFonts w:ascii="Arial" w:hAnsi="Arial" w:hint="cs"/>
                <w:rtl/>
              </w:rPr>
              <w:t>יש</w:t>
            </w:r>
            <w:r w:rsidRPr="000E0EA4">
              <w:rPr>
                <w:rFonts w:ascii="Arial" w:hAnsi="Arial"/>
                <w:rtl/>
              </w:rPr>
              <w:t xml:space="preserve"> הקשר המוסמך מטעמו של </w:t>
            </w:r>
            <w:r w:rsidR="00361A4B" w:rsidRPr="000E0EA4">
              <w:rPr>
                <w:rFonts w:ascii="Arial" w:hAnsi="Arial"/>
                <w:rtl/>
              </w:rPr>
              <w:t>המשרד</w:t>
            </w:r>
            <w:r w:rsidRPr="000E0EA4">
              <w:rPr>
                <w:rFonts w:ascii="Arial" w:hAnsi="Arial"/>
                <w:rtl/>
              </w:rPr>
              <w:t>, בכל הנוגע להליכי מכרז זה</w:t>
            </w:r>
            <w:r w:rsidR="00184A30" w:rsidRPr="000E0EA4">
              <w:rPr>
                <w:rFonts w:ascii="Arial" w:hAnsi="Arial" w:hint="cs"/>
                <w:rtl/>
              </w:rPr>
              <w:t>.</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ועדת המשנה למכרז</w:t>
            </w:r>
          </w:p>
        </w:tc>
        <w:tc>
          <w:tcPr>
            <w:tcW w:w="5858" w:type="dxa"/>
            <w:shd w:val="clear" w:color="auto" w:fill="auto"/>
          </w:tcPr>
          <w:p w:rsidR="00977842" w:rsidRPr="000E0EA4" w:rsidRDefault="00977842" w:rsidP="00AE04D6">
            <w:pPr>
              <w:rPr>
                <w:rFonts w:ascii="Arial" w:hAnsi="Arial"/>
                <w:rtl/>
              </w:rPr>
            </w:pPr>
            <w:r w:rsidRPr="000E0EA4">
              <w:rPr>
                <w:rFonts w:ascii="Arial" w:hAnsi="Arial"/>
                <w:rtl/>
              </w:rPr>
              <w:t xml:space="preserve">חברי צוות הממונים על ידי ועדת המכרזים להביא בפניה את תוצאות הבדיקות והבחינות בכל שלב במכרז. </w:t>
            </w:r>
            <w:r w:rsidR="00C05D52" w:rsidRPr="000E0EA4">
              <w:rPr>
                <w:rFonts w:ascii="Arial" w:hAnsi="Arial" w:hint="cs"/>
                <w:rtl/>
              </w:rPr>
              <w:t>בוועדת</w:t>
            </w:r>
            <w:r w:rsidRPr="000E0EA4">
              <w:rPr>
                <w:rFonts w:ascii="Arial" w:hAnsi="Arial"/>
                <w:rtl/>
              </w:rPr>
              <w:t xml:space="preserve"> המשנה יוכלו לכהן יועצים חיצוניים על פי הצורך.</w:t>
            </w:r>
          </w:p>
        </w:tc>
      </w:tr>
      <w:tr w:rsidR="007A6AD2" w:rsidRPr="000E0EA4" w:rsidTr="007A6AD2">
        <w:tc>
          <w:tcPr>
            <w:tcW w:w="2506" w:type="dxa"/>
            <w:shd w:val="clear" w:color="auto" w:fill="D9D9D9"/>
          </w:tcPr>
          <w:p w:rsidR="007A6AD2" w:rsidRPr="000E0EA4" w:rsidRDefault="007A6AD2" w:rsidP="00F9301A">
            <w:pPr>
              <w:rPr>
                <w:rFonts w:ascii="Arial" w:hAnsi="Arial"/>
                <w:b/>
                <w:bCs/>
                <w:rtl/>
              </w:rPr>
            </w:pPr>
            <w:r w:rsidRPr="000E0EA4">
              <w:rPr>
                <w:rFonts w:ascii="Arial" w:hAnsi="Arial" w:hint="cs"/>
                <w:b/>
                <w:bCs/>
                <w:rtl/>
              </w:rPr>
              <w:t>השירותים המבוקשים</w:t>
            </w:r>
          </w:p>
        </w:tc>
        <w:tc>
          <w:tcPr>
            <w:tcW w:w="5858" w:type="dxa"/>
            <w:shd w:val="clear" w:color="auto" w:fill="auto"/>
          </w:tcPr>
          <w:p w:rsidR="007A6AD2" w:rsidRPr="000E0EA4" w:rsidRDefault="007A6AD2" w:rsidP="00F9301A">
            <w:pPr>
              <w:rPr>
                <w:rFonts w:ascii="Arial" w:hAnsi="Arial"/>
                <w:rtl/>
              </w:rPr>
            </w:pPr>
            <w:r w:rsidRPr="000E0EA4">
              <w:rPr>
                <w:rFonts w:ascii="Arial" w:hAnsi="Arial" w:hint="cs"/>
                <w:rtl/>
              </w:rPr>
              <w:t>כלל הפעולות הנדרשות מהזוכים במכרז זה.</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מציע</w:t>
            </w:r>
          </w:p>
        </w:tc>
        <w:tc>
          <w:tcPr>
            <w:tcW w:w="5858" w:type="dxa"/>
            <w:shd w:val="clear" w:color="auto" w:fill="auto"/>
          </w:tcPr>
          <w:p w:rsidR="00BF2BA5" w:rsidRPr="00BF2BA5" w:rsidRDefault="00BF2BA5" w:rsidP="00BF2BA5">
            <w:pPr>
              <w:spacing w:line="276" w:lineRule="auto"/>
              <w:ind w:left="516"/>
              <w:rPr>
                <w:rFonts w:eastAsia="Times New Roman" w:cs="David"/>
                <w:i/>
                <w:iCs/>
                <w:color w:val="FF0000"/>
                <w:rtl/>
              </w:rPr>
            </w:pPr>
            <w:r w:rsidRPr="00BF2BA5">
              <w:rPr>
                <w:rFonts w:eastAsia="Times New Roman" w:cs="David"/>
                <w:rtl/>
              </w:rPr>
              <w:t>תאגיד ו/או עוסק מורשה</w:t>
            </w:r>
            <w:r w:rsidRPr="00BF2BA5">
              <w:rPr>
                <w:rFonts w:eastAsia="Times New Roman" w:cs="David" w:hint="cs"/>
                <w:rtl/>
              </w:rPr>
              <w:t>/פטור</w:t>
            </w:r>
            <w:r w:rsidRPr="00BF2BA5">
              <w:rPr>
                <w:rFonts w:eastAsia="Times New Roman" w:cs="David"/>
                <w:rtl/>
              </w:rPr>
              <w:t xml:space="preserve"> ו/או </w:t>
            </w:r>
            <w:r w:rsidRPr="00BF2BA5">
              <w:rPr>
                <w:rFonts w:eastAsia="Times New Roman" w:cs="David" w:hint="cs"/>
                <w:rtl/>
              </w:rPr>
              <w:t xml:space="preserve">שותפות רשומה </w:t>
            </w:r>
            <w:r w:rsidR="0030413D">
              <w:rPr>
                <w:rFonts w:eastAsia="Times New Roman" w:cs="David" w:hint="cs"/>
                <w:rtl/>
              </w:rPr>
              <w:t>א</w:t>
            </w:r>
            <w:r w:rsidRPr="00BF2BA5">
              <w:rPr>
                <w:rFonts w:eastAsia="Times New Roman" w:cs="David"/>
                <w:rtl/>
              </w:rPr>
              <w:t>שר הגיש</w:t>
            </w:r>
            <w:r w:rsidRPr="00BF2BA5">
              <w:rPr>
                <w:rFonts w:eastAsia="Times New Roman" w:cs="David" w:hint="cs"/>
                <w:rtl/>
              </w:rPr>
              <w:t>/ה</w:t>
            </w:r>
            <w:r w:rsidRPr="00BF2BA5">
              <w:rPr>
                <w:rFonts w:eastAsia="Times New Roman" w:cs="David"/>
                <w:rtl/>
              </w:rPr>
              <w:t xml:space="preserve"> הצעה למכרז זה</w:t>
            </w:r>
            <w:r w:rsidRPr="00BF2BA5">
              <w:rPr>
                <w:rFonts w:eastAsia="Times New Roman" w:cs="David" w:hint="cs"/>
                <w:rtl/>
              </w:rPr>
              <w:t>.</w:t>
            </w:r>
            <w:r w:rsidRPr="00BF2BA5">
              <w:rPr>
                <w:rFonts w:eastAsia="Times New Roman" w:cs="David" w:hint="cs"/>
                <w:i/>
                <w:iCs/>
                <w:color w:val="FF0000"/>
                <w:highlight w:val="yellow"/>
                <w:rtl/>
              </w:rPr>
              <w:t xml:space="preserve"> </w:t>
            </w:r>
          </w:p>
          <w:p w:rsidR="00977842" w:rsidRPr="000E0EA4" w:rsidRDefault="00977842" w:rsidP="00AE04D6">
            <w:pPr>
              <w:rPr>
                <w:rFonts w:ascii="Arial" w:hAnsi="Arial"/>
                <w:rtl/>
              </w:rPr>
            </w:pP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הצעה</w:t>
            </w:r>
          </w:p>
        </w:tc>
        <w:tc>
          <w:tcPr>
            <w:tcW w:w="5858" w:type="dxa"/>
            <w:shd w:val="clear" w:color="auto" w:fill="auto"/>
          </w:tcPr>
          <w:p w:rsidR="00977842" w:rsidRPr="000E0EA4" w:rsidRDefault="00221C50" w:rsidP="0030413D">
            <w:pPr>
              <w:rPr>
                <w:rFonts w:ascii="Arial" w:hAnsi="Arial"/>
                <w:rtl/>
              </w:rPr>
            </w:pPr>
            <w:r w:rsidRPr="00221C50">
              <w:rPr>
                <w:rFonts w:ascii="Calibri" w:hAnsi="Calibri" w:cs="David" w:hint="cs"/>
                <w:rtl/>
              </w:rPr>
              <w:t>תשובת</w:t>
            </w:r>
            <w:r w:rsidRPr="00221C50">
              <w:rPr>
                <w:rFonts w:ascii="Calibri" w:hAnsi="Calibri" w:cs="David"/>
                <w:rtl/>
              </w:rPr>
              <w:t xml:space="preserve"> </w:t>
            </w:r>
            <w:r w:rsidRPr="00221C50">
              <w:rPr>
                <w:rFonts w:ascii="Calibri" w:hAnsi="Calibri" w:cs="David" w:hint="cs"/>
                <w:rtl/>
              </w:rPr>
              <w:t>המציע</w:t>
            </w:r>
            <w:r w:rsidRPr="00221C50">
              <w:rPr>
                <w:rFonts w:ascii="Calibri" w:hAnsi="Calibri" w:cs="David"/>
                <w:rtl/>
              </w:rPr>
              <w:t xml:space="preserve"> </w:t>
            </w:r>
            <w:r w:rsidRPr="00221C50">
              <w:rPr>
                <w:rFonts w:ascii="Calibri" w:hAnsi="Calibri" w:cs="David" w:hint="cs"/>
                <w:rtl/>
              </w:rPr>
              <w:t>למכרז</w:t>
            </w:r>
            <w:r w:rsidRPr="00221C50">
              <w:rPr>
                <w:rFonts w:ascii="Calibri" w:hAnsi="Calibri" w:cs="David"/>
                <w:rtl/>
              </w:rPr>
              <w:t xml:space="preserve"> </w:t>
            </w:r>
            <w:r w:rsidRPr="00221C50">
              <w:rPr>
                <w:rFonts w:ascii="Calibri" w:hAnsi="Calibri" w:cs="David" w:hint="cs"/>
                <w:rtl/>
              </w:rPr>
              <w:t>זה</w:t>
            </w:r>
            <w:r w:rsidRPr="00221C50">
              <w:rPr>
                <w:rFonts w:ascii="Calibri" w:hAnsi="Calibri" w:cs="David"/>
                <w:rtl/>
              </w:rPr>
              <w:t xml:space="preserve"> </w:t>
            </w:r>
            <w:r w:rsidRPr="00221C50">
              <w:rPr>
                <w:rFonts w:ascii="Calibri" w:hAnsi="Calibri" w:cs="David" w:hint="cs"/>
                <w:rtl/>
              </w:rPr>
              <w:t>בתוספת</w:t>
            </w:r>
            <w:r w:rsidRPr="00221C50">
              <w:rPr>
                <w:rFonts w:ascii="Calibri" w:hAnsi="Calibri" w:cs="David"/>
                <w:rtl/>
              </w:rPr>
              <w:t xml:space="preserve"> </w:t>
            </w:r>
            <w:r w:rsidRPr="00221C50">
              <w:rPr>
                <w:rFonts w:ascii="Calibri" w:hAnsi="Calibri" w:cs="David" w:hint="cs"/>
                <w:rtl/>
              </w:rPr>
              <w:t>כל</w:t>
            </w:r>
            <w:r w:rsidRPr="00221C50">
              <w:rPr>
                <w:rFonts w:ascii="Calibri" w:hAnsi="Calibri" w:cs="David"/>
                <w:rtl/>
              </w:rPr>
              <w:t xml:space="preserve"> </w:t>
            </w:r>
            <w:r w:rsidRPr="00221C50">
              <w:rPr>
                <w:rFonts w:ascii="Calibri" w:hAnsi="Calibri" w:cs="David" w:hint="cs"/>
                <w:rtl/>
              </w:rPr>
              <w:t>הבהרה</w:t>
            </w:r>
            <w:r w:rsidRPr="00221C50">
              <w:rPr>
                <w:rFonts w:ascii="Calibri" w:hAnsi="Calibri" w:cs="David"/>
                <w:rtl/>
              </w:rPr>
              <w:t xml:space="preserve"> </w:t>
            </w:r>
            <w:r w:rsidRPr="00221C50">
              <w:rPr>
                <w:rFonts w:ascii="Calibri" w:hAnsi="Calibri" w:cs="David" w:hint="cs"/>
                <w:rtl/>
              </w:rPr>
              <w:t>שנתן</w:t>
            </w:r>
            <w:r w:rsidRPr="00221C50">
              <w:rPr>
                <w:rFonts w:ascii="Calibri" w:hAnsi="Calibri" w:cs="David"/>
                <w:rtl/>
              </w:rPr>
              <w:t xml:space="preserve"> </w:t>
            </w:r>
            <w:r w:rsidRPr="00221C50">
              <w:rPr>
                <w:rFonts w:ascii="Calibri" w:hAnsi="Calibri" w:cs="David" w:hint="cs"/>
                <w:rtl/>
              </w:rPr>
              <w:t>במענה</w:t>
            </w:r>
            <w:r w:rsidRPr="00221C50">
              <w:rPr>
                <w:rFonts w:ascii="Calibri" w:hAnsi="Calibri" w:cs="David"/>
                <w:rtl/>
              </w:rPr>
              <w:t xml:space="preserve"> </w:t>
            </w:r>
            <w:r w:rsidRPr="00221C50">
              <w:rPr>
                <w:rFonts w:ascii="Calibri" w:hAnsi="Calibri" w:cs="David" w:hint="cs"/>
                <w:rtl/>
              </w:rPr>
              <w:t>לבקשת</w:t>
            </w:r>
            <w:r w:rsidRPr="00221C50">
              <w:rPr>
                <w:rFonts w:ascii="Calibri" w:hAnsi="Calibri" w:cs="David"/>
                <w:rtl/>
              </w:rPr>
              <w:t xml:space="preserve"> </w:t>
            </w:r>
            <w:r w:rsidRPr="00221C50">
              <w:rPr>
                <w:rFonts w:ascii="Calibri" w:hAnsi="Calibri" w:cs="David" w:hint="cs"/>
                <w:rtl/>
              </w:rPr>
              <w:t>ועדת המכרזים</w:t>
            </w:r>
            <w:r w:rsidRPr="00221C50">
              <w:rPr>
                <w:rFonts w:ascii="Calibri" w:hAnsi="Calibri" w:cs="David"/>
                <w:rtl/>
              </w:rPr>
              <w:t xml:space="preserve"> </w:t>
            </w:r>
            <w:r w:rsidRPr="00221C50">
              <w:rPr>
                <w:rFonts w:ascii="Calibri" w:hAnsi="Calibri" w:cs="David" w:hint="cs"/>
                <w:rtl/>
              </w:rPr>
              <w:t>ו</w:t>
            </w:r>
            <w:r w:rsidRPr="00221C50">
              <w:rPr>
                <w:rFonts w:ascii="Calibri" w:hAnsi="Calibri" w:cs="David"/>
                <w:rtl/>
              </w:rPr>
              <w:t>/</w:t>
            </w:r>
            <w:r w:rsidRPr="00221C50">
              <w:rPr>
                <w:rFonts w:ascii="Calibri" w:hAnsi="Calibri" w:cs="David" w:hint="cs"/>
                <w:rtl/>
              </w:rPr>
              <w:t>או</w:t>
            </w:r>
            <w:r w:rsidRPr="00221C50">
              <w:rPr>
                <w:rFonts w:ascii="Calibri" w:hAnsi="Calibri" w:cs="David"/>
                <w:rtl/>
              </w:rPr>
              <w:t xml:space="preserve"> </w:t>
            </w:r>
            <w:r w:rsidRPr="00221C50">
              <w:rPr>
                <w:rFonts w:ascii="Calibri" w:hAnsi="Calibri" w:cs="David" w:hint="cs"/>
                <w:rtl/>
              </w:rPr>
              <w:t>מי</w:t>
            </w:r>
            <w:r w:rsidRPr="00221C50">
              <w:rPr>
                <w:rFonts w:ascii="Calibri" w:hAnsi="Calibri" w:cs="David"/>
                <w:rtl/>
              </w:rPr>
              <w:t xml:space="preserve"> </w:t>
            </w:r>
            <w:r w:rsidRPr="00221C50">
              <w:rPr>
                <w:rFonts w:ascii="Calibri" w:hAnsi="Calibri" w:cs="David" w:hint="cs"/>
                <w:rtl/>
              </w:rPr>
              <w:t>מטעמה</w:t>
            </w:r>
            <w:r w:rsidRPr="00221C50">
              <w:rPr>
                <w:rFonts w:ascii="Calibri" w:hAnsi="Calibri" w:cs="David"/>
                <w:rtl/>
              </w:rPr>
              <w:t xml:space="preserve"> </w:t>
            </w:r>
            <w:r w:rsidRPr="00221C50">
              <w:rPr>
                <w:rFonts w:ascii="Calibri" w:hAnsi="Calibri" w:cs="David" w:hint="cs"/>
                <w:rtl/>
              </w:rPr>
              <w:t>ואשר</w:t>
            </w:r>
            <w:r w:rsidRPr="00221C50">
              <w:rPr>
                <w:rFonts w:ascii="Calibri" w:hAnsi="Calibri" w:cs="David"/>
                <w:rtl/>
              </w:rPr>
              <w:t xml:space="preserve"> </w:t>
            </w:r>
            <w:r w:rsidRPr="00221C50">
              <w:rPr>
                <w:rFonts w:ascii="Calibri" w:hAnsi="Calibri" w:cs="David" w:hint="cs"/>
                <w:rtl/>
              </w:rPr>
              <w:t>ועדת</w:t>
            </w:r>
            <w:r w:rsidRPr="00221C50">
              <w:rPr>
                <w:rFonts w:ascii="Calibri" w:hAnsi="Calibri" w:cs="David"/>
                <w:rtl/>
              </w:rPr>
              <w:t xml:space="preserve"> </w:t>
            </w:r>
            <w:r w:rsidRPr="00221C50">
              <w:rPr>
                <w:rFonts w:ascii="Calibri" w:hAnsi="Calibri" w:cs="David" w:hint="cs"/>
                <w:rtl/>
              </w:rPr>
              <w:t>המכרזים</w:t>
            </w:r>
            <w:r w:rsidRPr="00221C50">
              <w:rPr>
                <w:rFonts w:ascii="Calibri" w:hAnsi="Calibri" w:cs="David"/>
                <w:rtl/>
              </w:rPr>
              <w:t xml:space="preserve"> </w:t>
            </w:r>
            <w:r w:rsidRPr="00221C50">
              <w:rPr>
                <w:rFonts w:ascii="Calibri" w:hAnsi="Calibri" w:cs="David" w:hint="cs"/>
                <w:rtl/>
              </w:rPr>
              <w:t>החליטה</w:t>
            </w:r>
            <w:r w:rsidRPr="00221C50">
              <w:rPr>
                <w:rFonts w:ascii="Calibri" w:hAnsi="Calibri" w:cs="David"/>
                <w:rtl/>
              </w:rPr>
              <w:t xml:space="preserve"> </w:t>
            </w:r>
            <w:r w:rsidRPr="00221C50">
              <w:rPr>
                <w:rFonts w:ascii="Calibri" w:hAnsi="Calibri" w:cs="David" w:hint="cs"/>
                <w:rtl/>
              </w:rPr>
              <w:t>לקבלה</w:t>
            </w:r>
            <w:r w:rsidRPr="00221C50">
              <w:rPr>
                <w:rFonts w:ascii="Calibri" w:hAnsi="Calibri" w:cs="David"/>
                <w:rtl/>
              </w:rPr>
              <w:t xml:space="preserve">.  </w:t>
            </w:r>
          </w:p>
        </w:tc>
      </w:tr>
      <w:tr w:rsidR="00812DB4" w:rsidRPr="000E0EA4" w:rsidTr="007A6AD2">
        <w:tc>
          <w:tcPr>
            <w:tcW w:w="2506" w:type="dxa"/>
            <w:shd w:val="clear" w:color="auto" w:fill="D9D9D9"/>
          </w:tcPr>
          <w:p w:rsidR="00D317D7" w:rsidRPr="000E0EA4" w:rsidRDefault="00B14F02" w:rsidP="00C21E07">
            <w:pPr>
              <w:rPr>
                <w:rFonts w:ascii="Arial" w:hAnsi="Arial"/>
                <w:b/>
                <w:bCs/>
                <w:rtl/>
              </w:rPr>
            </w:pPr>
            <w:r w:rsidRPr="000E0EA4">
              <w:rPr>
                <w:rFonts w:ascii="Arial" w:hAnsi="Arial"/>
                <w:b/>
                <w:bCs/>
                <w:rtl/>
              </w:rPr>
              <w:t>זוכה</w:t>
            </w:r>
            <w:r w:rsidR="007A6AD2" w:rsidRPr="000E0EA4">
              <w:rPr>
                <w:rFonts w:ascii="Arial" w:hAnsi="Arial" w:hint="cs"/>
                <w:b/>
                <w:bCs/>
                <w:rtl/>
              </w:rPr>
              <w:t xml:space="preserve"> </w:t>
            </w:r>
          </w:p>
        </w:tc>
        <w:tc>
          <w:tcPr>
            <w:tcW w:w="5858" w:type="dxa"/>
            <w:shd w:val="clear" w:color="auto" w:fill="auto"/>
          </w:tcPr>
          <w:p w:rsidR="00D317D7" w:rsidRPr="000E0EA4" w:rsidRDefault="00D317D7" w:rsidP="00C21E07">
            <w:pPr>
              <w:rPr>
                <w:rFonts w:ascii="Arial" w:hAnsi="Arial"/>
                <w:rtl/>
              </w:rPr>
            </w:pPr>
            <w:r w:rsidRPr="000E0EA4">
              <w:rPr>
                <w:rFonts w:ascii="Arial" w:hAnsi="Arial"/>
                <w:rtl/>
              </w:rPr>
              <w:t xml:space="preserve">מציע </w:t>
            </w:r>
            <w:r w:rsidR="00B143F8" w:rsidRPr="000E0EA4">
              <w:rPr>
                <w:rFonts w:ascii="Arial" w:hAnsi="Arial" w:hint="cs"/>
                <w:rtl/>
              </w:rPr>
              <w:t>ש</w:t>
            </w:r>
            <w:r w:rsidR="00B14F02" w:rsidRPr="000E0EA4">
              <w:rPr>
                <w:rFonts w:ascii="Arial" w:hAnsi="Arial"/>
                <w:rtl/>
              </w:rPr>
              <w:t xml:space="preserve">הוכרז כזוכה </w:t>
            </w:r>
            <w:r w:rsidR="00A82415" w:rsidRPr="000E0EA4">
              <w:rPr>
                <w:rFonts w:ascii="Arial" w:hAnsi="Arial"/>
                <w:rtl/>
              </w:rPr>
              <w:t>על ידי וועדת המכרזים</w:t>
            </w:r>
            <w:r w:rsidR="007A6AD2" w:rsidRPr="000E0EA4">
              <w:rPr>
                <w:rFonts w:ascii="Arial" w:hAnsi="Arial" w:hint="cs"/>
                <w:rtl/>
              </w:rPr>
              <w:t>, ואשר יבצע את כלל השירותים המבוקשים במכרז.</w:t>
            </w:r>
          </w:p>
        </w:tc>
      </w:tr>
      <w:tr w:rsidR="00812DB4" w:rsidRPr="000E0EA4" w:rsidTr="007A6AD2">
        <w:tc>
          <w:tcPr>
            <w:tcW w:w="2506" w:type="dxa"/>
            <w:shd w:val="clear" w:color="auto" w:fill="D9D9D9"/>
          </w:tcPr>
          <w:p w:rsidR="00CD2734" w:rsidRPr="000E0EA4" w:rsidRDefault="00CD2734" w:rsidP="00995786">
            <w:pPr>
              <w:rPr>
                <w:rFonts w:ascii="Arial" w:hAnsi="Arial"/>
                <w:b/>
                <w:bCs/>
                <w:rtl/>
              </w:rPr>
            </w:pPr>
            <w:r w:rsidRPr="000E0EA4">
              <w:rPr>
                <w:rFonts w:ascii="Arial" w:hAnsi="Arial"/>
                <w:b/>
                <w:bCs/>
                <w:rtl/>
              </w:rPr>
              <w:t>המזמין</w:t>
            </w:r>
          </w:p>
        </w:tc>
        <w:tc>
          <w:tcPr>
            <w:tcW w:w="5858" w:type="dxa"/>
            <w:shd w:val="clear" w:color="auto" w:fill="auto"/>
          </w:tcPr>
          <w:p w:rsidR="00CD2734" w:rsidRPr="000E0EA4" w:rsidRDefault="00E85065" w:rsidP="002C132D">
            <w:pPr>
              <w:rPr>
                <w:rFonts w:ascii="Arial" w:hAnsi="Arial"/>
                <w:rtl/>
              </w:rPr>
            </w:pPr>
            <w:r>
              <w:rPr>
                <w:rFonts w:ascii="Arial" w:hAnsi="Arial" w:hint="cs"/>
                <w:rtl/>
              </w:rPr>
              <w:t>אגף</w:t>
            </w:r>
            <w:r w:rsidR="00855E91">
              <w:rPr>
                <w:rFonts w:ascii="Arial" w:hAnsi="Arial" w:hint="cs"/>
                <w:rtl/>
              </w:rPr>
              <w:t xml:space="preserve"> הביטחון</w:t>
            </w:r>
            <w:r w:rsidR="001504C4">
              <w:rPr>
                <w:rFonts w:ascii="Arial" w:hAnsi="Arial" w:hint="cs"/>
                <w:rtl/>
              </w:rPr>
              <w:t xml:space="preserve"> במשרד </w:t>
            </w:r>
            <w:r w:rsidR="002076F6">
              <w:rPr>
                <w:rFonts w:ascii="Arial" w:hAnsi="Arial" w:hint="cs"/>
                <w:rtl/>
              </w:rPr>
              <w:t>הכלכלה והתעשייה</w:t>
            </w:r>
            <w:r w:rsidR="002C132D">
              <w:rPr>
                <w:rFonts w:ascii="Arial" w:hAnsi="Arial" w:hint="cs"/>
                <w:rtl/>
              </w:rPr>
              <w:t>הכלכלה והתעשייה</w:t>
            </w:r>
            <w:r w:rsidR="00995786" w:rsidRPr="000E0EA4">
              <w:rPr>
                <w:rFonts w:ascii="Arial" w:hAnsi="Arial" w:hint="cs"/>
                <w:rtl/>
              </w:rPr>
              <w:t>.</w:t>
            </w:r>
            <w:r w:rsidR="00CD2734" w:rsidRPr="000E0EA4">
              <w:rPr>
                <w:rFonts w:ascii="Arial" w:hAnsi="Arial"/>
                <w:rtl/>
              </w:rPr>
              <w:t xml:space="preserve"> </w:t>
            </w:r>
          </w:p>
        </w:tc>
      </w:tr>
      <w:tr w:rsidR="00184A30" w:rsidRPr="000E0EA4" w:rsidTr="007A6AD2">
        <w:tc>
          <w:tcPr>
            <w:tcW w:w="2506" w:type="dxa"/>
            <w:shd w:val="clear" w:color="auto" w:fill="D9D9D9"/>
          </w:tcPr>
          <w:p w:rsidR="00184A30" w:rsidRPr="000E0EA4" w:rsidRDefault="00184A30" w:rsidP="00453B67">
            <w:pPr>
              <w:rPr>
                <w:rFonts w:ascii="Arial" w:hAnsi="Arial"/>
                <w:b/>
                <w:bCs/>
                <w:rtl/>
              </w:rPr>
            </w:pPr>
            <w:r w:rsidRPr="000E0EA4">
              <w:rPr>
                <w:rFonts w:ascii="Arial" w:hAnsi="Arial" w:hint="cs"/>
                <w:b/>
                <w:bCs/>
                <w:rtl/>
              </w:rPr>
              <w:t>נציג המזמין</w:t>
            </w:r>
          </w:p>
        </w:tc>
        <w:tc>
          <w:tcPr>
            <w:tcW w:w="5858" w:type="dxa"/>
            <w:shd w:val="clear" w:color="auto" w:fill="auto"/>
          </w:tcPr>
          <w:p w:rsidR="00184A30" w:rsidRPr="000E0EA4" w:rsidRDefault="002879BE" w:rsidP="00BA162D">
            <w:pPr>
              <w:rPr>
                <w:rtl/>
              </w:rPr>
            </w:pPr>
            <w:r>
              <w:rPr>
                <w:rFonts w:hint="cs"/>
                <w:rtl/>
              </w:rPr>
              <w:t>מנהל אגף הבטחון (</w:t>
            </w:r>
            <w:r w:rsidR="002C132D">
              <w:rPr>
                <w:rFonts w:hint="cs"/>
                <w:rtl/>
              </w:rPr>
              <w:t>מנב"ט</w:t>
            </w:r>
            <w:r>
              <w:rPr>
                <w:rFonts w:hint="cs"/>
                <w:rtl/>
              </w:rPr>
              <w:t>)</w:t>
            </w:r>
            <w:r w:rsidR="002C132D">
              <w:rPr>
                <w:rFonts w:hint="cs"/>
                <w:rtl/>
              </w:rPr>
              <w:t xml:space="preserve"> משרד הכלכלה והתעשייה או מי מטעמו מוסמך </w:t>
            </w:r>
            <w:r w:rsidR="00BA162D" w:rsidRPr="000E0EA4">
              <w:rPr>
                <w:rFonts w:hint="cs"/>
                <w:rtl/>
              </w:rPr>
              <w:t>לבוא בקשר שוטף עם הזוכה</w:t>
            </w:r>
            <w:r w:rsidR="00951B0C" w:rsidRPr="000E0EA4">
              <w:rPr>
                <w:rFonts w:hint="cs"/>
                <w:rtl/>
              </w:rPr>
              <w:t xml:space="preserve"> במכרז.</w:t>
            </w:r>
          </w:p>
        </w:tc>
      </w:tr>
      <w:tr w:rsidR="00221C50" w:rsidRPr="000E0EA4" w:rsidTr="007A6AD2">
        <w:tc>
          <w:tcPr>
            <w:tcW w:w="2506" w:type="dxa"/>
            <w:shd w:val="clear" w:color="auto" w:fill="D9D9D9"/>
          </w:tcPr>
          <w:p w:rsidR="00221C50" w:rsidRPr="000E0EA4" w:rsidRDefault="00221C50" w:rsidP="00453B67">
            <w:pPr>
              <w:rPr>
                <w:rFonts w:ascii="Arial" w:hAnsi="Arial"/>
                <w:b/>
                <w:bCs/>
                <w:rtl/>
              </w:rPr>
            </w:pPr>
            <w:r w:rsidRPr="0054690A">
              <w:rPr>
                <w:rStyle w:val="afffffc"/>
                <w:rtl/>
              </w:rPr>
              <w:t>"</w:t>
            </w:r>
            <w:r w:rsidRPr="0054690A">
              <w:rPr>
                <w:rStyle w:val="afffffc"/>
                <w:rFonts w:hint="cs"/>
                <w:rtl/>
              </w:rPr>
              <w:t>ההסכם</w:t>
            </w:r>
            <w:r>
              <w:rPr>
                <w:rStyle w:val="afffffc"/>
                <w:rtl/>
              </w:rPr>
              <w:t>",</w:t>
            </w:r>
            <w:r w:rsidRPr="0054690A">
              <w:rPr>
                <w:rStyle w:val="afffffc"/>
                <w:rtl/>
              </w:rPr>
              <w:t>"</w:t>
            </w:r>
            <w:r w:rsidRPr="0054690A">
              <w:rPr>
                <w:rStyle w:val="afffffc"/>
                <w:rFonts w:hint="cs"/>
                <w:rtl/>
              </w:rPr>
              <w:t>הסכם</w:t>
            </w:r>
            <w:r w:rsidRPr="0054690A">
              <w:rPr>
                <w:rStyle w:val="afffffc"/>
                <w:rtl/>
              </w:rPr>
              <w:t xml:space="preserve"> </w:t>
            </w:r>
            <w:r w:rsidRPr="0054690A">
              <w:rPr>
                <w:rStyle w:val="afffffc"/>
                <w:rFonts w:hint="cs"/>
                <w:rtl/>
              </w:rPr>
              <w:t>ההתקשרות</w:t>
            </w:r>
            <w:r>
              <w:rPr>
                <w:rStyle w:val="afffffc"/>
              </w:rPr>
              <w:t>"</w:t>
            </w:r>
          </w:p>
        </w:tc>
        <w:tc>
          <w:tcPr>
            <w:tcW w:w="5858" w:type="dxa"/>
            <w:shd w:val="clear" w:color="auto" w:fill="auto"/>
          </w:tcPr>
          <w:p w:rsidR="00221C50" w:rsidRDefault="00221C50" w:rsidP="00BA162D">
            <w:pPr>
              <w:rPr>
                <w:rtl/>
              </w:rPr>
            </w:pPr>
            <w:r w:rsidRPr="005D0CA5">
              <w:rPr>
                <w:rFonts w:hint="cs"/>
                <w:rtl/>
              </w:rPr>
              <w:t>נוסח</w:t>
            </w:r>
            <w:r w:rsidRPr="005D0CA5">
              <w:rPr>
                <w:rtl/>
              </w:rPr>
              <w:t xml:space="preserve"> </w:t>
            </w:r>
            <w:r w:rsidRPr="005D0CA5">
              <w:rPr>
                <w:rFonts w:hint="cs"/>
                <w:rtl/>
              </w:rPr>
              <w:t>הסכם</w:t>
            </w:r>
            <w:r w:rsidRPr="005D0CA5">
              <w:rPr>
                <w:rtl/>
              </w:rPr>
              <w:t xml:space="preserve"> </w:t>
            </w:r>
            <w:r w:rsidRPr="005D0CA5">
              <w:rPr>
                <w:rFonts w:hint="cs"/>
                <w:rtl/>
              </w:rPr>
              <w:t>ההתקשרות</w:t>
            </w:r>
            <w:r w:rsidRPr="005D0CA5">
              <w:rPr>
                <w:rtl/>
              </w:rPr>
              <w:t xml:space="preserve"> </w:t>
            </w:r>
            <w:r w:rsidRPr="005D0CA5">
              <w:rPr>
                <w:rFonts w:hint="cs"/>
                <w:rtl/>
              </w:rPr>
              <w:t>המצורף</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5D0CA5">
              <w:rPr>
                <w:rFonts w:hint="cs"/>
                <w:rtl/>
              </w:rPr>
              <w:t>כנספח</w:t>
            </w:r>
            <w:r>
              <w:rPr>
                <w:rFonts w:hint="cs"/>
                <w:rtl/>
              </w:rPr>
              <w:t xml:space="preserve"> </w:t>
            </w:r>
            <w:r w:rsidR="00926FFF">
              <w:rPr>
                <w:rFonts w:hint="cs"/>
                <w:shd w:val="clear" w:color="auto" w:fill="D5DCE4" w:themeFill="text2" w:themeFillTint="33"/>
                <w:rtl/>
              </w:rPr>
              <w:t>15</w:t>
            </w:r>
            <w:r w:rsidRPr="005D0CA5">
              <w:rPr>
                <w:rtl/>
              </w:rPr>
              <w:t>.</w:t>
            </w:r>
          </w:p>
        </w:tc>
      </w:tr>
      <w:tr w:rsidR="00221C50" w:rsidRPr="000E0EA4" w:rsidTr="007A6AD2">
        <w:tc>
          <w:tcPr>
            <w:tcW w:w="2506" w:type="dxa"/>
            <w:shd w:val="clear" w:color="auto" w:fill="D9D9D9"/>
          </w:tcPr>
          <w:p w:rsidR="00221C50" w:rsidRPr="000E0EA4" w:rsidRDefault="00221C50" w:rsidP="00453B67">
            <w:pPr>
              <w:rPr>
                <w:rFonts w:ascii="Arial" w:hAnsi="Arial"/>
                <w:b/>
                <w:bCs/>
                <w:rtl/>
              </w:rPr>
            </w:pPr>
            <w:r w:rsidRPr="00221C50">
              <w:rPr>
                <w:rFonts w:ascii="Calibri" w:hAnsi="Calibri" w:cs="David"/>
                <w:b/>
                <w:bCs/>
                <w:rtl/>
              </w:rPr>
              <w:t>"</w:t>
            </w:r>
            <w:r w:rsidRPr="00221C50">
              <w:rPr>
                <w:rFonts w:ascii="Calibri" w:hAnsi="Calibri" w:cs="David" w:hint="cs"/>
                <w:b/>
                <w:bCs/>
                <w:rtl/>
              </w:rPr>
              <w:t>חוק</w:t>
            </w:r>
            <w:r w:rsidRPr="00221C50">
              <w:rPr>
                <w:rFonts w:ascii="Calibri" w:hAnsi="Calibri" w:cs="David"/>
                <w:b/>
                <w:bCs/>
                <w:rtl/>
              </w:rPr>
              <w:t xml:space="preserve"> </w:t>
            </w:r>
            <w:r w:rsidRPr="00221C50">
              <w:rPr>
                <w:rFonts w:ascii="Calibri" w:hAnsi="Calibri" w:cs="David" w:hint="cs"/>
                <w:b/>
                <w:bCs/>
                <w:rtl/>
              </w:rPr>
              <w:t>חובת</w:t>
            </w:r>
            <w:r w:rsidRPr="00221C50">
              <w:rPr>
                <w:rFonts w:ascii="Calibri" w:hAnsi="Calibri" w:cs="David"/>
                <w:b/>
                <w:bCs/>
                <w:rtl/>
              </w:rPr>
              <w:t xml:space="preserve"> </w:t>
            </w:r>
            <w:r w:rsidRPr="00221C50">
              <w:rPr>
                <w:rFonts w:ascii="Calibri" w:hAnsi="Calibri" w:cs="David" w:hint="cs"/>
                <w:b/>
                <w:bCs/>
                <w:rtl/>
              </w:rPr>
              <w:t>המכרזים</w:t>
            </w:r>
            <w:r w:rsidRPr="00221C50">
              <w:rPr>
                <w:rFonts w:ascii="Calibri" w:hAnsi="Calibri" w:cs="David"/>
                <w:b/>
                <w:bCs/>
                <w:rtl/>
              </w:rPr>
              <w:t>"</w:t>
            </w:r>
          </w:p>
        </w:tc>
        <w:tc>
          <w:tcPr>
            <w:tcW w:w="5858" w:type="dxa"/>
            <w:shd w:val="clear" w:color="auto" w:fill="auto"/>
          </w:tcPr>
          <w:p w:rsidR="00221C50" w:rsidRDefault="00221C50" w:rsidP="00BA162D">
            <w:pPr>
              <w:rPr>
                <w:rtl/>
              </w:rPr>
            </w:pPr>
            <w:r w:rsidRPr="005D0CA5">
              <w:rPr>
                <w:rFonts w:hint="cs"/>
                <w:rtl/>
              </w:rPr>
              <w:t>חוק</w:t>
            </w:r>
            <w:r w:rsidRPr="005D0CA5">
              <w:rPr>
                <w:rtl/>
              </w:rPr>
              <w:t xml:space="preserve"> </w:t>
            </w:r>
            <w:r w:rsidRPr="005D0CA5">
              <w:rPr>
                <w:rFonts w:hint="cs"/>
                <w:rtl/>
              </w:rPr>
              <w:t>חובת</w:t>
            </w:r>
            <w:r w:rsidRPr="005D0CA5">
              <w:rPr>
                <w:rtl/>
              </w:rPr>
              <w:t xml:space="preserve"> </w:t>
            </w:r>
            <w:r w:rsidRPr="005D0CA5">
              <w:rPr>
                <w:rFonts w:hint="cs"/>
                <w:rtl/>
              </w:rPr>
              <w:t>המכרזים</w:t>
            </w:r>
            <w:r w:rsidRPr="005D0CA5">
              <w:rPr>
                <w:rtl/>
              </w:rPr>
              <w:t xml:space="preserve">, </w:t>
            </w:r>
            <w:r w:rsidRPr="005D0CA5">
              <w:rPr>
                <w:rFonts w:hint="cs"/>
                <w:rtl/>
              </w:rPr>
              <w:t>תשנ</w:t>
            </w:r>
            <w:r w:rsidRPr="005D0CA5">
              <w:rPr>
                <w:rtl/>
              </w:rPr>
              <w:t>"</w:t>
            </w:r>
            <w:r w:rsidRPr="005D0CA5">
              <w:rPr>
                <w:rFonts w:hint="cs"/>
                <w:rtl/>
              </w:rPr>
              <w:t>ב</w:t>
            </w:r>
            <w:r w:rsidRPr="005D0CA5">
              <w:rPr>
                <w:rtl/>
              </w:rPr>
              <w:t xml:space="preserve">-1992 </w:t>
            </w:r>
            <w:r w:rsidRPr="005D0CA5">
              <w:rPr>
                <w:rFonts w:hint="cs"/>
                <w:rtl/>
              </w:rPr>
              <w:t>והתקנות</w:t>
            </w:r>
            <w:r w:rsidRPr="005D0CA5">
              <w:rPr>
                <w:rtl/>
              </w:rPr>
              <w:t xml:space="preserve"> </w:t>
            </w:r>
            <w:r w:rsidRPr="005D0CA5">
              <w:rPr>
                <w:rFonts w:hint="cs"/>
                <w:rtl/>
              </w:rPr>
              <w:t>שהותקנו</w:t>
            </w:r>
            <w:r w:rsidRPr="005D0CA5">
              <w:rPr>
                <w:rtl/>
              </w:rPr>
              <w:t xml:space="preserve"> </w:t>
            </w:r>
            <w:r w:rsidRPr="005D0CA5">
              <w:rPr>
                <w:rFonts w:hint="cs"/>
                <w:rtl/>
              </w:rPr>
              <w:t>מכוחו</w:t>
            </w:r>
            <w:r w:rsidRPr="005D0CA5">
              <w:rPr>
                <w:rtl/>
              </w:rPr>
              <w:t>.</w:t>
            </w:r>
          </w:p>
        </w:tc>
      </w:tr>
      <w:tr w:rsidR="00221C50" w:rsidRPr="000E0EA4" w:rsidTr="007A6AD2">
        <w:tc>
          <w:tcPr>
            <w:tcW w:w="2506" w:type="dxa"/>
            <w:shd w:val="clear" w:color="auto" w:fill="D9D9D9"/>
          </w:tcPr>
          <w:p w:rsidR="00221C50" w:rsidRPr="000E0EA4" w:rsidRDefault="00221C50" w:rsidP="00453B67">
            <w:pPr>
              <w:rPr>
                <w:rFonts w:ascii="Arial" w:hAnsi="Arial"/>
                <w:b/>
                <w:bCs/>
                <w:rtl/>
              </w:rPr>
            </w:pPr>
            <w:r w:rsidRPr="0054690A">
              <w:rPr>
                <w:rStyle w:val="afffffc"/>
                <w:rtl/>
              </w:rPr>
              <w:t>"</w:t>
            </w:r>
            <w:r w:rsidRPr="0054690A">
              <w:rPr>
                <w:rStyle w:val="afffffc"/>
                <w:rFonts w:hint="cs"/>
                <w:rtl/>
              </w:rPr>
              <w:t>ספק</w:t>
            </w:r>
            <w:r w:rsidRPr="0054690A">
              <w:rPr>
                <w:rStyle w:val="afffffc"/>
                <w:rtl/>
              </w:rPr>
              <w:t>"/"</w:t>
            </w:r>
            <w:r w:rsidRPr="0054690A">
              <w:rPr>
                <w:rStyle w:val="afffffc"/>
                <w:rFonts w:hint="cs"/>
                <w:rtl/>
              </w:rPr>
              <w:t>ספק</w:t>
            </w:r>
            <w:r w:rsidRPr="0054690A">
              <w:rPr>
                <w:rStyle w:val="afffffc"/>
                <w:rtl/>
              </w:rPr>
              <w:t xml:space="preserve"> </w:t>
            </w:r>
            <w:r w:rsidRPr="0054690A">
              <w:rPr>
                <w:rStyle w:val="afffffc"/>
                <w:rFonts w:hint="cs"/>
                <w:rtl/>
              </w:rPr>
              <w:t>זוכה</w:t>
            </w:r>
            <w:r w:rsidRPr="0054690A">
              <w:rPr>
                <w:rStyle w:val="afffffc"/>
                <w:rtl/>
              </w:rPr>
              <w:t>"/ "</w:t>
            </w:r>
            <w:r w:rsidRPr="0054690A">
              <w:rPr>
                <w:rStyle w:val="afffffc"/>
                <w:rFonts w:hint="cs"/>
                <w:rtl/>
              </w:rPr>
              <w:t>זוכה</w:t>
            </w:r>
            <w:r w:rsidRPr="0054690A">
              <w:rPr>
                <w:rStyle w:val="afffffc"/>
                <w:rtl/>
              </w:rPr>
              <w:t>"/ "</w:t>
            </w:r>
            <w:r w:rsidRPr="0054690A">
              <w:rPr>
                <w:rStyle w:val="afffffc"/>
                <w:rFonts w:hint="cs"/>
                <w:rtl/>
              </w:rPr>
              <w:t>נותן</w:t>
            </w:r>
            <w:r w:rsidRPr="0054690A">
              <w:rPr>
                <w:rStyle w:val="afffffc"/>
                <w:rtl/>
              </w:rPr>
              <w:t xml:space="preserve"> </w:t>
            </w:r>
            <w:r w:rsidRPr="0054690A">
              <w:rPr>
                <w:rStyle w:val="afffffc"/>
                <w:rFonts w:hint="cs"/>
                <w:rtl/>
              </w:rPr>
              <w:t>השירותים</w:t>
            </w:r>
            <w:r w:rsidRPr="0054690A">
              <w:rPr>
                <w:rStyle w:val="afffffc"/>
                <w:rtl/>
              </w:rPr>
              <w:t>"</w:t>
            </w:r>
            <w:r w:rsidRPr="005D0CA5">
              <w:rPr>
                <w:rFonts w:hint="cs"/>
                <w:rtl/>
              </w:rPr>
              <w:t xml:space="preserve"> </w:t>
            </w:r>
          </w:p>
        </w:tc>
        <w:tc>
          <w:tcPr>
            <w:tcW w:w="5858" w:type="dxa"/>
            <w:shd w:val="clear" w:color="auto" w:fill="auto"/>
          </w:tcPr>
          <w:p w:rsidR="00221C50" w:rsidRPr="00221C50" w:rsidRDefault="00221C50" w:rsidP="00221C50">
            <w:pPr>
              <w:spacing w:after="200" w:line="276" w:lineRule="auto"/>
              <w:jc w:val="left"/>
              <w:rPr>
                <w:rFonts w:ascii="Calibri" w:hAnsi="Calibri" w:cs="David"/>
                <w:rtl/>
              </w:rPr>
            </w:pPr>
            <w:r w:rsidRPr="00221C50">
              <w:rPr>
                <w:rFonts w:ascii="Calibri" w:hAnsi="Calibri" w:cs="David" w:hint="cs"/>
                <w:rtl/>
              </w:rPr>
              <w:t>מציע</w:t>
            </w:r>
            <w:r w:rsidRPr="00221C50">
              <w:rPr>
                <w:rFonts w:ascii="Calibri" w:hAnsi="Calibri" w:cs="David"/>
                <w:rtl/>
              </w:rPr>
              <w:t xml:space="preserve"> </w:t>
            </w:r>
            <w:r w:rsidRPr="00221C50">
              <w:rPr>
                <w:rFonts w:ascii="Calibri" w:hAnsi="Calibri" w:cs="David" w:hint="cs"/>
                <w:rtl/>
              </w:rPr>
              <w:t>שייבחר</w:t>
            </w:r>
            <w:r w:rsidRPr="00221C50">
              <w:rPr>
                <w:rFonts w:ascii="Calibri" w:hAnsi="Calibri" w:cs="David"/>
                <w:rtl/>
              </w:rPr>
              <w:t xml:space="preserve"> </w:t>
            </w:r>
            <w:r w:rsidRPr="00221C50">
              <w:rPr>
                <w:rFonts w:ascii="Calibri" w:hAnsi="Calibri" w:cs="David" w:hint="cs"/>
                <w:rtl/>
              </w:rPr>
              <w:t>על ידי</w:t>
            </w:r>
            <w:r w:rsidRPr="00221C50">
              <w:rPr>
                <w:rFonts w:ascii="Calibri" w:hAnsi="Calibri" w:cs="David"/>
                <w:rtl/>
              </w:rPr>
              <w:t xml:space="preserve"> </w:t>
            </w:r>
            <w:r w:rsidRPr="00221C50">
              <w:rPr>
                <w:rFonts w:ascii="Calibri" w:hAnsi="Calibri" w:cs="David" w:hint="cs"/>
                <w:rtl/>
              </w:rPr>
              <w:t>עורך</w:t>
            </w:r>
            <w:r w:rsidRPr="00221C50">
              <w:rPr>
                <w:rFonts w:ascii="Calibri" w:hAnsi="Calibri" w:cs="David"/>
                <w:rtl/>
              </w:rPr>
              <w:t xml:space="preserve"> </w:t>
            </w:r>
            <w:r w:rsidRPr="00221C50">
              <w:rPr>
                <w:rFonts w:ascii="Calibri" w:hAnsi="Calibri" w:cs="David" w:hint="cs"/>
                <w:rtl/>
              </w:rPr>
              <w:t>המכרז</w:t>
            </w:r>
            <w:r w:rsidRPr="00221C50">
              <w:rPr>
                <w:rFonts w:ascii="Calibri" w:hAnsi="Calibri" w:cs="David"/>
                <w:rtl/>
              </w:rPr>
              <w:t xml:space="preserve"> </w:t>
            </w:r>
            <w:r w:rsidRPr="00221C50">
              <w:rPr>
                <w:rFonts w:ascii="Calibri" w:hAnsi="Calibri" w:cs="David" w:hint="cs"/>
                <w:rtl/>
              </w:rPr>
              <w:t>לאספקת</w:t>
            </w:r>
            <w:r w:rsidRPr="00221C50">
              <w:rPr>
                <w:rFonts w:ascii="Calibri" w:hAnsi="Calibri" w:cs="David"/>
                <w:rtl/>
              </w:rPr>
              <w:t xml:space="preserve"> </w:t>
            </w:r>
            <w:r w:rsidRPr="00221C50">
              <w:rPr>
                <w:rFonts w:ascii="Calibri" w:hAnsi="Calibri" w:cs="David" w:hint="cs"/>
                <w:rtl/>
              </w:rPr>
              <w:t>השירותים</w:t>
            </w:r>
            <w:r w:rsidRPr="00221C50">
              <w:rPr>
                <w:rFonts w:ascii="Calibri" w:hAnsi="Calibri" w:cs="David"/>
                <w:rtl/>
              </w:rPr>
              <w:t xml:space="preserve"> </w:t>
            </w:r>
            <w:r w:rsidRPr="00221C50">
              <w:rPr>
                <w:rFonts w:ascii="Calibri" w:hAnsi="Calibri" w:cs="David" w:hint="cs"/>
                <w:rtl/>
              </w:rPr>
              <w:t>נשוא</w:t>
            </w:r>
            <w:r w:rsidRPr="00221C50">
              <w:rPr>
                <w:rFonts w:ascii="Calibri" w:hAnsi="Calibri" w:cs="David"/>
                <w:rtl/>
              </w:rPr>
              <w:t xml:space="preserve"> </w:t>
            </w:r>
            <w:r w:rsidRPr="00221C50">
              <w:rPr>
                <w:rFonts w:ascii="Calibri" w:hAnsi="Calibri" w:cs="David" w:hint="cs"/>
                <w:rtl/>
              </w:rPr>
              <w:t>מכרז</w:t>
            </w:r>
            <w:r w:rsidRPr="00221C50">
              <w:rPr>
                <w:rFonts w:ascii="Calibri" w:hAnsi="Calibri" w:cs="David"/>
                <w:rtl/>
              </w:rPr>
              <w:t xml:space="preserve"> </w:t>
            </w:r>
            <w:r w:rsidRPr="00221C50">
              <w:rPr>
                <w:rFonts w:ascii="Calibri" w:hAnsi="Calibri" w:cs="David" w:hint="cs"/>
                <w:rtl/>
              </w:rPr>
              <w:t>זה</w:t>
            </w:r>
            <w:r w:rsidRPr="00221C50">
              <w:rPr>
                <w:rFonts w:ascii="Calibri" w:hAnsi="Calibri" w:cs="David"/>
                <w:rtl/>
              </w:rPr>
              <w:t xml:space="preserve"> </w:t>
            </w:r>
            <w:r w:rsidRPr="00221C50">
              <w:rPr>
                <w:rFonts w:ascii="Calibri" w:hAnsi="Calibri" w:cs="David" w:hint="cs"/>
                <w:rtl/>
              </w:rPr>
              <w:t>לרבות</w:t>
            </w:r>
            <w:r w:rsidRPr="00221C50">
              <w:rPr>
                <w:rFonts w:ascii="Calibri" w:hAnsi="Calibri" w:cs="David"/>
                <w:rtl/>
              </w:rPr>
              <w:t xml:space="preserve"> </w:t>
            </w:r>
            <w:r w:rsidRPr="00221C50">
              <w:rPr>
                <w:rFonts w:ascii="Calibri" w:hAnsi="Calibri" w:cs="David" w:hint="cs"/>
                <w:rtl/>
              </w:rPr>
              <w:t>כל</w:t>
            </w:r>
            <w:r w:rsidRPr="00221C50">
              <w:rPr>
                <w:rFonts w:ascii="Calibri" w:hAnsi="Calibri" w:cs="David"/>
                <w:rtl/>
              </w:rPr>
              <w:t xml:space="preserve"> </w:t>
            </w:r>
            <w:r w:rsidRPr="00221C50">
              <w:rPr>
                <w:rFonts w:ascii="Calibri" w:hAnsi="Calibri" w:cs="David" w:hint="cs"/>
                <w:rtl/>
              </w:rPr>
              <w:t>מי</w:t>
            </w:r>
            <w:r w:rsidRPr="00221C50">
              <w:rPr>
                <w:rFonts w:ascii="Calibri" w:hAnsi="Calibri" w:cs="David"/>
                <w:rtl/>
              </w:rPr>
              <w:t xml:space="preserve"> </w:t>
            </w:r>
            <w:r w:rsidRPr="00221C50">
              <w:rPr>
                <w:rFonts w:ascii="Calibri" w:hAnsi="Calibri" w:cs="David" w:hint="cs"/>
                <w:rtl/>
              </w:rPr>
              <w:t>שנותן</w:t>
            </w:r>
            <w:r w:rsidRPr="00221C50">
              <w:rPr>
                <w:rFonts w:ascii="Calibri" w:hAnsi="Calibri" w:cs="David"/>
                <w:rtl/>
              </w:rPr>
              <w:t xml:space="preserve"> </w:t>
            </w:r>
            <w:r w:rsidRPr="00221C50">
              <w:rPr>
                <w:rFonts w:ascii="Calibri" w:hAnsi="Calibri" w:cs="David" w:hint="cs"/>
                <w:rtl/>
              </w:rPr>
              <w:t>מטעמו</w:t>
            </w:r>
            <w:r w:rsidRPr="00221C50">
              <w:rPr>
                <w:rFonts w:ascii="Calibri" w:hAnsi="Calibri" w:cs="David"/>
                <w:rtl/>
              </w:rPr>
              <w:t xml:space="preserve"> </w:t>
            </w:r>
            <w:r w:rsidR="0030413D">
              <w:rPr>
                <w:rFonts w:ascii="Calibri" w:hAnsi="Calibri" w:cs="David" w:hint="cs"/>
                <w:rtl/>
              </w:rPr>
              <w:t xml:space="preserve">שירותים </w:t>
            </w:r>
            <w:r w:rsidRPr="00221C50">
              <w:rPr>
                <w:rFonts w:ascii="Calibri" w:hAnsi="Calibri" w:cs="David" w:hint="cs"/>
                <w:rtl/>
              </w:rPr>
              <w:t>למשרד</w:t>
            </w:r>
            <w:r w:rsidRPr="00221C50">
              <w:rPr>
                <w:rFonts w:ascii="Calibri" w:hAnsi="Calibri" w:cs="David"/>
                <w:rtl/>
              </w:rPr>
              <w:t xml:space="preserve"> </w:t>
            </w:r>
            <w:r w:rsidRPr="00221C50">
              <w:rPr>
                <w:rFonts w:ascii="Calibri" w:hAnsi="Calibri" w:cs="David" w:hint="cs"/>
                <w:rtl/>
              </w:rPr>
              <w:t>שירותים</w:t>
            </w:r>
            <w:r w:rsidRPr="00221C50">
              <w:rPr>
                <w:rFonts w:ascii="Calibri" w:hAnsi="Calibri" w:cs="David"/>
                <w:rtl/>
              </w:rPr>
              <w:t xml:space="preserve"> </w:t>
            </w:r>
            <w:r w:rsidRPr="00221C50">
              <w:rPr>
                <w:rFonts w:ascii="Calibri" w:hAnsi="Calibri" w:cs="David" w:hint="cs"/>
                <w:rtl/>
              </w:rPr>
              <w:t>כאמור</w:t>
            </w:r>
            <w:r w:rsidRPr="00221C50">
              <w:rPr>
                <w:rFonts w:ascii="Calibri" w:hAnsi="Calibri" w:cs="David"/>
                <w:rtl/>
              </w:rPr>
              <w:t>.</w:t>
            </w:r>
          </w:p>
        </w:tc>
      </w:tr>
      <w:tr w:rsidR="00221C50" w:rsidRPr="000E0EA4" w:rsidTr="007A6AD2">
        <w:tc>
          <w:tcPr>
            <w:tcW w:w="2506" w:type="dxa"/>
            <w:shd w:val="clear" w:color="auto" w:fill="D9D9D9"/>
          </w:tcPr>
          <w:p w:rsidR="00221C50" w:rsidRPr="0054690A" w:rsidRDefault="00221C50" w:rsidP="00453B67">
            <w:pPr>
              <w:rPr>
                <w:rStyle w:val="afffffc"/>
                <w:rtl/>
              </w:rPr>
            </w:pPr>
            <w:r w:rsidRPr="0054690A">
              <w:rPr>
                <w:rStyle w:val="afffffc"/>
                <w:rtl/>
              </w:rPr>
              <w:t>"</w:t>
            </w:r>
            <w:r w:rsidRPr="0054690A">
              <w:rPr>
                <w:rStyle w:val="afffffc"/>
                <w:rFonts w:hint="cs"/>
                <w:rtl/>
              </w:rPr>
              <w:t>תקופת</w:t>
            </w:r>
            <w:r w:rsidRPr="0054690A">
              <w:rPr>
                <w:rStyle w:val="afffffc"/>
                <w:rtl/>
              </w:rPr>
              <w:t xml:space="preserve"> </w:t>
            </w:r>
            <w:r w:rsidRPr="0054690A">
              <w:rPr>
                <w:rStyle w:val="afffffc"/>
                <w:rFonts w:hint="cs"/>
                <w:rtl/>
              </w:rPr>
              <w:t>ההתקשרות</w:t>
            </w:r>
            <w:r w:rsidRPr="0054690A">
              <w:rPr>
                <w:rStyle w:val="afffffc"/>
                <w:rtl/>
              </w:rPr>
              <w:t>"</w:t>
            </w:r>
          </w:p>
        </w:tc>
        <w:tc>
          <w:tcPr>
            <w:tcW w:w="5858" w:type="dxa"/>
            <w:shd w:val="clear" w:color="auto" w:fill="auto"/>
          </w:tcPr>
          <w:p w:rsidR="00221C50" w:rsidRPr="00221C50" w:rsidRDefault="00221C50" w:rsidP="00221C50">
            <w:pPr>
              <w:spacing w:after="200" w:line="276" w:lineRule="auto"/>
              <w:jc w:val="left"/>
              <w:rPr>
                <w:rFonts w:ascii="Calibri" w:hAnsi="Calibri" w:cs="David"/>
                <w:rtl/>
              </w:rPr>
            </w:pPr>
            <w:r w:rsidRPr="005D0CA5">
              <w:rPr>
                <w:rFonts w:hint="cs"/>
                <w:rtl/>
              </w:rPr>
              <w:t>משך</w:t>
            </w:r>
            <w:r w:rsidRPr="005D0CA5">
              <w:rPr>
                <w:rtl/>
              </w:rPr>
              <w:t xml:space="preserve"> </w:t>
            </w:r>
            <w:r w:rsidRPr="005D0CA5">
              <w:rPr>
                <w:rFonts w:hint="cs"/>
                <w:rtl/>
              </w:rPr>
              <w:t>ההתקשרות</w:t>
            </w:r>
            <w:r w:rsidRPr="005D0CA5">
              <w:rPr>
                <w:rtl/>
              </w:rPr>
              <w:t xml:space="preserve"> </w:t>
            </w:r>
            <w:r w:rsidRPr="005D0CA5">
              <w:rPr>
                <w:rFonts w:hint="cs"/>
                <w:rtl/>
              </w:rPr>
              <w:t>כאמור</w:t>
            </w:r>
            <w:r w:rsidRPr="005D0CA5">
              <w:rPr>
                <w:rtl/>
              </w:rPr>
              <w:t xml:space="preserve"> </w:t>
            </w:r>
            <w:r w:rsidRPr="005D0CA5">
              <w:rPr>
                <w:rFonts w:hint="cs"/>
                <w:rtl/>
              </w:rPr>
              <w:t>בסעיף</w:t>
            </w:r>
            <w:r w:rsidRPr="005D0CA5">
              <w:rPr>
                <w:rtl/>
              </w:rPr>
              <w:t xml:space="preserve"> 5 </w:t>
            </w:r>
            <w:r w:rsidRPr="005D0CA5">
              <w:rPr>
                <w:rFonts w:hint="cs"/>
                <w:rtl/>
              </w:rPr>
              <w:t>להלן</w:t>
            </w:r>
            <w:r w:rsidRPr="005D0CA5">
              <w:rPr>
                <w:rtl/>
              </w:rPr>
              <w:t xml:space="preserve">, </w:t>
            </w:r>
            <w:r w:rsidRPr="005D0CA5">
              <w:rPr>
                <w:rFonts w:hint="cs"/>
                <w:rtl/>
              </w:rPr>
              <w:t>לרבות</w:t>
            </w:r>
            <w:r w:rsidRPr="005D0CA5">
              <w:rPr>
                <w:rtl/>
              </w:rPr>
              <w:t xml:space="preserve"> </w:t>
            </w:r>
            <w:r w:rsidRPr="005D0CA5">
              <w:rPr>
                <w:rFonts w:hint="cs"/>
                <w:rtl/>
              </w:rPr>
              <w:t>כל</w:t>
            </w:r>
            <w:r w:rsidRPr="005D0CA5">
              <w:rPr>
                <w:rtl/>
              </w:rPr>
              <w:t xml:space="preserve"> </w:t>
            </w:r>
            <w:r w:rsidRPr="005D0CA5">
              <w:rPr>
                <w:rFonts w:hint="cs"/>
                <w:rtl/>
              </w:rPr>
              <w:t>תקופות</w:t>
            </w:r>
            <w:r w:rsidRPr="005D0CA5">
              <w:rPr>
                <w:rtl/>
              </w:rPr>
              <w:t xml:space="preserve"> </w:t>
            </w:r>
            <w:r w:rsidRPr="005D0CA5">
              <w:rPr>
                <w:rFonts w:hint="cs"/>
                <w:rtl/>
              </w:rPr>
              <w:t>ההארכה</w:t>
            </w:r>
            <w:r w:rsidRPr="005D0CA5">
              <w:rPr>
                <w:rtl/>
              </w:rPr>
              <w:t xml:space="preserve"> </w:t>
            </w:r>
            <w:r w:rsidRPr="005D0CA5">
              <w:rPr>
                <w:rFonts w:hint="cs"/>
                <w:rtl/>
              </w:rPr>
              <w:t>שאושרו</w:t>
            </w:r>
            <w:r w:rsidRPr="005D0CA5">
              <w:rPr>
                <w:rtl/>
              </w:rPr>
              <w:t xml:space="preserve"> </w:t>
            </w:r>
            <w:r w:rsidRPr="005D0CA5">
              <w:rPr>
                <w:rFonts w:hint="cs"/>
                <w:rtl/>
              </w:rPr>
              <w:t>לפי</w:t>
            </w:r>
            <w:r w:rsidRPr="005D0CA5">
              <w:rPr>
                <w:rtl/>
              </w:rPr>
              <w:t xml:space="preserve"> </w:t>
            </w:r>
            <w:r w:rsidRPr="005D0CA5">
              <w:rPr>
                <w:rFonts w:hint="cs"/>
                <w:rtl/>
              </w:rPr>
              <w:t>סעיף</w:t>
            </w:r>
            <w:r w:rsidRPr="005D0CA5">
              <w:rPr>
                <w:rtl/>
              </w:rPr>
              <w:t xml:space="preserve"> </w:t>
            </w:r>
            <w:r w:rsidRPr="005D0CA5">
              <w:rPr>
                <w:rFonts w:hint="cs"/>
                <w:rtl/>
              </w:rPr>
              <w:t>זה</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בהתאם</w:t>
            </w:r>
            <w:r w:rsidRPr="005D0CA5">
              <w:rPr>
                <w:rtl/>
              </w:rPr>
              <w:t xml:space="preserve"> </w:t>
            </w:r>
            <w:r w:rsidRPr="005D0CA5">
              <w:rPr>
                <w:rFonts w:hint="cs"/>
                <w:rtl/>
              </w:rPr>
              <w:t>לתקנות</w:t>
            </w:r>
            <w:r w:rsidRPr="005D0CA5">
              <w:rPr>
                <w:rtl/>
              </w:rPr>
              <w:t xml:space="preserve"> </w:t>
            </w:r>
            <w:r w:rsidRPr="005D0CA5">
              <w:rPr>
                <w:rFonts w:hint="cs"/>
                <w:rtl/>
              </w:rPr>
              <w:t>חובת</w:t>
            </w:r>
            <w:r w:rsidRPr="005D0CA5">
              <w:rPr>
                <w:rtl/>
              </w:rPr>
              <w:t xml:space="preserve"> </w:t>
            </w:r>
            <w:r w:rsidRPr="005D0CA5">
              <w:rPr>
                <w:rFonts w:hint="cs"/>
                <w:rtl/>
              </w:rPr>
              <w:t>המכרזים</w:t>
            </w:r>
            <w:r w:rsidRPr="005D0CA5">
              <w:rPr>
                <w:rtl/>
              </w:rPr>
              <w:t xml:space="preserve">, </w:t>
            </w:r>
            <w:r w:rsidRPr="005D0CA5">
              <w:rPr>
                <w:rFonts w:hint="cs"/>
                <w:rtl/>
              </w:rPr>
              <w:t>תשנ</w:t>
            </w:r>
            <w:r w:rsidRPr="005D0CA5">
              <w:rPr>
                <w:rtl/>
              </w:rPr>
              <w:t>"</w:t>
            </w:r>
            <w:r w:rsidRPr="005D0CA5">
              <w:rPr>
                <w:rFonts w:hint="cs"/>
                <w:rtl/>
              </w:rPr>
              <w:t>ג</w:t>
            </w:r>
            <w:r w:rsidRPr="005D0CA5">
              <w:rPr>
                <w:rtl/>
              </w:rPr>
              <w:t>-1993.</w:t>
            </w:r>
          </w:p>
        </w:tc>
      </w:tr>
      <w:tr w:rsidR="00221C50" w:rsidRPr="000E0EA4" w:rsidTr="007A6AD2">
        <w:tc>
          <w:tcPr>
            <w:tcW w:w="2506" w:type="dxa"/>
            <w:shd w:val="clear" w:color="auto" w:fill="D9D9D9"/>
          </w:tcPr>
          <w:p w:rsidR="00221C50" w:rsidRPr="0054690A" w:rsidRDefault="00221C50" w:rsidP="00453B67">
            <w:pPr>
              <w:rPr>
                <w:rStyle w:val="afffffc"/>
                <w:rtl/>
              </w:rPr>
            </w:pPr>
            <w:r w:rsidRPr="0054690A">
              <w:rPr>
                <w:rStyle w:val="afffffc"/>
                <w:rFonts w:hint="cs"/>
                <w:rtl/>
              </w:rPr>
              <w:t>עוסק</w:t>
            </w:r>
            <w:r w:rsidRPr="0054690A">
              <w:rPr>
                <w:rStyle w:val="afffffc"/>
                <w:rtl/>
              </w:rPr>
              <w:t xml:space="preserve"> </w:t>
            </w:r>
            <w:r w:rsidRPr="0054690A">
              <w:rPr>
                <w:rStyle w:val="afffffc"/>
                <w:rFonts w:hint="cs"/>
                <w:rtl/>
              </w:rPr>
              <w:t>פטור</w:t>
            </w:r>
          </w:p>
        </w:tc>
        <w:tc>
          <w:tcPr>
            <w:tcW w:w="5858" w:type="dxa"/>
            <w:shd w:val="clear" w:color="auto" w:fill="auto"/>
          </w:tcPr>
          <w:p w:rsidR="00221C50" w:rsidRPr="00221C50" w:rsidRDefault="00221C50" w:rsidP="00221C50">
            <w:pPr>
              <w:rPr>
                <w:rtl/>
              </w:rPr>
            </w:pPr>
            <w:r w:rsidRPr="005D0CA5">
              <w:rPr>
                <w:rFonts w:hint="cs"/>
                <w:rtl/>
              </w:rPr>
              <w:t>כהגדרתו</w:t>
            </w:r>
            <w:r w:rsidRPr="005D0CA5">
              <w:rPr>
                <w:rtl/>
              </w:rPr>
              <w:t xml:space="preserve"> </w:t>
            </w:r>
            <w:r w:rsidRPr="005D0CA5">
              <w:rPr>
                <w:rFonts w:hint="cs"/>
                <w:rtl/>
              </w:rPr>
              <w:t>בחוק</w:t>
            </w:r>
            <w:r w:rsidRPr="005D0CA5">
              <w:rPr>
                <w:rtl/>
              </w:rPr>
              <w:t xml:space="preserve"> </w:t>
            </w:r>
            <w:r w:rsidRPr="005D0CA5">
              <w:rPr>
                <w:rFonts w:hint="cs"/>
                <w:rtl/>
              </w:rPr>
              <w:t>המע</w:t>
            </w:r>
            <w:r w:rsidRPr="005D0CA5">
              <w:rPr>
                <w:rtl/>
              </w:rPr>
              <w:t>"</w:t>
            </w:r>
            <w:r w:rsidRPr="005D0CA5">
              <w:rPr>
                <w:rFonts w:hint="cs"/>
                <w:rtl/>
              </w:rPr>
              <w:t>מ</w:t>
            </w:r>
            <w:r w:rsidRPr="005D0CA5">
              <w:rPr>
                <w:rtl/>
              </w:rPr>
              <w:t xml:space="preserve">, </w:t>
            </w:r>
            <w:r w:rsidRPr="005D0CA5">
              <w:rPr>
                <w:rFonts w:hint="cs"/>
                <w:rtl/>
              </w:rPr>
              <w:t>תשל</w:t>
            </w:r>
            <w:r w:rsidRPr="005D0CA5">
              <w:rPr>
                <w:rtl/>
              </w:rPr>
              <w:t>"</w:t>
            </w:r>
            <w:r w:rsidRPr="005D0CA5">
              <w:rPr>
                <w:rFonts w:hint="cs"/>
                <w:rtl/>
              </w:rPr>
              <w:t>ו</w:t>
            </w:r>
            <w:r w:rsidRPr="005D0CA5">
              <w:rPr>
                <w:rtl/>
              </w:rPr>
              <w:t xml:space="preserve"> – 1975.</w:t>
            </w:r>
          </w:p>
        </w:tc>
      </w:tr>
      <w:tr w:rsidR="00221C50" w:rsidRPr="000E0EA4" w:rsidTr="007A6AD2">
        <w:tc>
          <w:tcPr>
            <w:tcW w:w="2506" w:type="dxa"/>
            <w:shd w:val="clear" w:color="auto" w:fill="D9D9D9"/>
          </w:tcPr>
          <w:p w:rsidR="00221C50" w:rsidRPr="0054690A" w:rsidRDefault="00221C50" w:rsidP="00453B67">
            <w:pPr>
              <w:rPr>
                <w:rStyle w:val="afffffc"/>
                <w:rtl/>
              </w:rPr>
            </w:pPr>
            <w:r w:rsidRPr="0054690A">
              <w:rPr>
                <w:rStyle w:val="afffffc"/>
                <w:rFonts w:hint="cs"/>
                <w:rtl/>
              </w:rPr>
              <w:t>עוסק</w:t>
            </w:r>
            <w:r w:rsidRPr="0054690A">
              <w:rPr>
                <w:rStyle w:val="afffffc"/>
                <w:rtl/>
              </w:rPr>
              <w:t xml:space="preserve"> </w:t>
            </w:r>
            <w:r w:rsidRPr="0054690A">
              <w:rPr>
                <w:rStyle w:val="afffffc"/>
                <w:rFonts w:hint="cs"/>
                <w:rtl/>
              </w:rPr>
              <w:t>מורשה</w:t>
            </w:r>
          </w:p>
        </w:tc>
        <w:tc>
          <w:tcPr>
            <w:tcW w:w="5858" w:type="dxa"/>
            <w:shd w:val="clear" w:color="auto" w:fill="auto"/>
          </w:tcPr>
          <w:p w:rsidR="00221C50" w:rsidRPr="00221C50" w:rsidRDefault="00221C50" w:rsidP="00221C50">
            <w:pPr>
              <w:rPr>
                <w:rtl/>
              </w:rPr>
            </w:pPr>
            <w:r w:rsidRPr="005D0CA5">
              <w:rPr>
                <w:rFonts w:hint="cs"/>
                <w:rtl/>
              </w:rPr>
              <w:t>כהגדרתו</w:t>
            </w:r>
            <w:r w:rsidRPr="005D0CA5">
              <w:rPr>
                <w:rtl/>
              </w:rPr>
              <w:t xml:space="preserve"> </w:t>
            </w:r>
            <w:r w:rsidRPr="005D0CA5">
              <w:rPr>
                <w:rFonts w:hint="cs"/>
                <w:rtl/>
              </w:rPr>
              <w:t>בחוק</w:t>
            </w:r>
            <w:r w:rsidRPr="005D0CA5">
              <w:rPr>
                <w:rtl/>
              </w:rPr>
              <w:t xml:space="preserve"> </w:t>
            </w:r>
            <w:r w:rsidRPr="005D0CA5">
              <w:rPr>
                <w:rFonts w:hint="cs"/>
                <w:rtl/>
              </w:rPr>
              <w:t>המע</w:t>
            </w:r>
            <w:r w:rsidRPr="005D0CA5">
              <w:rPr>
                <w:rtl/>
              </w:rPr>
              <w:t>"</w:t>
            </w:r>
            <w:r w:rsidRPr="005D0CA5">
              <w:rPr>
                <w:rFonts w:hint="cs"/>
                <w:rtl/>
              </w:rPr>
              <w:t>מ</w:t>
            </w:r>
            <w:r w:rsidRPr="005D0CA5">
              <w:rPr>
                <w:rtl/>
              </w:rPr>
              <w:t xml:space="preserve"> , </w:t>
            </w:r>
            <w:r w:rsidRPr="005D0CA5">
              <w:rPr>
                <w:rFonts w:hint="cs"/>
                <w:rtl/>
              </w:rPr>
              <w:t>תשל</w:t>
            </w:r>
            <w:r w:rsidRPr="005D0CA5">
              <w:rPr>
                <w:rtl/>
              </w:rPr>
              <w:t>"</w:t>
            </w:r>
            <w:r w:rsidRPr="005D0CA5">
              <w:rPr>
                <w:rFonts w:hint="cs"/>
                <w:rtl/>
              </w:rPr>
              <w:t>ו</w:t>
            </w:r>
            <w:r w:rsidRPr="005D0CA5">
              <w:rPr>
                <w:rtl/>
              </w:rPr>
              <w:t xml:space="preserve"> – 1975 .</w:t>
            </w:r>
          </w:p>
        </w:tc>
      </w:tr>
      <w:tr w:rsidR="00333A4D" w:rsidRPr="000E0EA4" w:rsidTr="007A6AD2">
        <w:tc>
          <w:tcPr>
            <w:tcW w:w="2506" w:type="dxa"/>
            <w:shd w:val="clear" w:color="auto" w:fill="D9D9D9"/>
          </w:tcPr>
          <w:p w:rsidR="00333A4D" w:rsidRPr="0054690A" w:rsidRDefault="00333A4D" w:rsidP="00453B67">
            <w:pPr>
              <w:rPr>
                <w:rStyle w:val="afffffc"/>
                <w:rtl/>
              </w:rPr>
            </w:pPr>
            <w:r w:rsidRPr="0054690A">
              <w:rPr>
                <w:rStyle w:val="afffffc"/>
                <w:rtl/>
              </w:rPr>
              <w:lastRenderedPageBreak/>
              <w:t>"</w:t>
            </w:r>
            <w:r w:rsidRPr="0054690A">
              <w:rPr>
                <w:rStyle w:val="afffffc"/>
                <w:rFonts w:hint="cs"/>
                <w:rtl/>
              </w:rPr>
              <w:t>תואר</w:t>
            </w:r>
            <w:r w:rsidRPr="0054690A">
              <w:rPr>
                <w:rStyle w:val="afffffc"/>
                <w:rtl/>
              </w:rPr>
              <w:t xml:space="preserve"> </w:t>
            </w:r>
            <w:r w:rsidRPr="0054690A">
              <w:rPr>
                <w:rStyle w:val="afffffc"/>
                <w:rFonts w:hint="cs"/>
                <w:rtl/>
              </w:rPr>
              <w:t>אקדמאי</w:t>
            </w:r>
            <w:r w:rsidRPr="0054690A">
              <w:rPr>
                <w:rStyle w:val="afffffc"/>
                <w:rtl/>
              </w:rPr>
              <w:t>"</w:t>
            </w:r>
          </w:p>
        </w:tc>
        <w:tc>
          <w:tcPr>
            <w:tcW w:w="5858" w:type="dxa"/>
            <w:shd w:val="clear" w:color="auto" w:fill="auto"/>
          </w:tcPr>
          <w:p w:rsidR="00333A4D" w:rsidRPr="005D0CA5" w:rsidRDefault="00333A4D" w:rsidP="00333A4D">
            <w:pPr>
              <w:rPr>
                <w:rtl/>
              </w:rPr>
            </w:pPr>
            <w:r w:rsidRPr="005D0CA5">
              <w:rPr>
                <w:rFonts w:hint="cs"/>
                <w:rtl/>
              </w:rPr>
              <w:t>תואר</w:t>
            </w:r>
            <w:r w:rsidRPr="005D0CA5">
              <w:rPr>
                <w:rtl/>
              </w:rPr>
              <w:t xml:space="preserve"> </w:t>
            </w:r>
            <w:r w:rsidRPr="005D0CA5">
              <w:rPr>
                <w:rFonts w:hint="cs"/>
                <w:rtl/>
              </w:rPr>
              <w:t>אקדמאי</w:t>
            </w:r>
            <w:r w:rsidRPr="005D0CA5">
              <w:rPr>
                <w:rtl/>
              </w:rPr>
              <w:t xml:space="preserve"> </w:t>
            </w:r>
            <w:r w:rsidRPr="005D0CA5">
              <w:rPr>
                <w:rFonts w:hint="cs"/>
                <w:rtl/>
              </w:rPr>
              <w:t>בתחום</w:t>
            </w:r>
            <w:r w:rsidRPr="005D0CA5">
              <w:rPr>
                <w:rtl/>
              </w:rPr>
              <w:t xml:space="preserve"> </w:t>
            </w:r>
            <w:r w:rsidRPr="005D0CA5">
              <w:rPr>
                <w:rFonts w:hint="cs"/>
                <w:rtl/>
              </w:rPr>
              <w:t>המצוין</w:t>
            </w:r>
            <w:r w:rsidRPr="005D0CA5">
              <w:rPr>
                <w:rtl/>
              </w:rPr>
              <w:t xml:space="preserve"> </w:t>
            </w:r>
            <w:r w:rsidRPr="005D0CA5">
              <w:rPr>
                <w:rFonts w:hint="cs"/>
                <w:rtl/>
              </w:rPr>
              <w:t>במסמכי</w:t>
            </w:r>
            <w:r w:rsidRPr="005D0CA5">
              <w:rPr>
                <w:rtl/>
              </w:rPr>
              <w:t xml:space="preserve"> </w:t>
            </w:r>
            <w:r w:rsidRPr="005D0CA5">
              <w:rPr>
                <w:rFonts w:hint="cs"/>
                <w:rtl/>
              </w:rPr>
              <w:t>המכרז</w:t>
            </w:r>
            <w:r w:rsidRPr="005D0CA5">
              <w:rPr>
                <w:rtl/>
              </w:rPr>
              <w:t xml:space="preserve"> </w:t>
            </w:r>
            <w:r w:rsidRPr="005D0CA5">
              <w:rPr>
                <w:rFonts w:hint="cs"/>
                <w:rtl/>
              </w:rPr>
              <w:t>ואשר</w:t>
            </w:r>
            <w:r w:rsidRPr="005D0CA5">
              <w:rPr>
                <w:rtl/>
              </w:rPr>
              <w:t xml:space="preserve"> </w:t>
            </w:r>
            <w:r w:rsidRPr="005D0CA5">
              <w:rPr>
                <w:rFonts w:hint="cs"/>
                <w:rtl/>
              </w:rPr>
              <w:t>הוענק</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מוסד</w:t>
            </w:r>
            <w:r w:rsidRPr="005D0CA5">
              <w:rPr>
                <w:rtl/>
              </w:rPr>
              <w:t xml:space="preserve"> </w:t>
            </w:r>
            <w:r w:rsidRPr="005D0CA5">
              <w:rPr>
                <w:rFonts w:hint="cs"/>
                <w:rtl/>
              </w:rPr>
              <w:t>המוכר</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המועצה</w:t>
            </w:r>
            <w:r w:rsidRPr="005D0CA5">
              <w:rPr>
                <w:rtl/>
              </w:rPr>
              <w:t xml:space="preserve"> </w:t>
            </w:r>
            <w:r w:rsidRPr="005D0CA5">
              <w:rPr>
                <w:rFonts w:hint="cs"/>
                <w:rtl/>
              </w:rPr>
              <w:t>להשכלה</w:t>
            </w:r>
            <w:r w:rsidRPr="005D0CA5">
              <w:rPr>
                <w:rtl/>
              </w:rPr>
              <w:t xml:space="preserve"> </w:t>
            </w:r>
            <w:r w:rsidRPr="005D0CA5">
              <w:rPr>
                <w:rFonts w:hint="cs"/>
                <w:rtl/>
              </w:rPr>
              <w:t>גבוהה</w:t>
            </w:r>
            <w:r w:rsidRPr="005D0CA5">
              <w:rPr>
                <w:rtl/>
              </w:rPr>
              <w:t xml:space="preserve"> (</w:t>
            </w:r>
            <w:r w:rsidRPr="005D0CA5">
              <w:rPr>
                <w:rFonts w:hint="cs"/>
                <w:rtl/>
              </w:rPr>
              <w:t>המל</w:t>
            </w:r>
            <w:r w:rsidRPr="005D0CA5">
              <w:rPr>
                <w:rtl/>
              </w:rPr>
              <w:t>"</w:t>
            </w:r>
            <w:r w:rsidRPr="005D0CA5">
              <w:rPr>
                <w:rFonts w:hint="cs"/>
                <w:rtl/>
              </w:rPr>
              <w:t>ג</w:t>
            </w:r>
            <w:r w:rsidRPr="005D0CA5">
              <w:rPr>
                <w:rtl/>
              </w:rPr>
              <w:t xml:space="preserve">) </w:t>
            </w:r>
            <w:r w:rsidRPr="005D0CA5">
              <w:rPr>
                <w:rFonts w:hint="cs"/>
                <w:rtl/>
              </w:rPr>
              <w:t>להעניק</w:t>
            </w:r>
            <w:r w:rsidRPr="005D0CA5">
              <w:rPr>
                <w:rtl/>
              </w:rPr>
              <w:t xml:space="preserve"> </w:t>
            </w:r>
            <w:r w:rsidRPr="005D0CA5">
              <w:rPr>
                <w:rFonts w:hint="cs"/>
                <w:rtl/>
              </w:rPr>
              <w:t>תארים</w:t>
            </w:r>
            <w:r w:rsidRPr="005D0CA5">
              <w:rPr>
                <w:rtl/>
              </w:rPr>
              <w:t xml:space="preserve"> </w:t>
            </w:r>
            <w:r w:rsidRPr="005D0CA5">
              <w:rPr>
                <w:rFonts w:hint="cs"/>
                <w:rtl/>
              </w:rPr>
              <w:t>מסוג</w:t>
            </w:r>
            <w:r w:rsidRPr="005D0CA5">
              <w:rPr>
                <w:rtl/>
              </w:rPr>
              <w:t xml:space="preserve"> </w:t>
            </w:r>
            <w:r w:rsidRPr="005D0CA5">
              <w:rPr>
                <w:rFonts w:hint="cs"/>
                <w:rtl/>
              </w:rPr>
              <w:t>זה</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תואר</w:t>
            </w:r>
            <w:r w:rsidRPr="005D0CA5">
              <w:rPr>
                <w:rtl/>
              </w:rPr>
              <w:t xml:space="preserve"> </w:t>
            </w:r>
            <w:r w:rsidRPr="005D0CA5">
              <w:rPr>
                <w:rFonts w:hint="cs"/>
                <w:rtl/>
              </w:rPr>
              <w:t>אקדמי</w:t>
            </w:r>
            <w:r w:rsidRPr="005D0CA5">
              <w:rPr>
                <w:rtl/>
              </w:rPr>
              <w:t xml:space="preserve"> </w:t>
            </w:r>
            <w:r w:rsidRPr="005D0CA5">
              <w:rPr>
                <w:rFonts w:hint="cs"/>
                <w:rtl/>
              </w:rPr>
              <w:t>מחו</w:t>
            </w:r>
            <w:r w:rsidRPr="005D0CA5">
              <w:rPr>
                <w:rtl/>
              </w:rPr>
              <w:t>"</w:t>
            </w:r>
            <w:r w:rsidRPr="005D0CA5">
              <w:rPr>
                <w:rFonts w:hint="cs"/>
                <w:rtl/>
              </w:rPr>
              <w:t>ל</w:t>
            </w:r>
            <w:r w:rsidRPr="005D0CA5">
              <w:rPr>
                <w:rtl/>
              </w:rPr>
              <w:t xml:space="preserve"> </w:t>
            </w:r>
            <w:r w:rsidRPr="005D0CA5">
              <w:rPr>
                <w:rFonts w:hint="cs"/>
                <w:rtl/>
              </w:rPr>
              <w:t>אשר</w:t>
            </w:r>
            <w:r w:rsidRPr="005D0CA5">
              <w:rPr>
                <w:rtl/>
              </w:rPr>
              <w:t xml:space="preserve"> </w:t>
            </w:r>
            <w:r w:rsidRPr="005D0CA5">
              <w:rPr>
                <w:rFonts w:hint="cs"/>
                <w:rtl/>
              </w:rPr>
              <w:t>קיבל</w:t>
            </w:r>
            <w:r w:rsidRPr="005D0CA5">
              <w:rPr>
                <w:rtl/>
              </w:rPr>
              <w:t xml:space="preserve"> </w:t>
            </w:r>
            <w:r w:rsidRPr="005D0CA5">
              <w:rPr>
                <w:rFonts w:hint="cs"/>
                <w:rtl/>
              </w:rPr>
              <w:t>אישור</w:t>
            </w:r>
            <w:r w:rsidRPr="005D0CA5">
              <w:rPr>
                <w:rtl/>
              </w:rPr>
              <w:t xml:space="preserve"> </w:t>
            </w:r>
            <w:r w:rsidRPr="005D0CA5">
              <w:rPr>
                <w:rFonts w:hint="cs"/>
                <w:rtl/>
              </w:rPr>
              <w:t>של</w:t>
            </w:r>
            <w:r w:rsidRPr="005D0CA5">
              <w:rPr>
                <w:rtl/>
              </w:rPr>
              <w:t xml:space="preserve"> </w:t>
            </w:r>
            <w:r w:rsidRPr="005D0CA5">
              <w:rPr>
                <w:rFonts w:hint="cs"/>
                <w:rtl/>
              </w:rPr>
              <w:t>הגף</w:t>
            </w:r>
            <w:r w:rsidRPr="005D0CA5">
              <w:rPr>
                <w:rtl/>
              </w:rPr>
              <w:t xml:space="preserve"> </w:t>
            </w:r>
            <w:r w:rsidRPr="005D0CA5">
              <w:rPr>
                <w:rFonts w:hint="cs"/>
                <w:rtl/>
              </w:rPr>
              <w:t>להערכת</w:t>
            </w:r>
            <w:r w:rsidRPr="005D0CA5">
              <w:rPr>
                <w:rtl/>
              </w:rPr>
              <w:t xml:space="preserve"> </w:t>
            </w:r>
            <w:r w:rsidRPr="005D0CA5">
              <w:rPr>
                <w:rFonts w:hint="cs"/>
                <w:rtl/>
              </w:rPr>
              <w:t>תארים</w:t>
            </w:r>
            <w:r w:rsidRPr="005D0CA5">
              <w:rPr>
                <w:rtl/>
              </w:rPr>
              <w:t xml:space="preserve"> </w:t>
            </w:r>
            <w:r w:rsidRPr="005D0CA5">
              <w:rPr>
                <w:rFonts w:hint="cs"/>
                <w:rtl/>
              </w:rPr>
              <w:t>אקדמיים</w:t>
            </w:r>
            <w:r w:rsidRPr="005D0CA5">
              <w:rPr>
                <w:rtl/>
              </w:rPr>
              <w:t xml:space="preserve"> </w:t>
            </w:r>
            <w:r w:rsidRPr="005D0CA5">
              <w:rPr>
                <w:rFonts w:hint="cs"/>
                <w:rtl/>
              </w:rPr>
              <w:t>מחו</w:t>
            </w:r>
            <w:r w:rsidRPr="005D0CA5">
              <w:rPr>
                <w:rtl/>
              </w:rPr>
              <w:t>"</w:t>
            </w:r>
            <w:r w:rsidRPr="005D0CA5">
              <w:rPr>
                <w:rFonts w:hint="cs"/>
                <w:rtl/>
              </w:rPr>
              <w:t>ל</w:t>
            </w:r>
            <w:r w:rsidRPr="005D0CA5">
              <w:rPr>
                <w:rtl/>
              </w:rPr>
              <w:t xml:space="preserve"> </w:t>
            </w:r>
            <w:r w:rsidRPr="005D0CA5">
              <w:rPr>
                <w:rFonts w:hint="cs"/>
                <w:rtl/>
              </w:rPr>
              <w:t>במשרד</w:t>
            </w:r>
            <w:r w:rsidRPr="005D0CA5">
              <w:rPr>
                <w:rtl/>
              </w:rPr>
              <w:t xml:space="preserve"> </w:t>
            </w:r>
            <w:r w:rsidRPr="005D0CA5">
              <w:rPr>
                <w:rFonts w:hint="cs"/>
                <w:rtl/>
              </w:rPr>
              <w:t>החינוך</w:t>
            </w:r>
            <w:r w:rsidRPr="005D0CA5">
              <w:rPr>
                <w:rtl/>
              </w:rPr>
              <w:t>.</w:t>
            </w:r>
          </w:p>
        </w:tc>
      </w:tr>
    </w:tbl>
    <w:p w:rsidR="00A7534B" w:rsidRDefault="00A7534B" w:rsidP="00EA1DB5">
      <w:pPr>
        <w:rPr>
          <w:rtl/>
        </w:rPr>
      </w:pPr>
      <w:bookmarkStart w:id="17" w:name="_Toc535313970"/>
    </w:p>
    <w:p w:rsidR="00A7534B" w:rsidRDefault="00A7534B"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A7534B" w:rsidRDefault="00A7534B" w:rsidP="00EA1DB5">
      <w:pPr>
        <w:rPr>
          <w:rtl/>
        </w:rPr>
      </w:pPr>
    </w:p>
    <w:p w:rsidR="00A7534B" w:rsidRDefault="00A7534B" w:rsidP="00EA1DB5">
      <w:pPr>
        <w:rPr>
          <w:rtl/>
        </w:rPr>
      </w:pPr>
    </w:p>
    <w:p w:rsidR="00A7534B" w:rsidRDefault="00A7534B" w:rsidP="00EA1DB5">
      <w:pPr>
        <w:rPr>
          <w:rtl/>
        </w:rPr>
      </w:pPr>
    </w:p>
    <w:p w:rsidR="00A7534B" w:rsidRDefault="00A7534B" w:rsidP="00EA1DB5">
      <w:pPr>
        <w:rPr>
          <w:rtl/>
        </w:rPr>
      </w:pPr>
    </w:p>
    <w:p w:rsidR="00A7534B" w:rsidRDefault="00A7534B" w:rsidP="00EA1DB5">
      <w:pPr>
        <w:rPr>
          <w:rtl/>
        </w:rPr>
      </w:pPr>
    </w:p>
    <w:p w:rsidR="00A7534B" w:rsidRDefault="00A7534B" w:rsidP="00EA1DB5">
      <w:pPr>
        <w:rPr>
          <w:rtl/>
        </w:rPr>
      </w:pPr>
    </w:p>
    <w:p w:rsidR="00A7534B" w:rsidRDefault="00A7534B" w:rsidP="00EA1DB5">
      <w:pPr>
        <w:rPr>
          <w:rtl/>
        </w:rPr>
      </w:pPr>
    </w:p>
    <w:p w:rsidR="00926FFF" w:rsidRDefault="00926FFF" w:rsidP="00EA1DB5">
      <w:pPr>
        <w:rPr>
          <w:rtl/>
        </w:rPr>
      </w:pPr>
    </w:p>
    <w:p w:rsidR="00926FFF" w:rsidRPr="000E0EA4" w:rsidRDefault="00926FFF" w:rsidP="00EA1DB5">
      <w:pPr>
        <w:rPr>
          <w:rtl/>
        </w:rPr>
      </w:pPr>
    </w:p>
    <w:p w:rsidR="00880D97" w:rsidRPr="000E0EA4" w:rsidRDefault="00880D97" w:rsidP="00EA1DB5">
      <w:pPr>
        <w:rPr>
          <w:rtl/>
        </w:rPr>
      </w:pPr>
    </w:p>
    <w:p w:rsidR="00880D97" w:rsidRPr="000E0EA4" w:rsidRDefault="00880D97" w:rsidP="00EA1DB5">
      <w:pPr>
        <w:rPr>
          <w:rtl/>
        </w:rPr>
      </w:pPr>
    </w:p>
    <w:p w:rsidR="00BA162D" w:rsidRPr="000E0EA4" w:rsidRDefault="00BA162D" w:rsidP="00EA1DB5">
      <w:pPr>
        <w:rPr>
          <w:rtl/>
        </w:rPr>
      </w:pPr>
    </w:p>
    <w:p w:rsidR="00BA162D" w:rsidRPr="000E0EA4" w:rsidRDefault="00BA162D" w:rsidP="00EA1DB5">
      <w:pPr>
        <w:rPr>
          <w:rtl/>
        </w:rPr>
      </w:pPr>
    </w:p>
    <w:p w:rsidR="00BA162D" w:rsidRPr="000E0EA4" w:rsidRDefault="00BA162D" w:rsidP="00EA1DB5">
      <w:pPr>
        <w:rPr>
          <w:rtl/>
        </w:rPr>
      </w:pPr>
    </w:p>
    <w:p w:rsidR="00880D97" w:rsidRDefault="00880D97" w:rsidP="00EA1DB5">
      <w:pPr>
        <w:rPr>
          <w:rtl/>
        </w:rPr>
      </w:pPr>
    </w:p>
    <w:p w:rsidR="007C760A" w:rsidRPr="000E0EA4" w:rsidRDefault="007C760A" w:rsidP="00EA1DB5">
      <w:pPr>
        <w:rPr>
          <w:rtl/>
        </w:rPr>
      </w:pPr>
    </w:p>
    <w:p w:rsidR="003D25A3" w:rsidRPr="001E798D" w:rsidRDefault="004761AB" w:rsidP="00731E0E">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18" w:name="_Toc421540669"/>
      <w:bookmarkStart w:id="19" w:name="_Toc440130535"/>
      <w:bookmarkStart w:id="20" w:name="_Toc464060532"/>
      <w:r>
        <w:rPr>
          <w:rFonts w:ascii="Arial" w:hAnsi="Arial" w:cs="Arial" w:hint="cs"/>
          <w:i/>
          <w:iCs/>
          <w:rtl/>
        </w:rPr>
        <w:lastRenderedPageBreak/>
        <w:t xml:space="preserve">פרק </w:t>
      </w:r>
      <w:r w:rsidR="00AA182E" w:rsidRPr="001E798D">
        <w:rPr>
          <w:rFonts w:ascii="Arial" w:hAnsi="Arial" w:cs="Arial"/>
          <w:i/>
          <w:iCs/>
          <w:rtl/>
        </w:rPr>
        <w:t>עיקרי המכרז</w:t>
      </w:r>
      <w:bookmarkEnd w:id="18"/>
      <w:bookmarkEnd w:id="19"/>
      <w:bookmarkEnd w:id="20"/>
    </w:p>
    <w:p w:rsidR="008C52DB" w:rsidRPr="000E0EA4" w:rsidRDefault="008C52DB" w:rsidP="00F429EB">
      <w:pPr>
        <w:rPr>
          <w:rtl/>
        </w:rPr>
      </w:pPr>
      <w:bookmarkStart w:id="21" w:name="_Toc386040839"/>
      <w:bookmarkStart w:id="22" w:name="_Toc386389051"/>
      <w:bookmarkStart w:id="23" w:name="_Toc388885861"/>
      <w:r w:rsidRPr="000E0EA4">
        <w:rPr>
          <w:rFonts w:hint="cs"/>
          <w:rtl/>
        </w:rPr>
        <w:t>יובהר כי:</w:t>
      </w:r>
      <w:bookmarkEnd w:id="21"/>
      <w:bookmarkEnd w:id="22"/>
      <w:bookmarkEnd w:id="23"/>
      <w:r w:rsidRPr="000E0EA4">
        <w:rPr>
          <w:rFonts w:hint="cs"/>
          <w:rtl/>
        </w:rPr>
        <w:t xml:space="preserve"> </w:t>
      </w:r>
    </w:p>
    <w:p w:rsidR="008C52DB" w:rsidRPr="000E0EA4" w:rsidRDefault="008C52DB" w:rsidP="00F429EB">
      <w:bookmarkStart w:id="24" w:name="_Toc386040840"/>
      <w:bookmarkStart w:id="25" w:name="_Toc386389052"/>
      <w:bookmarkStart w:id="26" w:name="_Toc388885862"/>
      <w:r w:rsidRPr="003B4B7B">
        <w:rPr>
          <w:rtl/>
        </w:rPr>
        <w:t xml:space="preserve">האמור בפרק זה </w:t>
      </w:r>
      <w:r w:rsidR="0025506A" w:rsidRPr="003B4B7B">
        <w:rPr>
          <w:rFonts w:hint="cs"/>
          <w:rtl/>
        </w:rPr>
        <w:t xml:space="preserve">(1), </w:t>
      </w:r>
      <w:r w:rsidRPr="003B4B7B">
        <w:rPr>
          <w:rtl/>
        </w:rPr>
        <w:t>הוא כללי ותמציתי בלבד. המידע המחייב הוא זה המפורט בגוף המכרז ובחוזה המצורף לו, על נספחיהם.</w:t>
      </w:r>
      <w:bookmarkEnd w:id="24"/>
      <w:bookmarkEnd w:id="25"/>
      <w:bookmarkEnd w:id="26"/>
    </w:p>
    <w:p w:rsidR="00D756F6" w:rsidRPr="000E0EA4" w:rsidRDefault="00D756F6" w:rsidP="00D756F6">
      <w:pPr>
        <w:pStyle w:val="20"/>
        <w:rPr>
          <w:rtl/>
        </w:rPr>
      </w:pPr>
      <w:bookmarkStart w:id="27" w:name="_Toc409346003"/>
      <w:bookmarkStart w:id="28" w:name="_Toc421540670"/>
      <w:bookmarkStart w:id="29" w:name="_Toc440130536"/>
      <w:r w:rsidRPr="000E0EA4">
        <w:rPr>
          <w:rFonts w:hint="cs"/>
          <w:rtl/>
        </w:rPr>
        <w:t>המכרז</w:t>
      </w:r>
      <w:bookmarkEnd w:id="27"/>
      <w:bookmarkEnd w:id="28"/>
      <w:bookmarkEnd w:id="29"/>
    </w:p>
    <w:p w:rsidR="002B1281" w:rsidRDefault="0004666C" w:rsidP="00B871EC">
      <w:pPr>
        <w:rPr>
          <w:rFonts w:ascii="Arial" w:eastAsia="David" w:hAnsi="Arial"/>
          <w:color w:val="000000"/>
          <w:rtl/>
        </w:rPr>
      </w:pPr>
      <w:r w:rsidRPr="000E0EA4">
        <w:rPr>
          <w:rFonts w:hint="cs"/>
          <w:rtl/>
        </w:rPr>
        <w:t xml:space="preserve">משרד </w:t>
      </w:r>
      <w:r w:rsidR="002076F6">
        <w:rPr>
          <w:rFonts w:hint="cs"/>
          <w:rtl/>
        </w:rPr>
        <w:t>הכלכלה והתעשייה</w:t>
      </w:r>
      <w:r w:rsidR="002879BE">
        <w:rPr>
          <w:rFonts w:hint="cs"/>
          <w:rtl/>
        </w:rPr>
        <w:t xml:space="preserve"> </w:t>
      </w:r>
      <w:r w:rsidR="001504C4">
        <w:rPr>
          <w:rFonts w:hint="cs"/>
          <w:rtl/>
        </w:rPr>
        <w:t xml:space="preserve">באמצעות </w:t>
      </w:r>
      <w:r w:rsidR="008D37EC">
        <w:rPr>
          <w:rFonts w:hint="cs"/>
          <w:rtl/>
        </w:rPr>
        <w:t xml:space="preserve">אגף </w:t>
      </w:r>
      <w:r w:rsidR="00855E91">
        <w:rPr>
          <w:rFonts w:hint="cs"/>
          <w:rtl/>
        </w:rPr>
        <w:t xml:space="preserve">הביטחון </w:t>
      </w:r>
      <w:r w:rsidR="008D37EC">
        <w:rPr>
          <w:rFonts w:hint="cs"/>
          <w:rtl/>
        </w:rPr>
        <w:t xml:space="preserve">מציג </w:t>
      </w:r>
      <w:r w:rsidR="00D756F6" w:rsidRPr="000E0EA4">
        <w:rPr>
          <w:rFonts w:hint="cs"/>
          <w:rtl/>
        </w:rPr>
        <w:t xml:space="preserve">בזאת מכרז פומבי </w:t>
      </w:r>
      <w:r w:rsidRPr="000E0EA4">
        <w:rPr>
          <w:rFonts w:ascii="Arial" w:eastAsia="David" w:hAnsi="Arial" w:hint="cs"/>
          <w:color w:val="000000"/>
          <w:rtl/>
        </w:rPr>
        <w:t xml:space="preserve">מס. </w:t>
      </w:r>
      <w:r w:rsidR="00B871EC">
        <w:rPr>
          <w:rFonts w:ascii="Arial" w:eastAsia="David" w:hAnsi="Arial" w:hint="cs"/>
          <w:color w:val="000000"/>
          <w:rtl/>
        </w:rPr>
        <w:t>33/17 -</w:t>
      </w:r>
      <w:r w:rsidRPr="000E0EA4">
        <w:rPr>
          <w:rFonts w:ascii="Arial" w:eastAsia="David" w:hAnsi="Arial" w:hint="cs"/>
          <w:color w:val="000000"/>
          <w:rtl/>
        </w:rPr>
        <w:t xml:space="preserve"> </w:t>
      </w:r>
      <w:r w:rsidR="00855E91">
        <w:rPr>
          <w:rFonts w:ascii="Arial" w:eastAsia="David" w:hAnsi="Arial" w:hint="cs"/>
          <w:color w:val="000000"/>
          <w:rtl/>
        </w:rPr>
        <w:t>למתן שירותי אבטחה</w:t>
      </w:r>
      <w:r w:rsidR="002879BE">
        <w:rPr>
          <w:rFonts w:ascii="Arial" w:eastAsia="David" w:hAnsi="Arial" w:hint="cs"/>
          <w:color w:val="000000"/>
          <w:rtl/>
        </w:rPr>
        <w:t>.</w:t>
      </w:r>
    </w:p>
    <w:p w:rsidR="00145749" w:rsidRPr="00145749" w:rsidRDefault="00145749" w:rsidP="00B871EC">
      <w:pPr>
        <w:rPr>
          <w:rFonts w:ascii="Arial" w:eastAsia="David" w:hAnsi="Arial"/>
          <w:color w:val="000000"/>
          <w:rtl/>
        </w:rPr>
      </w:pPr>
      <w:r w:rsidRPr="00145749">
        <w:rPr>
          <w:rFonts w:ascii="Arial" w:eastAsia="David" w:hAnsi="Arial" w:hint="cs"/>
          <w:color w:val="000000"/>
          <w:rtl/>
        </w:rPr>
        <w:t xml:space="preserve">מכרז זה כפוף להנחיות </w:t>
      </w:r>
      <w:hyperlink r:id="rId9" w:history="1">
        <w:r w:rsidRPr="00145749">
          <w:rPr>
            <w:rStyle w:val="Hyperlink"/>
            <w:rFonts w:ascii="Arial" w:eastAsia="David" w:hAnsi="Arial" w:hint="cs"/>
            <w:rtl/>
          </w:rPr>
          <w:t>הוראת תכ"ם מס. 7.11.3</w:t>
        </w:r>
      </w:hyperlink>
      <w:r w:rsidRPr="00145749">
        <w:rPr>
          <w:rFonts w:ascii="Arial" w:eastAsia="David" w:hAnsi="Arial" w:hint="cs"/>
          <w:color w:val="000000"/>
          <w:rtl/>
        </w:rPr>
        <w:t xml:space="preserve"> </w:t>
      </w:r>
      <w:r>
        <w:rPr>
          <w:rFonts w:ascii="Arial" w:eastAsia="David" w:hAnsi="Arial"/>
          <w:color w:val="000000"/>
          <w:rtl/>
        </w:rPr>
        <w:t>–</w:t>
      </w:r>
      <w:r>
        <w:rPr>
          <w:rFonts w:ascii="Arial" w:eastAsia="David" w:hAnsi="Arial" w:hint="cs"/>
          <w:color w:val="000000"/>
          <w:rtl/>
        </w:rPr>
        <w:t xml:space="preserve"> "</w:t>
      </w:r>
      <w:r w:rsidRPr="00145749">
        <w:rPr>
          <w:rFonts w:eastAsia="Times New Roman" w:hint="cs"/>
          <w:b/>
          <w:bCs/>
          <w:i/>
          <w:iCs/>
          <w:rtl/>
        </w:rPr>
        <w:t>הגנה על זכויות עובדים המועסקים על ידי קבלני שירותים בתחומי השמירה, האבטחה והניקיון</w:t>
      </w:r>
      <w:r>
        <w:rPr>
          <w:rFonts w:eastAsia="Times New Roman" w:hint="cs"/>
          <w:rtl/>
        </w:rPr>
        <w:t>",</w:t>
      </w:r>
      <w:r w:rsidR="00B871EC">
        <w:rPr>
          <w:rFonts w:eastAsia="Times New Roman" w:hint="cs"/>
          <w:rtl/>
        </w:rPr>
        <w:t xml:space="preserve"> על הודעותיה,  כפי תוקפן מעת לעת.</w:t>
      </w:r>
    </w:p>
    <w:p w:rsidR="008F1AFB" w:rsidRPr="000E0EA4" w:rsidRDefault="00ED7FAE" w:rsidP="00753A74">
      <w:pPr>
        <w:pStyle w:val="20"/>
        <w:rPr>
          <w:rtl/>
          <w:cs/>
        </w:rPr>
      </w:pPr>
      <w:r>
        <w:rPr>
          <w:rFonts w:hint="cs"/>
          <w:rtl/>
          <w:cs/>
        </w:rPr>
        <w:t>מהות הצורך</w:t>
      </w:r>
    </w:p>
    <w:p w:rsidR="003B4B7B" w:rsidRDefault="003B4B7B" w:rsidP="002A3DC0">
      <w:pPr>
        <w:ind w:left="91" w:right="-142" w:firstLine="418"/>
        <w:rPr>
          <w:u w:val="single"/>
          <w:rtl/>
        </w:rPr>
      </w:pPr>
      <w:bookmarkStart w:id="30" w:name="_Toc440130538"/>
      <w:r w:rsidRPr="00447BF1">
        <w:rPr>
          <w:rFonts w:hint="eastAsia"/>
          <w:u w:val="single"/>
          <w:rtl/>
        </w:rPr>
        <w:t>להלן</w:t>
      </w:r>
      <w:r w:rsidRPr="00447BF1">
        <w:rPr>
          <w:u w:val="single"/>
          <w:rtl/>
        </w:rPr>
        <w:t xml:space="preserve"> </w:t>
      </w:r>
      <w:r w:rsidR="002A3DC0">
        <w:rPr>
          <w:rFonts w:hint="cs"/>
          <w:u w:val="single"/>
          <w:rtl/>
        </w:rPr>
        <w:t xml:space="preserve">תיאור תמציתי של השירותים נשוא המכרז: </w:t>
      </w:r>
    </w:p>
    <w:p w:rsidR="00ED7FAE" w:rsidRDefault="00ED7FAE" w:rsidP="005E14C2">
      <w:pPr>
        <w:pStyle w:val="af1"/>
        <w:numPr>
          <w:ilvl w:val="0"/>
          <w:numId w:val="169"/>
        </w:numPr>
        <w:ind w:right="-142"/>
      </w:pPr>
      <w:r>
        <w:rPr>
          <w:rFonts w:hint="cs"/>
          <w:rtl/>
        </w:rPr>
        <w:t>ש</w:t>
      </w:r>
      <w:r w:rsidR="001B7F1C">
        <w:rPr>
          <w:rFonts w:hint="cs"/>
          <w:rtl/>
        </w:rPr>
        <w:t>ירותי אבטחה</w:t>
      </w:r>
      <w:r w:rsidR="002A3DC0">
        <w:rPr>
          <w:rFonts w:hint="cs"/>
          <w:rtl/>
        </w:rPr>
        <w:t xml:space="preserve"> ושירותים נלווים הנדרשים לשם ביצוע אבטחה</w:t>
      </w:r>
      <w:r w:rsidR="001B7F1C">
        <w:rPr>
          <w:rFonts w:hint="cs"/>
          <w:rtl/>
        </w:rPr>
        <w:t>, לרבות: ניהול, הצבה</w:t>
      </w:r>
      <w:r w:rsidR="00157FBF">
        <w:rPr>
          <w:rFonts w:hint="cs"/>
          <w:rtl/>
        </w:rPr>
        <w:t xml:space="preserve"> ו</w:t>
      </w:r>
      <w:r>
        <w:rPr>
          <w:rFonts w:hint="cs"/>
          <w:rtl/>
        </w:rPr>
        <w:t>הכשר</w:t>
      </w:r>
      <w:r w:rsidR="001B7F1C">
        <w:rPr>
          <w:rFonts w:hint="cs"/>
          <w:rtl/>
        </w:rPr>
        <w:t>ה</w:t>
      </w:r>
      <w:r w:rsidR="00157FBF">
        <w:rPr>
          <w:rFonts w:hint="cs"/>
          <w:rtl/>
        </w:rPr>
        <w:t xml:space="preserve"> של </w:t>
      </w:r>
      <w:r>
        <w:rPr>
          <w:rFonts w:hint="cs"/>
          <w:rtl/>
        </w:rPr>
        <w:t xml:space="preserve">כוח </w:t>
      </w:r>
      <w:r w:rsidR="001B7F1C">
        <w:rPr>
          <w:rFonts w:hint="cs"/>
          <w:rtl/>
        </w:rPr>
        <w:t xml:space="preserve">האדם הנדרש, שימוש באמצעי אבטחה, </w:t>
      </w:r>
      <w:r>
        <w:rPr>
          <w:rFonts w:hint="cs"/>
          <w:rtl/>
        </w:rPr>
        <w:t>סיור ועוד</w:t>
      </w:r>
      <w:r w:rsidR="003B4B7B">
        <w:rPr>
          <w:rFonts w:hint="cs"/>
          <w:rtl/>
        </w:rPr>
        <w:t>.</w:t>
      </w:r>
    </w:p>
    <w:p w:rsidR="003B4B7B" w:rsidRDefault="003B4B7B" w:rsidP="005E14C2">
      <w:pPr>
        <w:pStyle w:val="af1"/>
        <w:numPr>
          <w:ilvl w:val="0"/>
          <w:numId w:val="169"/>
        </w:numPr>
        <w:ind w:right="-142"/>
      </w:pPr>
      <w:r>
        <w:rPr>
          <w:rFonts w:hint="cs"/>
          <w:rtl/>
        </w:rPr>
        <w:t>מנהל משימת אבטחת שר הכלכלה והתעשייה.</w:t>
      </w:r>
    </w:p>
    <w:p w:rsidR="003B4B7B" w:rsidRDefault="003B4B7B" w:rsidP="005E14C2">
      <w:pPr>
        <w:pStyle w:val="af1"/>
        <w:numPr>
          <w:ilvl w:val="0"/>
          <w:numId w:val="169"/>
        </w:numPr>
        <w:ind w:right="-142"/>
      </w:pPr>
      <w:r>
        <w:rPr>
          <w:rFonts w:hint="cs"/>
          <w:rtl/>
        </w:rPr>
        <w:t>מנהל משימת אבטחת משלחות בחו"ל- ע"פ צרכי המשרד ובאישורו מראש.</w:t>
      </w:r>
    </w:p>
    <w:p w:rsidR="003B4B7B" w:rsidRDefault="002A3DC0" w:rsidP="007F5FC3">
      <w:pPr>
        <w:ind w:right="-142" w:firstLine="440"/>
        <w:rPr>
          <w:rtl/>
        </w:rPr>
      </w:pPr>
      <w:r>
        <w:rPr>
          <w:rFonts w:hint="cs"/>
          <w:rtl/>
        </w:rPr>
        <w:t>התיאור המלא של השירותים מופיע בפרק 2 למכרז זה "מפרט השירותים המבוקשים במכרז".</w:t>
      </w:r>
    </w:p>
    <w:p w:rsidR="00DD487B" w:rsidRDefault="00DD487B" w:rsidP="00DD487B">
      <w:pPr>
        <w:ind w:right="-142"/>
        <w:rPr>
          <w:rtl/>
        </w:rPr>
      </w:pPr>
    </w:p>
    <w:p w:rsidR="003835EF" w:rsidRPr="000E0EA4" w:rsidRDefault="003835EF" w:rsidP="003835EF">
      <w:pPr>
        <w:pStyle w:val="20"/>
        <w:rPr>
          <w:rtl/>
        </w:rPr>
      </w:pPr>
      <w:r w:rsidRPr="000E0EA4">
        <w:rPr>
          <w:rFonts w:hint="cs"/>
          <w:rtl/>
        </w:rPr>
        <w:t>אופן בחירת הספק הזוכה במכרז</w:t>
      </w:r>
      <w:bookmarkEnd w:id="30"/>
    </w:p>
    <w:p w:rsidR="003835EF" w:rsidRDefault="00841077" w:rsidP="005E14C2">
      <w:pPr>
        <w:numPr>
          <w:ilvl w:val="0"/>
          <w:numId w:val="43"/>
        </w:numPr>
        <w:rPr>
          <w:lang w:val="x-none" w:eastAsia="x-none"/>
        </w:rPr>
      </w:pPr>
      <w:r w:rsidRPr="000E0EA4">
        <w:rPr>
          <w:rFonts w:hint="cs"/>
          <w:rtl/>
          <w:lang w:val="x-none" w:eastAsia="x-none"/>
        </w:rPr>
        <w:t xml:space="preserve">המשרד מבקש לבחור </w:t>
      </w:r>
      <w:r w:rsidR="00B860C4" w:rsidRPr="00C15611">
        <w:rPr>
          <w:rFonts w:hint="cs"/>
          <w:b/>
          <w:bCs/>
          <w:u w:val="single"/>
          <w:rtl/>
          <w:lang w:val="x-none" w:eastAsia="x-none"/>
        </w:rPr>
        <w:t>ספק</w:t>
      </w:r>
      <w:r w:rsidR="003835EF" w:rsidRPr="00C15611">
        <w:rPr>
          <w:b/>
          <w:bCs/>
          <w:u w:val="single"/>
          <w:rtl/>
          <w:lang w:val="x-none" w:eastAsia="x-none"/>
        </w:rPr>
        <w:t xml:space="preserve"> אחד</w:t>
      </w:r>
      <w:r w:rsidR="003835EF" w:rsidRPr="000E0EA4">
        <w:rPr>
          <w:rFonts w:hint="cs"/>
          <w:rtl/>
          <w:lang w:val="x-none" w:eastAsia="x-none"/>
        </w:rPr>
        <w:t xml:space="preserve"> אשר </w:t>
      </w:r>
      <w:r w:rsidR="00B860C4">
        <w:rPr>
          <w:rFonts w:hint="cs"/>
          <w:rtl/>
          <w:lang w:val="x-none" w:eastAsia="x-none"/>
        </w:rPr>
        <w:t>יספק</w:t>
      </w:r>
      <w:r w:rsidR="00B860C4" w:rsidRPr="000E0EA4">
        <w:rPr>
          <w:rFonts w:hint="cs"/>
          <w:rtl/>
          <w:lang w:val="x-none" w:eastAsia="x-none"/>
        </w:rPr>
        <w:t xml:space="preserve"> </w:t>
      </w:r>
      <w:r w:rsidR="003835EF" w:rsidRPr="000E0EA4">
        <w:rPr>
          <w:rFonts w:hint="cs"/>
          <w:rtl/>
          <w:lang w:val="x-none" w:eastAsia="x-none"/>
        </w:rPr>
        <w:t>את השירותים המבוקשים במכרז.</w:t>
      </w:r>
    </w:p>
    <w:p w:rsidR="0022340B" w:rsidRPr="000E0EA4" w:rsidRDefault="0022340B" w:rsidP="00C11DAB">
      <w:pPr>
        <w:numPr>
          <w:ilvl w:val="0"/>
          <w:numId w:val="43"/>
        </w:numPr>
        <w:rPr>
          <w:lang w:val="x-none" w:eastAsia="x-none"/>
        </w:rPr>
      </w:pPr>
      <w:r>
        <w:rPr>
          <w:rFonts w:hint="cs"/>
          <w:rtl/>
          <w:lang w:val="x-none" w:eastAsia="x-none"/>
        </w:rPr>
        <w:t xml:space="preserve">במכרז זה רשאי המשרד לבחור כשיר שני, כאמור בסעיף </w:t>
      </w:r>
      <w:del w:id="31" w:author="סימה דאי" w:date="2018-01-30T13:14:00Z">
        <w:r w:rsidDel="00C11DAB">
          <w:rPr>
            <w:rFonts w:hint="cs"/>
            <w:rtl/>
            <w:lang w:val="x-none" w:eastAsia="x-none"/>
          </w:rPr>
          <w:delText>4.5.4</w:delText>
        </w:r>
      </w:del>
      <w:ins w:id="32" w:author="סימה דאי" w:date="2018-01-30T13:14:00Z">
        <w:r w:rsidR="00C11DAB">
          <w:rPr>
            <w:rFonts w:hint="cs"/>
            <w:rtl/>
            <w:lang w:val="x-none" w:eastAsia="x-none"/>
          </w:rPr>
          <w:t>4.5.4.2</w:t>
        </w:r>
      </w:ins>
      <w:r>
        <w:rPr>
          <w:rFonts w:hint="cs"/>
          <w:rtl/>
          <w:lang w:val="x-none" w:eastAsia="x-none"/>
        </w:rPr>
        <w:t xml:space="preserve">. </w:t>
      </w:r>
    </w:p>
    <w:p w:rsidR="003835EF" w:rsidRDefault="00B860C4" w:rsidP="005E14C2">
      <w:pPr>
        <w:numPr>
          <w:ilvl w:val="0"/>
          <w:numId w:val="43"/>
        </w:numPr>
        <w:rPr>
          <w:lang w:val="x-none" w:eastAsia="x-none"/>
        </w:rPr>
      </w:pPr>
      <w:r>
        <w:rPr>
          <w:rFonts w:hint="cs"/>
          <w:rtl/>
          <w:lang w:val="x-none" w:eastAsia="x-none"/>
        </w:rPr>
        <w:t>הזוכה</w:t>
      </w:r>
      <w:r w:rsidRPr="000E0EA4">
        <w:rPr>
          <w:rFonts w:hint="cs"/>
          <w:rtl/>
          <w:lang w:val="x-none" w:eastAsia="x-none"/>
        </w:rPr>
        <w:t xml:space="preserve"> </w:t>
      </w:r>
      <w:r>
        <w:rPr>
          <w:rFonts w:hint="cs"/>
          <w:rtl/>
          <w:lang w:val="x-none" w:eastAsia="x-none"/>
        </w:rPr>
        <w:t>יבחר</w:t>
      </w:r>
      <w:r w:rsidRPr="000E0EA4">
        <w:rPr>
          <w:rFonts w:hint="cs"/>
          <w:rtl/>
          <w:lang w:val="x-none" w:eastAsia="x-none"/>
        </w:rPr>
        <w:t xml:space="preserve"> </w:t>
      </w:r>
      <w:r w:rsidR="003835EF" w:rsidRPr="000E0EA4">
        <w:rPr>
          <w:rFonts w:hint="cs"/>
          <w:rtl/>
          <w:lang w:val="x-none" w:eastAsia="x-none"/>
        </w:rPr>
        <w:t xml:space="preserve">על פי מרכיבים של איכות ועלות, כאשר המשקל </w:t>
      </w:r>
      <w:r w:rsidR="0025506A">
        <w:rPr>
          <w:rFonts w:hint="cs"/>
          <w:rtl/>
          <w:lang w:val="x-none" w:eastAsia="x-none"/>
        </w:rPr>
        <w:t>למרכיבים</w:t>
      </w:r>
      <w:r w:rsidR="003835EF" w:rsidRPr="000E0EA4">
        <w:rPr>
          <w:rFonts w:hint="cs"/>
          <w:rtl/>
          <w:lang w:val="x-none" w:eastAsia="x-none"/>
        </w:rPr>
        <w:t xml:space="preserve"> יהיה </w:t>
      </w:r>
      <w:r w:rsidR="00B24A36">
        <w:rPr>
          <w:rFonts w:hint="cs"/>
          <w:rtl/>
          <w:lang w:val="x-none" w:eastAsia="x-none"/>
        </w:rPr>
        <w:t>60</w:t>
      </w:r>
      <w:r w:rsidR="003835EF" w:rsidRPr="000E0EA4">
        <w:rPr>
          <w:rFonts w:hint="cs"/>
          <w:rtl/>
          <w:lang w:val="x-none" w:eastAsia="x-none"/>
        </w:rPr>
        <w:t>% ו-</w:t>
      </w:r>
      <w:r w:rsidR="00B24A36">
        <w:rPr>
          <w:rFonts w:hint="cs"/>
          <w:rtl/>
          <w:lang w:val="x-none" w:eastAsia="x-none"/>
        </w:rPr>
        <w:t>40</w:t>
      </w:r>
      <w:r w:rsidR="003835EF" w:rsidRPr="000E0EA4">
        <w:rPr>
          <w:rFonts w:hint="cs"/>
          <w:rtl/>
          <w:lang w:val="x-none" w:eastAsia="x-none"/>
        </w:rPr>
        <w:t>% בהתאמה.</w:t>
      </w:r>
    </w:p>
    <w:p w:rsidR="00140371" w:rsidRDefault="00140371" w:rsidP="00140371">
      <w:pPr>
        <w:rPr>
          <w:rtl/>
          <w:lang w:val="x-none" w:eastAsia="x-none"/>
        </w:rPr>
      </w:pPr>
    </w:p>
    <w:p w:rsidR="00140371" w:rsidRDefault="00140371" w:rsidP="00140371">
      <w:pPr>
        <w:rPr>
          <w:rtl/>
          <w:lang w:val="x-none" w:eastAsia="x-none"/>
        </w:rPr>
      </w:pPr>
    </w:p>
    <w:p w:rsidR="00157FBF" w:rsidRDefault="00157FBF" w:rsidP="00140371">
      <w:pPr>
        <w:rPr>
          <w:rtl/>
          <w:lang w:val="x-none" w:eastAsia="x-none"/>
        </w:rPr>
      </w:pPr>
    </w:p>
    <w:p w:rsidR="00157FBF" w:rsidRDefault="00157FBF" w:rsidP="00140371">
      <w:pPr>
        <w:rPr>
          <w:rtl/>
          <w:lang w:val="x-none" w:eastAsia="x-none"/>
        </w:rPr>
      </w:pPr>
    </w:p>
    <w:p w:rsidR="00157FBF" w:rsidRDefault="00157FBF" w:rsidP="00140371">
      <w:pPr>
        <w:rPr>
          <w:rtl/>
          <w:lang w:val="x-none" w:eastAsia="x-none"/>
        </w:rPr>
      </w:pPr>
    </w:p>
    <w:p w:rsidR="0033429B" w:rsidRDefault="0033429B" w:rsidP="00140371">
      <w:pPr>
        <w:rPr>
          <w:rtl/>
          <w:lang w:val="x-none" w:eastAsia="x-none"/>
        </w:rPr>
      </w:pPr>
    </w:p>
    <w:p w:rsidR="0033429B" w:rsidRDefault="0033429B" w:rsidP="00140371">
      <w:pPr>
        <w:rPr>
          <w:rtl/>
          <w:lang w:val="x-none" w:eastAsia="x-none"/>
        </w:rPr>
      </w:pPr>
    </w:p>
    <w:p w:rsidR="00140371" w:rsidRDefault="00140371" w:rsidP="00140371">
      <w:pPr>
        <w:rPr>
          <w:lang w:val="x-none" w:eastAsia="x-none"/>
        </w:rPr>
      </w:pPr>
    </w:p>
    <w:p w:rsidR="00902D43" w:rsidRPr="001E798D" w:rsidRDefault="005E42CA" w:rsidP="00731E0E">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33" w:name="_Toc421540677"/>
      <w:bookmarkStart w:id="34" w:name="_Toc440130539"/>
      <w:bookmarkStart w:id="35" w:name="_Toc464060533"/>
      <w:r>
        <w:rPr>
          <w:rFonts w:ascii="Arial" w:hAnsi="Arial" w:cs="Arial" w:hint="cs"/>
          <w:i/>
          <w:iCs/>
          <w:rtl/>
        </w:rPr>
        <w:lastRenderedPageBreak/>
        <w:t>מפרט</w:t>
      </w:r>
      <w:r w:rsidR="00731E0E">
        <w:rPr>
          <w:rFonts w:ascii="Arial" w:hAnsi="Arial" w:cs="Arial" w:hint="cs"/>
          <w:i/>
          <w:iCs/>
          <w:rtl/>
        </w:rPr>
        <w:t xml:space="preserve"> </w:t>
      </w:r>
      <w:r w:rsidR="00902D43" w:rsidRPr="001E798D">
        <w:rPr>
          <w:rFonts w:ascii="Arial" w:hAnsi="Arial" w:cs="Arial"/>
          <w:i/>
          <w:iCs/>
          <w:rtl/>
        </w:rPr>
        <w:t>השירותים המבוקשים במכרז</w:t>
      </w:r>
      <w:bookmarkEnd w:id="33"/>
      <w:bookmarkEnd w:id="34"/>
      <w:bookmarkEnd w:id="35"/>
    </w:p>
    <w:p w:rsidR="00902D43" w:rsidRDefault="005E42CA" w:rsidP="005E14C2">
      <w:pPr>
        <w:widowControl w:val="0"/>
        <w:numPr>
          <w:ilvl w:val="1"/>
          <w:numId w:val="39"/>
        </w:numPr>
        <w:tabs>
          <w:tab w:val="left" w:pos="345"/>
          <w:tab w:val="left" w:pos="628"/>
          <w:tab w:val="num" w:pos="1001"/>
        </w:tabs>
        <w:spacing w:before="120" w:after="120" w:line="240" w:lineRule="auto"/>
        <w:ind w:left="0" w:firstLine="0"/>
        <w:outlineLvl w:val="1"/>
        <w:rPr>
          <w:b/>
          <w:bCs/>
          <w:caps/>
          <w:noProof/>
          <w:spacing w:val="15"/>
          <w:sz w:val="32"/>
          <w:szCs w:val="36"/>
        </w:rPr>
      </w:pPr>
      <w:bookmarkStart w:id="36" w:name="_Toc414895760"/>
      <w:bookmarkStart w:id="37" w:name="_Toc421540678"/>
      <w:bookmarkStart w:id="38" w:name="_Toc440130540"/>
      <w:r>
        <w:rPr>
          <w:rFonts w:hint="cs"/>
          <w:b/>
          <w:bCs/>
          <w:caps/>
          <w:spacing w:val="15"/>
          <w:sz w:val="32"/>
          <w:szCs w:val="36"/>
          <w:rtl/>
        </w:rPr>
        <w:t>כללי</w:t>
      </w:r>
      <w:r w:rsidR="008E6693">
        <w:rPr>
          <w:rFonts w:hint="cs"/>
          <w:b/>
          <w:bCs/>
          <w:caps/>
          <w:spacing w:val="15"/>
          <w:sz w:val="32"/>
          <w:szCs w:val="36"/>
          <w:rtl/>
        </w:rPr>
        <w:t xml:space="preserve"> </w:t>
      </w:r>
      <w:bookmarkEnd w:id="36"/>
      <w:bookmarkEnd w:id="37"/>
      <w:bookmarkEnd w:id="38"/>
    </w:p>
    <w:p w:rsidR="005E42CA" w:rsidRDefault="00902D43" w:rsidP="005E14C2">
      <w:pPr>
        <w:numPr>
          <w:ilvl w:val="0"/>
          <w:numId w:val="86"/>
        </w:numPr>
        <w:rPr>
          <w:rtl/>
        </w:rPr>
      </w:pPr>
      <w:r w:rsidRPr="000E0EA4">
        <w:rPr>
          <w:rFonts w:hint="cs"/>
          <w:rtl/>
        </w:rPr>
        <w:t xml:space="preserve">מפרט </w:t>
      </w:r>
      <w:r w:rsidR="00F802AB" w:rsidRPr="000E0EA4">
        <w:rPr>
          <w:rFonts w:hint="cs"/>
          <w:rtl/>
        </w:rPr>
        <w:t xml:space="preserve">השירותים המבוקשים המוצג להלן, </w:t>
      </w:r>
      <w:r w:rsidRPr="000E0EA4">
        <w:rPr>
          <w:rFonts w:hint="cs"/>
          <w:rtl/>
        </w:rPr>
        <w:t xml:space="preserve">מאגד את דרישות </w:t>
      </w:r>
      <w:r w:rsidR="00361A4B" w:rsidRPr="000E0EA4">
        <w:rPr>
          <w:rFonts w:hint="cs"/>
          <w:rtl/>
        </w:rPr>
        <w:t>המשרד</w:t>
      </w:r>
      <w:r w:rsidRPr="000E0EA4">
        <w:rPr>
          <w:rFonts w:hint="cs"/>
          <w:rtl/>
        </w:rPr>
        <w:t xml:space="preserve">. על </w:t>
      </w:r>
      <w:r w:rsidR="005E26D6" w:rsidRPr="000E0EA4">
        <w:rPr>
          <w:rFonts w:hint="cs"/>
          <w:rtl/>
        </w:rPr>
        <w:t>הזוכה</w:t>
      </w:r>
      <w:r w:rsidRPr="000E0EA4">
        <w:rPr>
          <w:rFonts w:hint="cs"/>
          <w:rtl/>
        </w:rPr>
        <w:t xml:space="preserve"> לעמוד בכל הדרישות המקצועיות והמנהליות </w:t>
      </w:r>
      <w:r w:rsidR="003E5352" w:rsidRPr="000E0EA4">
        <w:rPr>
          <w:rFonts w:hint="cs"/>
          <w:rtl/>
        </w:rPr>
        <w:t>במכרז</w:t>
      </w:r>
      <w:r w:rsidRPr="000E0EA4">
        <w:rPr>
          <w:rFonts w:hint="cs"/>
          <w:rtl/>
        </w:rPr>
        <w:t xml:space="preserve"> זה וכן בכל דרישה אחרת המפורטת במסמך זה ו/או ביתר מסמכי המכרז המשלימות את דרישות המזמין. </w:t>
      </w:r>
      <w:r w:rsidR="00DD487B">
        <w:rPr>
          <w:rtl/>
        </w:rPr>
        <w:t xml:space="preserve"> </w:t>
      </w:r>
    </w:p>
    <w:p w:rsidR="005E42CA" w:rsidRPr="003836C8" w:rsidRDefault="0022340B" w:rsidP="005E14C2">
      <w:pPr>
        <w:numPr>
          <w:ilvl w:val="0"/>
          <w:numId w:val="86"/>
        </w:numPr>
      </w:pPr>
      <w:r>
        <w:rPr>
          <w:rFonts w:hint="cs"/>
          <w:rtl/>
        </w:rPr>
        <w:t xml:space="preserve">במידת הצורך, </w:t>
      </w:r>
      <w:r w:rsidR="005E42CA" w:rsidRPr="003836C8">
        <w:rPr>
          <w:rtl/>
        </w:rPr>
        <w:t>המשרד</w:t>
      </w:r>
      <w:r w:rsidR="005E42CA" w:rsidRPr="003836C8" w:rsidDel="003843AB">
        <w:rPr>
          <w:rtl/>
        </w:rPr>
        <w:t xml:space="preserve"> </w:t>
      </w:r>
      <w:r>
        <w:rPr>
          <w:rFonts w:hint="cs"/>
          <w:rtl/>
        </w:rPr>
        <w:t xml:space="preserve">יהא </w:t>
      </w:r>
      <w:r w:rsidR="005E42CA" w:rsidRPr="003836C8">
        <w:rPr>
          <w:rFonts w:hint="cs"/>
          <w:rtl/>
        </w:rPr>
        <w:t>רשאי</w:t>
      </w:r>
      <w:r w:rsidR="005E42CA" w:rsidRPr="003836C8">
        <w:rPr>
          <w:rtl/>
        </w:rPr>
        <w:t xml:space="preserve"> </w:t>
      </w:r>
      <w:r w:rsidR="005E42CA" w:rsidRPr="003836C8">
        <w:rPr>
          <w:rFonts w:hint="cs"/>
          <w:rtl/>
        </w:rPr>
        <w:t xml:space="preserve">לפעול </w:t>
      </w:r>
      <w:r w:rsidR="001B7F1C">
        <w:rPr>
          <w:rtl/>
        </w:rPr>
        <w:t xml:space="preserve"> ביחידות או במ</w:t>
      </w:r>
      <w:r w:rsidR="005E42CA" w:rsidRPr="003836C8">
        <w:rPr>
          <w:rtl/>
        </w:rPr>
        <w:t xml:space="preserve">תקנים בהם מועסק הזוכה גם בנוסף על שירותיו של הזוכה, ובכלל זה </w:t>
      </w:r>
      <w:r w:rsidR="005E42CA" w:rsidRPr="003836C8">
        <w:rPr>
          <w:rFonts w:hint="cs"/>
          <w:rtl/>
        </w:rPr>
        <w:t>רשאי</w:t>
      </w:r>
      <w:r w:rsidR="005E42CA" w:rsidRPr="003836C8">
        <w:rPr>
          <w:rtl/>
        </w:rPr>
        <w:t xml:space="preserve"> המשרד לבצע בעצמו</w:t>
      </w:r>
      <w:r w:rsidR="009F535F">
        <w:rPr>
          <w:rFonts w:hint="cs"/>
          <w:rtl/>
        </w:rPr>
        <w:t xml:space="preserve"> או </w:t>
      </w:r>
      <w:r w:rsidR="00926FFF">
        <w:rPr>
          <w:rFonts w:hint="cs"/>
          <w:rtl/>
        </w:rPr>
        <w:t xml:space="preserve">על ידי </w:t>
      </w:r>
      <w:r w:rsidR="009F535F">
        <w:rPr>
          <w:rFonts w:hint="cs"/>
          <w:rtl/>
        </w:rPr>
        <w:t>מי מטעמו</w:t>
      </w:r>
      <w:r w:rsidR="005E42CA" w:rsidRPr="003836C8">
        <w:rPr>
          <w:rtl/>
        </w:rPr>
        <w:t xml:space="preserve"> כל פעולה שהוטלה בחוזה על הזוכה, וכן </w:t>
      </w:r>
      <w:r w:rsidR="005E42CA" w:rsidRPr="003836C8">
        <w:rPr>
          <w:rFonts w:hint="cs"/>
          <w:rtl/>
        </w:rPr>
        <w:t>רשאי</w:t>
      </w:r>
      <w:r w:rsidR="005E42CA" w:rsidRPr="003836C8">
        <w:rPr>
          <w:rtl/>
        </w:rPr>
        <w:t xml:space="preserve"> הוא לעשות במסגרת זו שימוש בציוד של הזוכה</w:t>
      </w:r>
      <w:r w:rsidR="005E42CA" w:rsidRPr="003836C8">
        <w:rPr>
          <w:rFonts w:hint="cs"/>
          <w:rtl/>
        </w:rPr>
        <w:t>, לפרק הזמן המינימאלי האפשרי בנסיבות כל עניין ועניין</w:t>
      </w:r>
      <w:r w:rsidR="005E42CA" w:rsidRPr="003836C8">
        <w:rPr>
          <w:rtl/>
        </w:rPr>
        <w:t>.</w:t>
      </w:r>
      <w:r w:rsidR="005E42CA" w:rsidRPr="003836C8">
        <w:rPr>
          <w:rFonts w:hint="cs"/>
          <w:rtl/>
        </w:rPr>
        <w:t xml:space="preserve"> </w:t>
      </w:r>
    </w:p>
    <w:p w:rsidR="005E42CA" w:rsidRPr="003836C8" w:rsidRDefault="005E42CA" w:rsidP="005E14C2">
      <w:pPr>
        <w:numPr>
          <w:ilvl w:val="0"/>
          <w:numId w:val="86"/>
        </w:numPr>
        <w:rPr>
          <w:rtl/>
        </w:rPr>
      </w:pPr>
      <w:r w:rsidRPr="003836C8">
        <w:rPr>
          <w:rtl/>
        </w:rPr>
        <w:t xml:space="preserve">הזוכה יקיים את האבטחה </w:t>
      </w:r>
      <w:r w:rsidR="007A3C04">
        <w:rPr>
          <w:rFonts w:hint="cs"/>
          <w:rtl/>
        </w:rPr>
        <w:t>עפ"י הנחיות המשרד ו</w:t>
      </w:r>
      <w:r w:rsidRPr="003836C8">
        <w:rPr>
          <w:rtl/>
        </w:rPr>
        <w:t>תוך תיאום ושיתוף פעולה עם עובדי האבטחה והשמירה של המשרד ועם</w:t>
      </w:r>
      <w:r w:rsidRPr="003836C8">
        <w:rPr>
          <w:rFonts w:hint="cs"/>
        </w:rPr>
        <w:t xml:space="preserve"> </w:t>
      </w:r>
      <w:r w:rsidRPr="003836C8">
        <w:rPr>
          <w:rtl/>
        </w:rPr>
        <w:t>כל גורם אחר שיפעל בקשר עם שירותיו של המשרד.</w:t>
      </w:r>
    </w:p>
    <w:p w:rsidR="00DD487B" w:rsidRDefault="005E42CA" w:rsidP="005E14C2">
      <w:pPr>
        <w:numPr>
          <w:ilvl w:val="0"/>
          <w:numId w:val="86"/>
        </w:numPr>
      </w:pPr>
      <w:r w:rsidRPr="003836C8">
        <w:rPr>
          <w:rtl/>
        </w:rPr>
        <w:t>מבלי לגרוע מן האמור לעיל מובהר בזה</w:t>
      </w:r>
      <w:r w:rsidRPr="003836C8">
        <w:rPr>
          <w:rFonts w:hint="cs"/>
          <w:rtl/>
        </w:rPr>
        <w:t>,</w:t>
      </w:r>
      <w:r w:rsidRPr="003836C8">
        <w:rPr>
          <w:rtl/>
        </w:rPr>
        <w:t xml:space="preserve"> כי בכוונת המשרד </w:t>
      </w:r>
      <w:r w:rsidR="006573F2">
        <w:rPr>
          <w:rFonts w:hint="cs"/>
          <w:rtl/>
        </w:rPr>
        <w:t xml:space="preserve">לבצע, באמצעות עובדיו, </w:t>
      </w:r>
      <w:r w:rsidRPr="003836C8">
        <w:rPr>
          <w:rtl/>
        </w:rPr>
        <w:t>פ</w:t>
      </w:r>
      <w:r w:rsidR="006573F2">
        <w:rPr>
          <w:rFonts w:hint="cs"/>
          <w:rtl/>
        </w:rPr>
        <w:t>י</w:t>
      </w:r>
      <w:r w:rsidRPr="003836C8">
        <w:rPr>
          <w:rtl/>
        </w:rPr>
        <w:t>ק</w:t>
      </w:r>
      <w:r w:rsidR="006573F2">
        <w:rPr>
          <w:rFonts w:hint="cs"/>
          <w:rtl/>
        </w:rPr>
        <w:t>ו</w:t>
      </w:r>
      <w:r w:rsidRPr="003836C8">
        <w:rPr>
          <w:rtl/>
        </w:rPr>
        <w:t>ח על קיום האבטחה ב</w:t>
      </w:r>
      <w:r w:rsidR="006573F2">
        <w:rPr>
          <w:rFonts w:hint="cs"/>
          <w:rtl/>
        </w:rPr>
        <w:t>מתקני ה</w:t>
      </w:r>
      <w:r w:rsidRPr="003836C8">
        <w:rPr>
          <w:rtl/>
        </w:rPr>
        <w:t>משרד ועל מילוי תפקידי האבטחה של הספק הזוכה ו</w:t>
      </w:r>
      <w:r w:rsidRPr="003836C8">
        <w:rPr>
          <w:rFonts w:hint="cs"/>
          <w:rtl/>
        </w:rPr>
        <w:t xml:space="preserve">כלל השירותים הקבועים </w:t>
      </w:r>
      <w:r w:rsidRPr="003836C8">
        <w:rPr>
          <w:rtl/>
        </w:rPr>
        <w:t xml:space="preserve">על-פי </w:t>
      </w:r>
      <w:r w:rsidRPr="003836C8">
        <w:rPr>
          <w:rFonts w:hint="cs"/>
          <w:rtl/>
        </w:rPr>
        <w:t>מכרז ו</w:t>
      </w:r>
      <w:r w:rsidRPr="003836C8">
        <w:rPr>
          <w:rtl/>
        </w:rPr>
        <w:t xml:space="preserve">הסכם זה. הספק הזוכה מתחייב לפעול בשיתוף פעולה איתם ולהישמע להוראותיהם, כפי שיורה </w:t>
      </w:r>
      <w:r>
        <w:rPr>
          <w:rFonts w:hint="cs"/>
          <w:rtl/>
        </w:rPr>
        <w:t>נציג המזמין</w:t>
      </w:r>
      <w:r w:rsidRPr="003836C8">
        <w:rPr>
          <w:rtl/>
        </w:rPr>
        <w:t xml:space="preserve"> לזוכה. </w:t>
      </w:r>
    </w:p>
    <w:p w:rsidR="0030643B" w:rsidRDefault="0030643B" w:rsidP="0030643B">
      <w:pPr>
        <w:numPr>
          <w:ilvl w:val="0"/>
          <w:numId w:val="86"/>
        </w:numPr>
        <w:rPr>
          <w:rtl/>
        </w:rPr>
      </w:pPr>
      <w:r>
        <w:rPr>
          <w:rtl/>
        </w:rPr>
        <w:t>סה"כ התקציב העומד לרשות  המזמין  למימושו של הסכם זה למשך כל תקופת ההתקשרות לא יעלה על  1.5 מלש"ח ₪ כולל מע"מ (במילים: מליון וחמש מאות אלף שקלים חדשים בלבד). 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המזמין ולמגבלות התקציב כפי שיהיו מעת לעת.</w:t>
      </w:r>
    </w:p>
    <w:p w:rsidR="0030643B" w:rsidRDefault="0030643B" w:rsidP="0030643B">
      <w:pPr>
        <w:ind w:left="720"/>
        <w:rPr>
          <w:rtl/>
        </w:rPr>
      </w:pPr>
      <w:r>
        <w:rPr>
          <w:rtl/>
        </w:rPr>
        <w:t xml:space="preserve">למשרד קיימת זכות ברירה להרחיב את היקף התקציב להתקשרות זו בסך 300,000 ₪ באישור וועדת המכרזים. </w:t>
      </w:r>
    </w:p>
    <w:p w:rsidR="0030643B" w:rsidRDefault="0030643B" w:rsidP="0030643B">
      <w:pPr>
        <w:ind w:left="720"/>
        <w:rPr>
          <w:rtl/>
        </w:rPr>
      </w:pPr>
    </w:p>
    <w:p w:rsidR="00F7680F" w:rsidRDefault="00AF2ED6" w:rsidP="005E14C2">
      <w:pPr>
        <w:widowControl w:val="0"/>
        <w:numPr>
          <w:ilvl w:val="1"/>
          <w:numId w:val="39"/>
        </w:numPr>
        <w:tabs>
          <w:tab w:val="left" w:pos="345"/>
          <w:tab w:val="left" w:pos="628"/>
          <w:tab w:val="num" w:pos="1001"/>
        </w:tabs>
        <w:spacing w:before="120" w:after="120" w:line="240" w:lineRule="auto"/>
        <w:ind w:left="0" w:firstLine="0"/>
        <w:outlineLvl w:val="1"/>
        <w:rPr>
          <w:rtl/>
        </w:rPr>
      </w:pPr>
      <w:r>
        <w:rPr>
          <w:rFonts w:hint="cs"/>
          <w:rtl/>
        </w:rPr>
        <w:t>מטרות המכרז</w:t>
      </w:r>
    </w:p>
    <w:p w:rsidR="00F0262E" w:rsidRDefault="00F0262E" w:rsidP="005E14C2">
      <w:pPr>
        <w:numPr>
          <w:ilvl w:val="0"/>
          <w:numId w:val="72"/>
        </w:numPr>
        <w:rPr>
          <w:rtl/>
        </w:rPr>
      </w:pPr>
      <w:r>
        <w:rPr>
          <w:rFonts w:hint="cs"/>
          <w:rtl/>
        </w:rPr>
        <w:t>ה</w:t>
      </w:r>
      <w:r w:rsidRPr="00AF6A18">
        <w:rPr>
          <w:rFonts w:hint="cs"/>
          <w:rtl/>
        </w:rPr>
        <w:t>משרד מבקש</w:t>
      </w:r>
      <w:r w:rsidRPr="00AF6A18">
        <w:rPr>
          <w:rtl/>
        </w:rPr>
        <w:t xml:space="preserve"> ל</w:t>
      </w:r>
      <w:r w:rsidRPr="00AF6A18">
        <w:rPr>
          <w:rFonts w:hint="cs"/>
          <w:rtl/>
        </w:rPr>
        <w:t>הבטיח כי</w:t>
      </w:r>
      <w:r w:rsidRPr="00AF6A18">
        <w:rPr>
          <w:rtl/>
        </w:rPr>
        <w:t xml:space="preserve"> </w:t>
      </w:r>
      <w:r w:rsidR="00AF2ED6">
        <w:rPr>
          <w:rFonts w:hint="cs"/>
          <w:rtl/>
        </w:rPr>
        <w:t>ב</w:t>
      </w:r>
      <w:r>
        <w:rPr>
          <w:rFonts w:hint="cs"/>
          <w:rtl/>
        </w:rPr>
        <w:t>מתקניו</w:t>
      </w:r>
      <w:r w:rsidR="00AF2ED6">
        <w:rPr>
          <w:rFonts w:hint="cs"/>
          <w:rtl/>
        </w:rPr>
        <w:t xml:space="preserve"> </w:t>
      </w:r>
      <w:r>
        <w:rPr>
          <w:rFonts w:hint="cs"/>
          <w:rtl/>
        </w:rPr>
        <w:t>הפרוסים ברחב</w:t>
      </w:r>
      <w:r w:rsidR="00AF2ED6">
        <w:rPr>
          <w:rFonts w:hint="cs"/>
          <w:rtl/>
        </w:rPr>
        <w:t>י</w:t>
      </w:r>
      <w:r>
        <w:rPr>
          <w:rFonts w:hint="cs"/>
          <w:rtl/>
        </w:rPr>
        <w:t xml:space="preserve"> הארץ, </w:t>
      </w:r>
      <w:r w:rsidRPr="00AF6A18">
        <w:rPr>
          <w:rFonts w:hint="cs"/>
          <w:rtl/>
        </w:rPr>
        <w:t>יתקיים מערך</w:t>
      </w:r>
      <w:r w:rsidRPr="00AF6A18">
        <w:rPr>
          <w:rtl/>
        </w:rPr>
        <w:t xml:space="preserve"> אבטחה ברמה איכותית </w:t>
      </w:r>
      <w:r w:rsidRPr="00AF6A18">
        <w:rPr>
          <w:rFonts w:hint="cs"/>
          <w:rtl/>
        </w:rPr>
        <w:t>ו</w:t>
      </w:r>
      <w:r w:rsidRPr="00AF6A18">
        <w:rPr>
          <w:rtl/>
        </w:rPr>
        <w:t>גבוהה מבחינת</w:t>
      </w:r>
      <w:r>
        <w:rPr>
          <w:rFonts w:hint="cs"/>
          <w:rtl/>
        </w:rPr>
        <w:t xml:space="preserve"> הארגון, </w:t>
      </w:r>
      <w:r w:rsidRPr="00AF6A18">
        <w:rPr>
          <w:rtl/>
        </w:rPr>
        <w:t xml:space="preserve">כוח האדם, הציוד, </w:t>
      </w:r>
      <w:r w:rsidRPr="00AF6A18">
        <w:rPr>
          <w:rFonts w:hint="cs"/>
          <w:rtl/>
        </w:rPr>
        <w:t>ביצוע המשימות</w:t>
      </w:r>
      <w:r>
        <w:rPr>
          <w:rFonts w:hint="cs"/>
          <w:rtl/>
        </w:rPr>
        <w:t xml:space="preserve"> ו</w:t>
      </w:r>
      <w:r w:rsidRPr="00AF6A18">
        <w:rPr>
          <w:rtl/>
        </w:rPr>
        <w:t>הפיקוח</w:t>
      </w:r>
      <w:r>
        <w:rPr>
          <w:rFonts w:hint="cs"/>
          <w:rtl/>
        </w:rPr>
        <w:t>.</w:t>
      </w:r>
    </w:p>
    <w:p w:rsidR="00AF2ED6" w:rsidRPr="00926FFF" w:rsidRDefault="00AF2ED6" w:rsidP="005E14C2">
      <w:pPr>
        <w:numPr>
          <w:ilvl w:val="0"/>
          <w:numId w:val="72"/>
        </w:numPr>
        <w:rPr>
          <w:rtl/>
        </w:rPr>
      </w:pPr>
      <w:r w:rsidRPr="00F7680F">
        <w:rPr>
          <w:rtl/>
        </w:rPr>
        <w:t xml:space="preserve">האבטחה תתבצע בהתאם לאיום הייחוס שהוגדר ע"י </w:t>
      </w:r>
      <w:r w:rsidRPr="00926FFF">
        <w:rPr>
          <w:rtl/>
        </w:rPr>
        <w:t xml:space="preserve">המשטרה ובהתאם להנחיות </w:t>
      </w:r>
      <w:r w:rsidRPr="00926FFF">
        <w:rPr>
          <w:rFonts w:hint="cs"/>
          <w:rtl/>
        </w:rPr>
        <w:t>נציג המזמין</w:t>
      </w:r>
      <w:r w:rsidRPr="00926FFF">
        <w:rPr>
          <w:rtl/>
        </w:rPr>
        <w:t xml:space="preserve"> לגבי כל מתקן ומתקן</w:t>
      </w:r>
      <w:r w:rsidRPr="00926FFF">
        <w:rPr>
          <w:rFonts w:hint="cs"/>
          <w:rtl/>
        </w:rPr>
        <w:t xml:space="preserve"> כמפורט בר</w:t>
      </w:r>
      <w:r w:rsidRPr="00926FFF">
        <w:rPr>
          <w:rtl/>
        </w:rPr>
        <w:t xml:space="preserve">שימת המתקנים </w:t>
      </w:r>
      <w:r w:rsidR="006776FE" w:rsidRPr="00926FFF">
        <w:rPr>
          <w:rFonts w:hint="cs"/>
          <w:rtl/>
        </w:rPr>
        <w:t xml:space="preserve">כאמור בסעיף </w:t>
      </w:r>
      <w:r w:rsidR="006776FE" w:rsidRPr="00926FFF">
        <w:rPr>
          <w:rtl/>
        </w:rPr>
        <w:t>2.4.1</w:t>
      </w:r>
      <w:r w:rsidR="0007151B" w:rsidRPr="00926FFF">
        <w:rPr>
          <w:rFonts w:hint="cs"/>
          <w:rtl/>
        </w:rPr>
        <w:t>.</w:t>
      </w:r>
    </w:p>
    <w:p w:rsidR="00F0262E" w:rsidRPr="00AF6A18" w:rsidRDefault="0007151B" w:rsidP="005E14C2">
      <w:pPr>
        <w:numPr>
          <w:ilvl w:val="0"/>
          <w:numId w:val="72"/>
        </w:numPr>
        <w:rPr>
          <w:rtl/>
        </w:rPr>
      </w:pPr>
      <w:r w:rsidRPr="00926FFF">
        <w:rPr>
          <w:rFonts w:hint="cs"/>
          <w:rtl/>
        </w:rPr>
        <w:t>הזוכה במכרז יספק</w:t>
      </w:r>
      <w:r w:rsidR="00AF2ED6" w:rsidRPr="00926FFF">
        <w:rPr>
          <w:rFonts w:hint="cs"/>
          <w:rtl/>
        </w:rPr>
        <w:t xml:space="preserve"> את מכלול שירותי האבטחה, לרבות:</w:t>
      </w:r>
      <w:r w:rsidRPr="00926FFF">
        <w:rPr>
          <w:rFonts w:hint="cs"/>
          <w:rtl/>
        </w:rPr>
        <w:t xml:space="preserve"> </w:t>
      </w:r>
      <w:r w:rsidR="00AF2ED6" w:rsidRPr="00926FFF">
        <w:rPr>
          <w:rFonts w:hint="cs"/>
          <w:rtl/>
        </w:rPr>
        <w:t>הצב</w:t>
      </w:r>
      <w:r w:rsidR="005E42CA" w:rsidRPr="00926FFF">
        <w:rPr>
          <w:rFonts w:hint="cs"/>
          <w:rtl/>
        </w:rPr>
        <w:t>ה</w:t>
      </w:r>
      <w:r w:rsidR="00157FBF" w:rsidRPr="00926FFF">
        <w:rPr>
          <w:rFonts w:hint="cs"/>
          <w:rtl/>
        </w:rPr>
        <w:t xml:space="preserve"> ו</w:t>
      </w:r>
      <w:r w:rsidR="00AF2ED6" w:rsidRPr="00926FFF">
        <w:rPr>
          <w:rFonts w:hint="cs"/>
          <w:rtl/>
        </w:rPr>
        <w:t>הכשר</w:t>
      </w:r>
      <w:r w:rsidR="005E42CA" w:rsidRPr="00926FFF">
        <w:rPr>
          <w:rFonts w:hint="cs"/>
          <w:rtl/>
        </w:rPr>
        <w:t>ה</w:t>
      </w:r>
      <w:r w:rsidR="005E42CA">
        <w:rPr>
          <w:rFonts w:hint="cs"/>
          <w:rtl/>
        </w:rPr>
        <w:t xml:space="preserve"> של</w:t>
      </w:r>
      <w:r w:rsidR="00AF2ED6">
        <w:rPr>
          <w:rFonts w:hint="cs"/>
          <w:rtl/>
        </w:rPr>
        <w:t xml:space="preserve"> כוח האדם הנדרש, שימוש באמצעי אבטחה וסיור, והכל על פי המפורט בפרק זה. </w:t>
      </w:r>
      <w:r w:rsidR="00F0262E" w:rsidRPr="00AF6A18">
        <w:rPr>
          <w:rFonts w:hint="cs"/>
          <w:rtl/>
        </w:rPr>
        <w:t>מערך</w:t>
      </w:r>
      <w:r w:rsidR="00F0262E" w:rsidRPr="00AF6A18">
        <w:rPr>
          <w:rtl/>
        </w:rPr>
        <w:t xml:space="preserve"> האבטחה </w:t>
      </w:r>
      <w:r w:rsidR="00F0262E" w:rsidRPr="00AF6A18">
        <w:rPr>
          <w:rFonts w:hint="cs"/>
          <w:rtl/>
        </w:rPr>
        <w:t>י</w:t>
      </w:r>
      <w:r w:rsidR="00F0262E" w:rsidRPr="00AF6A18">
        <w:rPr>
          <w:rtl/>
        </w:rPr>
        <w:t xml:space="preserve">בטיח את שלומם של כל הנמצאים </w:t>
      </w:r>
      <w:r w:rsidR="00F0262E">
        <w:rPr>
          <w:rFonts w:hint="cs"/>
          <w:rtl/>
        </w:rPr>
        <w:t>במתקני</w:t>
      </w:r>
      <w:r w:rsidR="00F0262E">
        <w:rPr>
          <w:rtl/>
        </w:rPr>
        <w:t xml:space="preserve"> המשרד ובסמיכות ל</w:t>
      </w:r>
      <w:r w:rsidR="00F0262E">
        <w:rPr>
          <w:rFonts w:hint="cs"/>
          <w:rtl/>
        </w:rPr>
        <w:t xml:space="preserve">הם, </w:t>
      </w:r>
      <w:r w:rsidR="00F0262E" w:rsidRPr="00AF6A18">
        <w:rPr>
          <w:rtl/>
        </w:rPr>
        <w:t xml:space="preserve">את שלמותו של רכוש המשרד ביחידות ובמתקנים שבהם </w:t>
      </w:r>
      <w:r w:rsidR="00F0262E" w:rsidRPr="00AF6A18">
        <w:rPr>
          <w:rFonts w:hint="cs"/>
          <w:rtl/>
        </w:rPr>
        <w:t>תקוים</w:t>
      </w:r>
      <w:r w:rsidR="00F0262E" w:rsidRPr="00AF6A18">
        <w:rPr>
          <w:rtl/>
        </w:rPr>
        <w:t xml:space="preserve"> האבטחה</w:t>
      </w:r>
      <w:r w:rsidR="00AF2ED6">
        <w:rPr>
          <w:rFonts w:hint="cs"/>
          <w:rtl/>
        </w:rPr>
        <w:t>,</w:t>
      </w:r>
      <w:r w:rsidR="00AF2ED6">
        <w:rPr>
          <w:rtl/>
        </w:rPr>
        <w:t xml:space="preserve"> ואת שמירת הסדר </w:t>
      </w:r>
      <w:r w:rsidR="00F0262E" w:rsidRPr="00AF6A18">
        <w:rPr>
          <w:rFonts w:hint="cs"/>
          <w:rtl/>
        </w:rPr>
        <w:t>בעת ביצוע פעולות אבטחה בתוך ומחוץ ליחידות ולמתקנים</w:t>
      </w:r>
      <w:r w:rsidR="00F0262E" w:rsidRPr="00AF6A18">
        <w:rPr>
          <w:rtl/>
        </w:rPr>
        <w:t>.</w:t>
      </w:r>
    </w:p>
    <w:p w:rsidR="00F0262E" w:rsidRPr="00AF6A18" w:rsidRDefault="00AF2ED6" w:rsidP="005E14C2">
      <w:pPr>
        <w:numPr>
          <w:ilvl w:val="0"/>
          <w:numId w:val="72"/>
        </w:numPr>
        <w:rPr>
          <w:rtl/>
        </w:rPr>
      </w:pPr>
      <w:r>
        <w:rPr>
          <w:rFonts w:hint="cs"/>
          <w:rtl/>
        </w:rPr>
        <w:lastRenderedPageBreak/>
        <w:t>הזוכים יפעלו</w:t>
      </w:r>
      <w:r w:rsidR="00F0262E" w:rsidRPr="00AF6A18">
        <w:rPr>
          <w:rtl/>
        </w:rPr>
        <w:t xml:space="preserve"> באופן נמרץ ויעיל ו</w:t>
      </w:r>
      <w:r w:rsidR="0007151B">
        <w:rPr>
          <w:rFonts w:hint="cs"/>
          <w:rtl/>
        </w:rPr>
        <w:t>ינקטו</w:t>
      </w:r>
      <w:r w:rsidR="00F0262E" w:rsidRPr="00AF6A18">
        <w:rPr>
          <w:rtl/>
        </w:rPr>
        <w:t xml:space="preserve"> בכל האמצעים שיידרשו למניעת כל סיכון לפגיעה בגוף או ברכוש, למניעת כל נזק כאמור, להקטנת כל נזק כזה אם אירע ולהושטת כל עזרה שתידרש מטעמו </w:t>
      </w:r>
      <w:r w:rsidR="0007151B">
        <w:rPr>
          <w:rFonts w:hint="cs"/>
          <w:rtl/>
        </w:rPr>
        <w:t xml:space="preserve">וכן לביצוע </w:t>
      </w:r>
      <w:r w:rsidR="00F0262E" w:rsidRPr="00AF6A18">
        <w:rPr>
          <w:rtl/>
        </w:rPr>
        <w:t>בקרות נזק כאמור</w:t>
      </w:r>
      <w:r w:rsidR="00F0262E" w:rsidRPr="00AF6A18">
        <w:rPr>
          <w:rFonts w:hint="cs"/>
          <w:rtl/>
        </w:rPr>
        <w:t>.</w:t>
      </w:r>
    </w:p>
    <w:p w:rsidR="00F7680F" w:rsidRDefault="00926FFF" w:rsidP="005E14C2">
      <w:pPr>
        <w:numPr>
          <w:ilvl w:val="0"/>
          <w:numId w:val="72"/>
        </w:numPr>
      </w:pPr>
      <w:r>
        <w:rPr>
          <w:rStyle w:val="ms-rtefontsize-2"/>
          <w:rFonts w:ascii="Arial" w:hAnsi="Arial" w:hint="cs"/>
          <w:color w:val="000000"/>
          <w:rtl/>
        </w:rPr>
        <w:t>אבטחת עובדי המשרד המבצעים פעילות באזורי סיכון ע"י מאבטחים ברמה מתקדם א'.</w:t>
      </w:r>
    </w:p>
    <w:p w:rsidR="008046A9" w:rsidRDefault="00B860C4" w:rsidP="005E14C2">
      <w:pPr>
        <w:numPr>
          <w:ilvl w:val="0"/>
          <w:numId w:val="72"/>
        </w:numPr>
      </w:pPr>
      <w:r>
        <w:rPr>
          <w:rFonts w:hint="cs"/>
          <w:rtl/>
        </w:rPr>
        <w:t>מנהל משימת אבטחת השר</w:t>
      </w:r>
      <w:r w:rsidR="008046A9">
        <w:rPr>
          <w:rFonts w:hint="cs"/>
          <w:rtl/>
        </w:rPr>
        <w:t>-</w:t>
      </w:r>
    </w:p>
    <w:p w:rsidR="00461C00" w:rsidRDefault="00461C00" w:rsidP="007F5FC3">
      <w:pPr>
        <w:ind w:left="360"/>
        <w:jc w:val="left"/>
        <w:rPr>
          <w:rtl/>
        </w:rPr>
      </w:pPr>
      <w:r>
        <w:rPr>
          <w:rFonts w:hint="cs"/>
          <w:rtl/>
        </w:rPr>
        <w:t>נותן השירותים יקצה "</w:t>
      </w:r>
      <w:r w:rsidRPr="000C64F1">
        <w:rPr>
          <w:rFonts w:hint="cs"/>
          <w:rtl/>
        </w:rPr>
        <w:t>מנהל המשימה</w:t>
      </w:r>
      <w:r>
        <w:rPr>
          <w:rFonts w:hint="cs"/>
          <w:rtl/>
        </w:rPr>
        <w:t xml:space="preserve">" לצורך סיוע  למנהל אגף הביטחון </w:t>
      </w:r>
      <w:r w:rsidR="008046A9">
        <w:rPr>
          <w:rFonts w:hint="cs"/>
          <w:rtl/>
        </w:rPr>
        <w:t xml:space="preserve">של המשרד </w:t>
      </w:r>
      <w:r>
        <w:rPr>
          <w:rFonts w:hint="cs"/>
          <w:rtl/>
        </w:rPr>
        <w:t xml:space="preserve">בניהול משימת אבטחת השר. מנהל המשימה </w:t>
      </w:r>
      <w:r w:rsidRPr="000C64F1">
        <w:rPr>
          <w:rFonts w:hint="cs"/>
          <w:rtl/>
        </w:rPr>
        <w:t xml:space="preserve"> יהיה מוכשר</w:t>
      </w:r>
      <w:r>
        <w:rPr>
          <w:rFonts w:hint="cs"/>
          <w:rtl/>
        </w:rPr>
        <w:t xml:space="preserve"> ע"פ דרישות שירות הביטחון </w:t>
      </w:r>
      <w:r w:rsidRPr="000C64F1">
        <w:rPr>
          <w:rFonts w:hint="cs"/>
          <w:rtl/>
        </w:rPr>
        <w:t xml:space="preserve"> וישמור על כשירות ע"פ הנחיות שב"כ (כיום חופף למתקדם ב' משטרת ישראל)</w:t>
      </w:r>
      <w:ins w:id="39" w:author="סימה דאי" w:date="2018-01-24T07:31:00Z">
        <w:r w:rsidR="00013FF7">
          <w:rPr>
            <w:rFonts w:hint="cs"/>
            <w:rtl/>
          </w:rPr>
          <w:t xml:space="preserve"> כפי תוקפן מעת לעת</w:t>
        </w:r>
      </w:ins>
      <w:r>
        <w:rPr>
          <w:rFonts w:hint="cs"/>
          <w:rtl/>
        </w:rPr>
        <w:t>.</w:t>
      </w:r>
    </w:p>
    <w:p w:rsidR="00AC59F0" w:rsidRPr="0033429B" w:rsidRDefault="00AC59F0" w:rsidP="005E14C2">
      <w:pPr>
        <w:numPr>
          <w:ilvl w:val="0"/>
          <w:numId w:val="72"/>
        </w:numPr>
        <w:rPr>
          <w:rtl/>
        </w:rPr>
      </w:pPr>
      <w:r w:rsidRPr="0033429B">
        <w:rPr>
          <w:rFonts w:hint="eastAsia"/>
          <w:rtl/>
        </w:rPr>
        <w:t>סיוע</w:t>
      </w:r>
      <w:r w:rsidRPr="0033429B">
        <w:rPr>
          <w:rtl/>
        </w:rPr>
        <w:t xml:space="preserve"> </w:t>
      </w:r>
      <w:r w:rsidR="0033429B" w:rsidRPr="0033429B">
        <w:rPr>
          <w:rFonts w:hint="cs"/>
          <w:rtl/>
        </w:rPr>
        <w:t>באבטחת משלחות</w:t>
      </w:r>
      <w:r w:rsidRPr="0033429B">
        <w:rPr>
          <w:rFonts w:hint="cs"/>
          <w:rtl/>
        </w:rPr>
        <w:t xml:space="preserve"> בחו"ל</w:t>
      </w:r>
      <w:r w:rsidR="008046A9" w:rsidRPr="0033429B">
        <w:rPr>
          <w:rFonts w:hint="cs"/>
          <w:rtl/>
        </w:rPr>
        <w:t>-</w:t>
      </w:r>
    </w:p>
    <w:p w:rsidR="00AC59F0" w:rsidRPr="0033429B" w:rsidRDefault="00AC59F0" w:rsidP="007F5FC3">
      <w:pPr>
        <w:ind w:left="360"/>
        <w:jc w:val="left"/>
        <w:rPr>
          <w:rtl/>
        </w:rPr>
      </w:pPr>
      <w:r w:rsidRPr="0033429B">
        <w:rPr>
          <w:rFonts w:hint="cs"/>
          <w:rtl/>
        </w:rPr>
        <w:t xml:space="preserve">נותן השירותים יקצה </w:t>
      </w:r>
      <w:r w:rsidRPr="0033429B">
        <w:rPr>
          <w:rFonts w:hint="cs"/>
          <w:b/>
          <w:bCs/>
          <w:u w:val="single"/>
          <w:rtl/>
        </w:rPr>
        <w:t>רק על פי דריש</w:t>
      </w:r>
      <w:r w:rsidR="00B27141" w:rsidRPr="0033429B">
        <w:rPr>
          <w:rFonts w:hint="cs"/>
          <w:b/>
          <w:bCs/>
          <w:u w:val="single"/>
          <w:rtl/>
        </w:rPr>
        <w:t xml:space="preserve">ת המשרד, </w:t>
      </w:r>
      <w:r w:rsidR="00B27141" w:rsidRPr="0033429B">
        <w:rPr>
          <w:rFonts w:hint="cs"/>
          <w:rtl/>
        </w:rPr>
        <w:t>ב</w:t>
      </w:r>
      <w:r w:rsidRPr="0033429B">
        <w:rPr>
          <w:rFonts w:hint="cs"/>
          <w:rtl/>
        </w:rPr>
        <w:t xml:space="preserve">תוך 14 ימים </w:t>
      </w:r>
      <w:r w:rsidR="00B27141" w:rsidRPr="0033429B">
        <w:rPr>
          <w:rFonts w:hint="cs"/>
          <w:rtl/>
        </w:rPr>
        <w:t xml:space="preserve">מיום קבלת הדרישה, </w:t>
      </w:r>
      <w:r w:rsidRPr="0033429B">
        <w:rPr>
          <w:rFonts w:hint="cs"/>
          <w:rtl/>
        </w:rPr>
        <w:t>"</w:t>
      </w:r>
      <w:r w:rsidR="00E666A2" w:rsidRPr="0033429B">
        <w:rPr>
          <w:rFonts w:hint="cs"/>
          <w:rtl/>
        </w:rPr>
        <w:t>מנהל אבטחה</w:t>
      </w:r>
      <w:r w:rsidRPr="0033429B">
        <w:rPr>
          <w:rFonts w:hint="cs"/>
          <w:rtl/>
        </w:rPr>
        <w:t xml:space="preserve"> בחו"ל" לצורך סיוע  למנהל אגף הביטחון בניהול מבצעי אבטחה  בחו"ל. זאת </w:t>
      </w:r>
      <w:r w:rsidR="0022340B">
        <w:rPr>
          <w:rFonts w:hint="cs"/>
          <w:rtl/>
        </w:rPr>
        <w:t xml:space="preserve">במידה שתדרש </w:t>
      </w:r>
      <w:r w:rsidR="00B27141" w:rsidRPr="0033429B">
        <w:rPr>
          <w:rFonts w:hint="cs"/>
          <w:rtl/>
        </w:rPr>
        <w:t xml:space="preserve">מעורבות </w:t>
      </w:r>
      <w:r w:rsidR="0022340B">
        <w:rPr>
          <w:rFonts w:hint="cs"/>
          <w:rtl/>
        </w:rPr>
        <w:t xml:space="preserve">של </w:t>
      </w:r>
      <w:r w:rsidR="00B27141" w:rsidRPr="0033429B">
        <w:rPr>
          <w:rFonts w:hint="cs"/>
          <w:rtl/>
        </w:rPr>
        <w:t xml:space="preserve">המשרד </w:t>
      </w:r>
      <w:r w:rsidRPr="0033429B">
        <w:rPr>
          <w:rFonts w:hint="cs"/>
          <w:rtl/>
        </w:rPr>
        <w:t>באבטחת תערוכות ומשלחות תעשיינים בחו"ל</w:t>
      </w:r>
      <w:r w:rsidR="0022340B">
        <w:rPr>
          <w:rFonts w:hint="cs"/>
          <w:rtl/>
        </w:rPr>
        <w:t>, ועל פי צרכי המשרד לסיוע בתחום זה</w:t>
      </w:r>
      <w:r w:rsidRPr="0033429B">
        <w:rPr>
          <w:rFonts w:hint="cs"/>
          <w:rtl/>
        </w:rPr>
        <w:t xml:space="preserve">. </w:t>
      </w:r>
      <w:r w:rsidR="00E666A2" w:rsidRPr="0033429B">
        <w:rPr>
          <w:rFonts w:hint="cs"/>
          <w:rtl/>
        </w:rPr>
        <w:t>מנהל אבטחה בחו</w:t>
      </w:r>
      <w:r w:rsidR="00E666A2" w:rsidRPr="0033429B">
        <w:rPr>
          <w:rtl/>
        </w:rPr>
        <w:t>"</w:t>
      </w:r>
      <w:r w:rsidR="00E666A2" w:rsidRPr="0033429B">
        <w:rPr>
          <w:rFonts w:hint="cs"/>
          <w:rtl/>
        </w:rPr>
        <w:t>ל</w:t>
      </w:r>
      <w:r w:rsidR="00867E2A" w:rsidRPr="0033429B">
        <w:rPr>
          <w:rFonts w:hint="cs"/>
          <w:rtl/>
        </w:rPr>
        <w:t>,</w:t>
      </w:r>
      <w:r w:rsidRPr="0033429B">
        <w:rPr>
          <w:rFonts w:hint="cs"/>
          <w:rtl/>
        </w:rPr>
        <w:t xml:space="preserve">  ישמור על כשירות מבצעית ב</w:t>
      </w:r>
      <w:r w:rsidR="00B27141" w:rsidRPr="0033429B">
        <w:rPr>
          <w:rFonts w:hint="cs"/>
          <w:rtl/>
        </w:rPr>
        <w:t xml:space="preserve">התאם לדרישות </w:t>
      </w:r>
      <w:r w:rsidRPr="0033429B">
        <w:rPr>
          <w:rFonts w:hint="cs"/>
          <w:rtl/>
        </w:rPr>
        <w:t xml:space="preserve"> המנב"ט</w:t>
      </w:r>
      <w:r w:rsidR="00867E2A" w:rsidRPr="0033429B">
        <w:rPr>
          <w:rFonts w:hint="cs"/>
          <w:rtl/>
        </w:rPr>
        <w:t>.</w:t>
      </w:r>
    </w:p>
    <w:p w:rsidR="00AC59F0" w:rsidRDefault="00845A05" w:rsidP="00013FF7">
      <w:pPr>
        <w:ind w:left="360"/>
        <w:jc w:val="left"/>
      </w:pPr>
      <w:r w:rsidRPr="0033429B">
        <w:rPr>
          <w:rFonts w:hint="cs"/>
          <w:rtl/>
        </w:rPr>
        <w:t>בנוסף</w:t>
      </w:r>
      <w:r w:rsidR="001819A6">
        <w:rPr>
          <w:rFonts w:hint="cs"/>
          <w:rtl/>
        </w:rPr>
        <w:t xml:space="preserve"> למנהל האבטחה</w:t>
      </w:r>
      <w:r w:rsidRPr="0033429B">
        <w:rPr>
          <w:rFonts w:hint="cs"/>
          <w:rtl/>
        </w:rPr>
        <w:t xml:space="preserve">, </w:t>
      </w:r>
      <w:r w:rsidR="001819A6">
        <w:rPr>
          <w:rFonts w:hint="cs"/>
          <w:rtl/>
        </w:rPr>
        <w:t xml:space="preserve">נותן השירותים יעמיד לרשות המשרד, עפ"י דרישתו ובתוך 14 ימים מיום קבלת הדרישה, </w:t>
      </w:r>
      <w:r w:rsidRPr="0033429B">
        <w:rPr>
          <w:rFonts w:hint="cs"/>
          <w:rtl/>
        </w:rPr>
        <w:t xml:space="preserve"> </w:t>
      </w:r>
      <w:r w:rsidR="00867E2A" w:rsidRPr="0033429B">
        <w:rPr>
          <w:rFonts w:hint="cs"/>
          <w:rtl/>
        </w:rPr>
        <w:t xml:space="preserve">2  </w:t>
      </w:r>
      <w:r w:rsidRPr="0033429B">
        <w:rPr>
          <w:rFonts w:hint="cs"/>
          <w:rtl/>
        </w:rPr>
        <w:t>מבצעים נוספים</w:t>
      </w:r>
      <w:r w:rsidR="001819A6">
        <w:rPr>
          <w:rFonts w:hint="cs"/>
          <w:rtl/>
        </w:rPr>
        <w:t xml:space="preserve">, </w:t>
      </w:r>
      <w:r w:rsidRPr="0033429B">
        <w:rPr>
          <w:rFonts w:hint="cs"/>
          <w:rtl/>
        </w:rPr>
        <w:t xml:space="preserve"> </w:t>
      </w:r>
      <w:del w:id="40" w:author="סימה דאי" w:date="2018-01-24T07:32:00Z">
        <w:r w:rsidRPr="0033429B" w:rsidDel="00013FF7">
          <w:rPr>
            <w:rFonts w:hint="cs"/>
            <w:rtl/>
          </w:rPr>
          <w:delText xml:space="preserve">במידה שיידרשו ליחידה </w:delText>
        </w:r>
      </w:del>
      <w:r w:rsidRPr="0033429B">
        <w:rPr>
          <w:rFonts w:hint="cs"/>
          <w:rtl/>
        </w:rPr>
        <w:t>בהתאם לצרכי</w:t>
      </w:r>
      <w:ins w:id="41" w:author="סימה דאי" w:date="2018-01-24T07:32:00Z">
        <w:r w:rsidR="00013FF7">
          <w:rPr>
            <w:rFonts w:hint="cs"/>
            <w:rtl/>
          </w:rPr>
          <w:t>ו</w:t>
        </w:r>
      </w:ins>
      <w:del w:id="42" w:author="סימה דאי" w:date="2018-01-24T07:32:00Z">
        <w:r w:rsidRPr="0033429B" w:rsidDel="00013FF7">
          <w:rPr>
            <w:rFonts w:hint="cs"/>
            <w:rtl/>
          </w:rPr>
          <w:delText>ה</w:delText>
        </w:r>
      </w:del>
      <w:r w:rsidRPr="0033429B">
        <w:rPr>
          <w:rFonts w:hint="cs"/>
          <w:rtl/>
        </w:rPr>
        <w:t>,</w:t>
      </w:r>
      <w:r w:rsidRPr="00DD487B">
        <w:rPr>
          <w:rFonts w:hint="cs"/>
          <w:rtl/>
        </w:rPr>
        <w:t xml:space="preserve"> עפ"י דרישת המנב"ט ובכפוף להזמנת עבודה מתאימה.</w:t>
      </w:r>
    </w:p>
    <w:p w:rsidR="00A7534B" w:rsidRDefault="00A7534B" w:rsidP="00A7534B">
      <w:pPr>
        <w:pStyle w:val="20"/>
        <w:rPr>
          <w:rtl/>
        </w:rPr>
      </w:pPr>
      <w:r w:rsidRPr="000E0EA4">
        <w:rPr>
          <w:rFonts w:hint="cs"/>
          <w:rtl/>
        </w:rPr>
        <w:t>תקופת ההתקשרות</w:t>
      </w:r>
    </w:p>
    <w:p w:rsidR="00894666" w:rsidRPr="00E55C3B" w:rsidRDefault="00894666" w:rsidP="007F5FC3">
      <w:pPr>
        <w:pStyle w:val="3"/>
        <w:bidi/>
        <w:spacing w:before="0" w:after="0" w:line="360" w:lineRule="auto"/>
        <w:ind w:right="-142"/>
        <w:jc w:val="left"/>
        <w:rPr>
          <w:bCs w:val="0"/>
          <w:caps w:val="0"/>
          <w:spacing w:val="0"/>
          <w:sz w:val="24"/>
          <w:szCs w:val="24"/>
          <w:lang w:val="en-US" w:eastAsia="en-US"/>
        </w:rPr>
      </w:pPr>
      <w:r w:rsidRPr="00E55C3B">
        <w:rPr>
          <w:rFonts w:hint="cs"/>
          <w:bCs w:val="0"/>
          <w:caps w:val="0"/>
          <w:spacing w:val="0"/>
          <w:sz w:val="24"/>
          <w:szCs w:val="24"/>
          <w:rtl/>
          <w:lang w:val="en-US" w:eastAsia="en-US"/>
        </w:rPr>
        <w:t>על הזוכה להיות ערוך לתחילת מתן השירותים ממועד קבלת הסכם חתום ע"י מורשי החתימה של המשרד או מועד מאוחר יותר שנקבע ע"י המשרד. בכל מקרה השירותים לא יינתנו לפני מועד חתימת הצדדים על הסכם ההתקשרות והמצאת כל המסמכים הנדרשים במסגרתו (חתימה מלאה של מורשי החתימה של המשרד ולא רק בראשי תיבות ).</w:t>
      </w:r>
    </w:p>
    <w:p w:rsidR="00894666" w:rsidRPr="00E55C3B" w:rsidRDefault="00894666" w:rsidP="007F5FC3">
      <w:pPr>
        <w:pStyle w:val="3"/>
        <w:bidi/>
        <w:spacing w:before="0" w:after="0" w:line="360" w:lineRule="auto"/>
        <w:ind w:right="-142"/>
        <w:jc w:val="left"/>
        <w:rPr>
          <w:bCs w:val="0"/>
          <w:caps w:val="0"/>
          <w:spacing w:val="0"/>
          <w:sz w:val="24"/>
          <w:szCs w:val="24"/>
          <w:lang w:val="en-US" w:eastAsia="en-US"/>
        </w:rPr>
      </w:pPr>
      <w:r w:rsidRPr="00E55C3B">
        <w:rPr>
          <w:bCs w:val="0"/>
          <w:caps w:val="0"/>
          <w:spacing w:val="0"/>
          <w:sz w:val="24"/>
          <w:szCs w:val="24"/>
          <w:rtl/>
          <w:lang w:val="en-US" w:eastAsia="en-US"/>
        </w:rPr>
        <w:t>משך ההתקשרות עם הזוכה הוא לשנה</w:t>
      </w:r>
      <w:r w:rsidRPr="00E55C3B">
        <w:rPr>
          <w:rFonts w:hint="cs"/>
          <w:bCs w:val="0"/>
          <w:caps w:val="0"/>
          <w:spacing w:val="0"/>
          <w:sz w:val="24"/>
          <w:szCs w:val="24"/>
          <w:rtl/>
          <w:lang w:val="en-US" w:eastAsia="en-US"/>
        </w:rPr>
        <w:t xml:space="preserve"> אחת. למשרד שמורה</w:t>
      </w:r>
      <w:r w:rsidRPr="00E55C3B">
        <w:rPr>
          <w:bCs w:val="0"/>
          <w:caps w:val="0"/>
          <w:spacing w:val="0"/>
          <w:sz w:val="24"/>
          <w:szCs w:val="24"/>
          <w:rtl/>
          <w:lang w:val="en-US" w:eastAsia="en-US"/>
        </w:rPr>
        <w:t xml:space="preserve"> </w:t>
      </w:r>
      <w:r w:rsidRPr="00E55C3B">
        <w:rPr>
          <w:rFonts w:hint="cs"/>
          <w:bCs w:val="0"/>
          <w:caps w:val="0"/>
          <w:spacing w:val="0"/>
          <w:sz w:val="24"/>
          <w:szCs w:val="24"/>
          <w:rtl/>
          <w:lang w:val="en-US" w:eastAsia="en-US"/>
        </w:rPr>
        <w:t xml:space="preserve">הזכות הבלעדית להאריך את תקופת ההתקשרות בתקופות נוספות, בנות עד שנה כל אחת. סך כל תקופות ההארכה לא יעלו על ארבע שנים </w:t>
      </w:r>
      <w:r w:rsidRPr="00E55C3B">
        <w:rPr>
          <w:bCs w:val="0"/>
          <w:caps w:val="0"/>
          <w:spacing w:val="0"/>
          <w:sz w:val="24"/>
          <w:szCs w:val="24"/>
          <w:rtl/>
          <w:lang w:val="en-US" w:eastAsia="en-US"/>
        </w:rPr>
        <w:t>(להלן: "תקופ</w:t>
      </w:r>
      <w:r w:rsidRPr="00E55C3B">
        <w:rPr>
          <w:rFonts w:hint="cs"/>
          <w:bCs w:val="0"/>
          <w:caps w:val="0"/>
          <w:spacing w:val="0"/>
          <w:sz w:val="24"/>
          <w:szCs w:val="24"/>
          <w:rtl/>
          <w:lang w:val="en-US" w:eastAsia="en-US"/>
        </w:rPr>
        <w:t>ו</w:t>
      </w:r>
      <w:r w:rsidRPr="00E55C3B">
        <w:rPr>
          <w:bCs w:val="0"/>
          <w:caps w:val="0"/>
          <w:spacing w:val="0"/>
          <w:sz w:val="24"/>
          <w:szCs w:val="24"/>
          <w:rtl/>
          <w:lang w:val="en-US" w:eastAsia="en-US"/>
        </w:rPr>
        <w:t>ת ה</w:t>
      </w:r>
      <w:r w:rsidRPr="00E55C3B">
        <w:rPr>
          <w:rFonts w:hint="cs"/>
          <w:bCs w:val="0"/>
          <w:caps w:val="0"/>
          <w:spacing w:val="0"/>
          <w:sz w:val="24"/>
          <w:szCs w:val="24"/>
          <w:rtl/>
          <w:lang w:val="en-US" w:eastAsia="en-US"/>
        </w:rPr>
        <w:t>ארכה</w:t>
      </w:r>
      <w:r w:rsidRPr="00E55C3B">
        <w:rPr>
          <w:bCs w:val="0"/>
          <w:caps w:val="0"/>
          <w:spacing w:val="0"/>
          <w:sz w:val="24"/>
          <w:szCs w:val="24"/>
          <w:rtl/>
          <w:lang w:val="en-US" w:eastAsia="en-US"/>
        </w:rPr>
        <w:t>")</w:t>
      </w:r>
      <w:r w:rsidRPr="00E55C3B">
        <w:rPr>
          <w:rFonts w:hint="cs"/>
          <w:bCs w:val="0"/>
          <w:caps w:val="0"/>
          <w:spacing w:val="0"/>
          <w:sz w:val="24"/>
          <w:szCs w:val="24"/>
          <w:rtl/>
          <w:lang w:val="en-US" w:eastAsia="en-US"/>
        </w:rPr>
        <w:t>, הכל</w:t>
      </w:r>
      <w:r w:rsidRPr="00E55C3B">
        <w:rPr>
          <w:bCs w:val="0"/>
          <w:caps w:val="0"/>
          <w:spacing w:val="0"/>
          <w:sz w:val="24"/>
          <w:szCs w:val="24"/>
          <w:rtl/>
          <w:lang w:val="en-US" w:eastAsia="en-US"/>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E55C3B">
        <w:rPr>
          <w:rFonts w:hint="cs"/>
          <w:bCs w:val="0"/>
          <w:caps w:val="0"/>
          <w:spacing w:val="0"/>
          <w:sz w:val="24"/>
          <w:szCs w:val="24"/>
          <w:rtl/>
          <w:lang w:val="en-US" w:eastAsia="en-US"/>
        </w:rPr>
        <w:t>ן</w:t>
      </w:r>
      <w:r w:rsidRPr="00E55C3B">
        <w:rPr>
          <w:bCs w:val="0"/>
          <w:caps w:val="0"/>
          <w:spacing w:val="0"/>
          <w:sz w:val="24"/>
          <w:szCs w:val="24"/>
          <w:rtl/>
          <w:lang w:val="en-US" w:eastAsia="en-US"/>
        </w:rPr>
        <w:t xml:space="preserve"> מעת לעת)</w:t>
      </w:r>
      <w:r w:rsidRPr="00E55C3B">
        <w:rPr>
          <w:rFonts w:hint="cs"/>
          <w:bCs w:val="0"/>
          <w:caps w:val="0"/>
          <w:spacing w:val="0"/>
          <w:sz w:val="24"/>
          <w:szCs w:val="24"/>
          <w:rtl/>
          <w:lang w:val="en-US" w:eastAsia="en-US"/>
        </w:rPr>
        <w:t>, הוראות התכ"ם</w:t>
      </w:r>
      <w:r w:rsidRPr="00E55C3B">
        <w:rPr>
          <w:bCs w:val="0"/>
          <w:caps w:val="0"/>
          <w:spacing w:val="0"/>
          <w:sz w:val="24"/>
          <w:szCs w:val="24"/>
          <w:rtl/>
          <w:lang w:val="en-US" w:eastAsia="en-US"/>
        </w:rPr>
        <w:t xml:space="preserve"> ותנאי ההסכם שייחתם עם הזוכה.</w:t>
      </w:r>
      <w:r w:rsidRPr="00E55C3B">
        <w:rPr>
          <w:rFonts w:hint="cs"/>
          <w:bCs w:val="0"/>
          <w:caps w:val="0"/>
          <w:spacing w:val="0"/>
          <w:sz w:val="24"/>
          <w:szCs w:val="24"/>
          <w:rtl/>
          <w:lang w:val="en-US" w:eastAsia="en-US"/>
        </w:rPr>
        <w:t xml:space="preserve"> תקופות ההארכה ייחשבו חלק מתקופת ההתקשרות. </w:t>
      </w:r>
    </w:p>
    <w:p w:rsidR="00894666" w:rsidRDefault="00894666" w:rsidP="007F5FC3">
      <w:pPr>
        <w:pStyle w:val="3"/>
        <w:bidi/>
        <w:spacing w:before="0" w:after="0" w:line="360" w:lineRule="auto"/>
        <w:ind w:right="-142"/>
        <w:jc w:val="left"/>
        <w:rPr>
          <w:bCs w:val="0"/>
          <w:caps w:val="0"/>
          <w:spacing w:val="0"/>
          <w:sz w:val="24"/>
          <w:szCs w:val="24"/>
          <w:rtl/>
          <w:lang w:val="en-US" w:eastAsia="en-US"/>
        </w:rPr>
      </w:pPr>
      <w:r w:rsidRPr="00E55C3B">
        <w:rPr>
          <w:rFonts w:hint="cs"/>
          <w:bCs w:val="0"/>
          <w:caps w:val="0"/>
          <w:spacing w:val="0"/>
          <w:sz w:val="24"/>
          <w:szCs w:val="24"/>
          <w:rtl/>
          <w:lang w:val="en-US" w:eastAsia="en-US"/>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C64AE8" w:rsidRDefault="00C64AE8">
      <w:pPr>
        <w:bidi w:val="0"/>
        <w:spacing w:line="240" w:lineRule="auto"/>
        <w:jc w:val="left"/>
        <w:rPr>
          <w:rtl/>
        </w:rPr>
      </w:pPr>
      <w:r>
        <w:rPr>
          <w:rtl/>
        </w:rPr>
        <w:br w:type="page"/>
      </w:r>
    </w:p>
    <w:p w:rsidR="0093020A" w:rsidRPr="00670F5A" w:rsidRDefault="0093020A" w:rsidP="00670F5A"/>
    <w:p w:rsidR="001A3893" w:rsidRDefault="00A7534B" w:rsidP="00A652FD">
      <w:pPr>
        <w:pStyle w:val="20"/>
        <w:rPr>
          <w:rtl/>
        </w:rPr>
      </w:pPr>
      <w:r>
        <w:rPr>
          <w:rFonts w:hint="cs"/>
          <w:rtl/>
        </w:rPr>
        <w:t xml:space="preserve"> </w:t>
      </w:r>
      <w:r w:rsidR="00A652FD">
        <w:rPr>
          <w:rFonts w:hint="cs"/>
          <w:rtl/>
        </w:rPr>
        <w:t>מתקני המשרד</w:t>
      </w:r>
    </w:p>
    <w:p w:rsidR="001A3893" w:rsidRPr="00452BA7" w:rsidRDefault="001A3893" w:rsidP="00670F5A">
      <w:pPr>
        <w:pStyle w:val="3"/>
        <w:bidi/>
        <w:rPr>
          <w:b/>
          <w:sz w:val="24"/>
          <w:szCs w:val="28"/>
          <w:u w:val="single"/>
        </w:rPr>
      </w:pPr>
      <w:r w:rsidRPr="00452BA7">
        <w:rPr>
          <w:rFonts w:hint="cs"/>
          <w:b/>
          <w:sz w:val="24"/>
          <w:szCs w:val="28"/>
          <w:u w:val="single"/>
          <w:rtl/>
        </w:rPr>
        <w:t xml:space="preserve">פירוט מתקני משרד </w:t>
      </w:r>
      <w:r w:rsidR="002076F6" w:rsidRPr="00452BA7">
        <w:rPr>
          <w:rFonts w:hint="cs"/>
          <w:b/>
          <w:sz w:val="24"/>
          <w:szCs w:val="28"/>
          <w:u w:val="single"/>
          <w:rtl/>
        </w:rPr>
        <w:t>הכלכלה והתעשייה</w:t>
      </w:r>
      <w:r w:rsidR="00452BA7" w:rsidRPr="00452BA7">
        <w:rPr>
          <w:rFonts w:hint="cs"/>
          <w:b/>
          <w:sz w:val="24"/>
          <w:szCs w:val="28"/>
          <w:u w:val="single"/>
          <w:rtl/>
        </w:rPr>
        <w:t xml:space="preserve"> :</w:t>
      </w:r>
    </w:p>
    <w:p w:rsidR="001A3893" w:rsidRPr="00452BA7" w:rsidRDefault="001A3893" w:rsidP="00452BA7">
      <w:pPr>
        <w:pStyle w:val="20"/>
        <w:numPr>
          <w:ilvl w:val="0"/>
          <w:numId w:val="0"/>
        </w:numPr>
        <w:ind w:left="576"/>
        <w:rPr>
          <w:b w:val="0"/>
          <w:bCs w:val="0"/>
          <w:sz w:val="8"/>
          <w:szCs w:val="8"/>
          <w:u w:val="single"/>
        </w:rPr>
      </w:pPr>
    </w:p>
    <w:tbl>
      <w:tblPr>
        <w:bidiVisual/>
        <w:tblW w:w="0" w:type="auto"/>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7"/>
        <w:gridCol w:w="3260"/>
        <w:gridCol w:w="3544"/>
      </w:tblGrid>
      <w:tr w:rsidR="00291940" w:rsidRPr="00B43AED" w:rsidTr="009B1C46">
        <w:trPr>
          <w:tblHeader/>
        </w:trPr>
        <w:tc>
          <w:tcPr>
            <w:tcW w:w="567" w:type="dxa"/>
            <w:shd w:val="clear" w:color="auto" w:fill="F2F2F2"/>
          </w:tcPr>
          <w:p w:rsidR="001A3893" w:rsidRPr="00AF2ED6" w:rsidRDefault="00291940" w:rsidP="00F0262E">
            <w:pPr>
              <w:rPr>
                <w:rFonts w:eastAsia="Times New Roman"/>
                <w:b/>
                <w:bCs/>
                <w:sz w:val="20"/>
                <w:szCs w:val="20"/>
                <w:rtl/>
                <w:lang w:val="x-none" w:eastAsia="x-none"/>
              </w:rPr>
            </w:pPr>
            <w:r w:rsidRPr="00AF2ED6">
              <w:rPr>
                <w:rFonts w:eastAsia="Times New Roman" w:hint="cs"/>
                <w:b/>
                <w:bCs/>
                <w:sz w:val="20"/>
                <w:szCs w:val="20"/>
                <w:rtl/>
                <w:lang w:val="x-none" w:eastAsia="x-none"/>
              </w:rPr>
              <w:t>#</w:t>
            </w:r>
          </w:p>
        </w:tc>
        <w:tc>
          <w:tcPr>
            <w:tcW w:w="3260" w:type="dxa"/>
            <w:shd w:val="clear" w:color="auto" w:fill="F2F2F2"/>
          </w:tcPr>
          <w:p w:rsidR="001A3893" w:rsidRPr="00AF2ED6" w:rsidRDefault="00291940" w:rsidP="00F0262E">
            <w:pPr>
              <w:rPr>
                <w:rFonts w:eastAsia="Times New Roman"/>
                <w:b/>
                <w:bCs/>
                <w:sz w:val="20"/>
                <w:szCs w:val="20"/>
                <w:rtl/>
                <w:lang w:val="x-none" w:eastAsia="x-none"/>
              </w:rPr>
            </w:pPr>
            <w:r w:rsidRPr="00AF2ED6">
              <w:rPr>
                <w:rFonts w:eastAsia="Times New Roman" w:hint="cs"/>
                <w:b/>
                <w:bCs/>
                <w:sz w:val="20"/>
                <w:szCs w:val="20"/>
                <w:rtl/>
                <w:lang w:val="x-none" w:eastAsia="x-none"/>
              </w:rPr>
              <w:t>המתקן</w:t>
            </w:r>
          </w:p>
        </w:tc>
        <w:tc>
          <w:tcPr>
            <w:tcW w:w="3544" w:type="dxa"/>
            <w:shd w:val="clear" w:color="auto" w:fill="F2F2F2"/>
          </w:tcPr>
          <w:p w:rsidR="001A3893" w:rsidRPr="00AF2ED6" w:rsidRDefault="00291940" w:rsidP="00F0262E">
            <w:pPr>
              <w:rPr>
                <w:rFonts w:eastAsia="Times New Roman"/>
                <w:b/>
                <w:bCs/>
                <w:sz w:val="20"/>
                <w:szCs w:val="20"/>
                <w:rtl/>
                <w:lang w:val="x-none" w:eastAsia="x-none"/>
              </w:rPr>
            </w:pPr>
            <w:r w:rsidRPr="00AF2ED6">
              <w:rPr>
                <w:rFonts w:eastAsia="Times New Roman" w:hint="cs"/>
                <w:b/>
                <w:bCs/>
                <w:sz w:val="20"/>
                <w:szCs w:val="20"/>
                <w:rtl/>
                <w:lang w:val="x-none" w:eastAsia="x-none"/>
              </w:rPr>
              <w:t>כתובת</w:t>
            </w:r>
          </w:p>
        </w:tc>
      </w:tr>
      <w:tr w:rsidR="00291940" w:rsidRPr="00B43AED" w:rsidTr="009B1C46">
        <w:tc>
          <w:tcPr>
            <w:tcW w:w="567" w:type="dxa"/>
            <w:shd w:val="clear" w:color="auto" w:fill="auto"/>
          </w:tcPr>
          <w:p w:rsidR="00291940" w:rsidRPr="00B43AED" w:rsidRDefault="00291940" w:rsidP="005E14C2">
            <w:pPr>
              <w:numPr>
                <w:ilvl w:val="0"/>
                <w:numId w:val="71"/>
              </w:numPr>
              <w:rPr>
                <w:rFonts w:eastAsia="Times New Roman"/>
                <w:sz w:val="20"/>
                <w:szCs w:val="20"/>
                <w:rtl/>
                <w:lang w:val="x-none" w:eastAsia="x-none"/>
              </w:rPr>
            </w:pPr>
          </w:p>
        </w:tc>
        <w:tc>
          <w:tcPr>
            <w:tcW w:w="3260" w:type="dxa"/>
            <w:shd w:val="clear" w:color="auto" w:fill="auto"/>
          </w:tcPr>
          <w:p w:rsidR="00291940" w:rsidRPr="00B43AED" w:rsidRDefault="00A652FD" w:rsidP="00F0262E">
            <w:pPr>
              <w:autoSpaceDN w:val="0"/>
              <w:rPr>
                <w:rFonts w:ascii="Arial" w:eastAsia="Times New Roman" w:hAnsi="Arial"/>
                <w:sz w:val="20"/>
                <w:szCs w:val="20"/>
              </w:rPr>
            </w:pPr>
            <w:r>
              <w:rPr>
                <w:rFonts w:ascii="Arial" w:eastAsia="Times New Roman" w:hAnsi="Arial" w:hint="cs"/>
                <w:sz w:val="20"/>
                <w:szCs w:val="20"/>
                <w:rtl/>
              </w:rPr>
              <w:t>הר חוצבים</w:t>
            </w:r>
          </w:p>
        </w:tc>
        <w:tc>
          <w:tcPr>
            <w:tcW w:w="3544" w:type="dxa"/>
            <w:shd w:val="clear" w:color="auto" w:fill="auto"/>
          </w:tcPr>
          <w:p w:rsidR="00291940" w:rsidRPr="00B43AED" w:rsidRDefault="00452BA7" w:rsidP="00F0262E">
            <w:pPr>
              <w:autoSpaceDN w:val="0"/>
              <w:rPr>
                <w:rFonts w:ascii="Arial" w:eastAsia="Times New Roman" w:hAnsi="Arial"/>
                <w:sz w:val="20"/>
                <w:szCs w:val="20"/>
              </w:rPr>
            </w:pPr>
            <w:r>
              <w:rPr>
                <w:rFonts w:ascii="Arial" w:eastAsia="Times New Roman" w:hAnsi="Arial" w:hint="cs"/>
                <w:sz w:val="20"/>
                <w:szCs w:val="20"/>
                <w:rtl/>
              </w:rPr>
              <w:t>ירושלים</w:t>
            </w:r>
          </w:p>
        </w:tc>
      </w:tr>
      <w:tr w:rsidR="00291940" w:rsidRPr="00B43AED" w:rsidTr="009B1C46">
        <w:tc>
          <w:tcPr>
            <w:tcW w:w="567" w:type="dxa"/>
            <w:shd w:val="clear" w:color="auto" w:fill="auto"/>
          </w:tcPr>
          <w:p w:rsidR="00291940" w:rsidRPr="00B43AED" w:rsidRDefault="00291940" w:rsidP="005E14C2">
            <w:pPr>
              <w:numPr>
                <w:ilvl w:val="0"/>
                <w:numId w:val="71"/>
              </w:numPr>
              <w:rPr>
                <w:rFonts w:eastAsia="Times New Roman"/>
                <w:sz w:val="20"/>
                <w:szCs w:val="20"/>
                <w:rtl/>
                <w:lang w:val="x-none" w:eastAsia="x-none"/>
              </w:rPr>
            </w:pPr>
          </w:p>
        </w:tc>
        <w:tc>
          <w:tcPr>
            <w:tcW w:w="3260" w:type="dxa"/>
            <w:shd w:val="clear" w:color="auto" w:fill="auto"/>
          </w:tcPr>
          <w:p w:rsidR="00291940" w:rsidRPr="00B43AED" w:rsidRDefault="00291940" w:rsidP="00F0262E">
            <w:pPr>
              <w:autoSpaceDN w:val="0"/>
              <w:rPr>
                <w:rFonts w:ascii="Arial" w:eastAsia="Times New Roman" w:hAnsi="Arial"/>
                <w:sz w:val="20"/>
                <w:szCs w:val="20"/>
              </w:rPr>
            </w:pPr>
            <w:r w:rsidRPr="00B43AED">
              <w:rPr>
                <w:rFonts w:ascii="Arial" w:eastAsia="Times New Roman" w:hAnsi="Arial" w:hint="cs"/>
                <w:sz w:val="20"/>
                <w:szCs w:val="20"/>
                <w:rtl/>
              </w:rPr>
              <w:t>בית השר</w:t>
            </w:r>
          </w:p>
        </w:tc>
        <w:tc>
          <w:tcPr>
            <w:tcW w:w="3544" w:type="dxa"/>
            <w:shd w:val="clear" w:color="auto" w:fill="auto"/>
          </w:tcPr>
          <w:p w:rsidR="00291940" w:rsidRPr="00B43AED" w:rsidRDefault="00452BA7" w:rsidP="00D96AE8">
            <w:pPr>
              <w:autoSpaceDN w:val="0"/>
              <w:rPr>
                <w:rFonts w:ascii="Arial" w:eastAsia="Times New Roman" w:hAnsi="Arial"/>
                <w:sz w:val="20"/>
                <w:szCs w:val="20"/>
              </w:rPr>
            </w:pPr>
            <w:r>
              <w:rPr>
                <w:rFonts w:ascii="Arial" w:eastAsia="Times New Roman" w:hAnsi="Arial" w:hint="cs"/>
                <w:sz w:val="20"/>
                <w:szCs w:val="20"/>
                <w:rtl/>
              </w:rPr>
              <w:t>כעת ב</w:t>
            </w:r>
            <w:r w:rsidR="00A652FD">
              <w:rPr>
                <w:rFonts w:ascii="Arial" w:eastAsia="Times New Roman" w:hAnsi="Arial" w:hint="cs"/>
                <w:sz w:val="20"/>
                <w:szCs w:val="20"/>
                <w:rtl/>
              </w:rPr>
              <w:t>חולון</w:t>
            </w:r>
            <w:r w:rsidR="008C70AC">
              <w:rPr>
                <w:rFonts w:ascii="Arial" w:eastAsia="Times New Roman" w:hAnsi="Arial" w:hint="cs"/>
                <w:sz w:val="20"/>
                <w:szCs w:val="20"/>
                <w:rtl/>
              </w:rPr>
              <w:t xml:space="preserve"> ( ניתן לשינוי</w:t>
            </w:r>
            <w:r w:rsidR="00D96AE8">
              <w:rPr>
                <w:rFonts w:ascii="Arial" w:eastAsia="Times New Roman" w:hAnsi="Arial" w:hint="cs"/>
                <w:sz w:val="20"/>
                <w:szCs w:val="20"/>
                <w:rtl/>
              </w:rPr>
              <w:t>, כפוף למקום משכנו של שר הכלכלה והתעשייה במהלך תקופת ההתקשרות</w:t>
            </w:r>
            <w:r w:rsidR="008C70AC">
              <w:rPr>
                <w:rFonts w:ascii="Arial" w:eastAsia="Times New Roman" w:hAnsi="Arial" w:hint="cs"/>
                <w:sz w:val="20"/>
                <w:szCs w:val="20"/>
                <w:rtl/>
              </w:rPr>
              <w:t>)</w:t>
            </w:r>
          </w:p>
        </w:tc>
      </w:tr>
    </w:tbl>
    <w:p w:rsidR="00670F5A" w:rsidRDefault="00670F5A" w:rsidP="00AF2ED6">
      <w:pPr>
        <w:ind w:left="1291"/>
        <w:rPr>
          <w:b/>
          <w:bCs/>
          <w:u w:val="single"/>
          <w:rtl/>
          <w:lang w:val="x-none" w:eastAsia="x-none"/>
        </w:rPr>
      </w:pPr>
    </w:p>
    <w:p w:rsidR="00AF2ED6" w:rsidRPr="00670F5A" w:rsidRDefault="00670F5A" w:rsidP="00C64AE8">
      <w:pPr>
        <w:ind w:left="1291"/>
        <w:jc w:val="left"/>
        <w:rPr>
          <w:rtl/>
          <w:lang w:val="x-none" w:eastAsia="x-none"/>
        </w:rPr>
      </w:pPr>
      <w:r w:rsidRPr="00670F5A">
        <w:rPr>
          <w:rFonts w:hint="cs"/>
          <w:rtl/>
          <w:lang w:val="x-none" w:eastAsia="x-none"/>
        </w:rPr>
        <w:t>למשרד שמורה זכות הברירה לשנות את רשימת המתקנ</w:t>
      </w:r>
      <w:r>
        <w:rPr>
          <w:rFonts w:hint="cs"/>
          <w:rtl/>
          <w:lang w:val="x-none" w:eastAsia="x-none"/>
        </w:rPr>
        <w:t>ים בהתאם לשיקול</w:t>
      </w:r>
      <w:r w:rsidR="008462A4">
        <w:rPr>
          <w:rFonts w:hint="cs"/>
          <w:rtl/>
          <w:lang w:val="x-none" w:eastAsia="x-none"/>
        </w:rPr>
        <w:t xml:space="preserve"> </w:t>
      </w:r>
      <w:r>
        <w:rPr>
          <w:rFonts w:hint="cs"/>
          <w:rtl/>
          <w:lang w:val="x-none" w:eastAsia="x-none"/>
        </w:rPr>
        <w:t>דעתו הבלעדי ועפ"י צרכיו.</w:t>
      </w:r>
    </w:p>
    <w:p w:rsidR="00DD61B5" w:rsidRDefault="00670F5A" w:rsidP="00DD61B5">
      <w:pPr>
        <w:pStyle w:val="3"/>
        <w:bidi/>
        <w:rPr>
          <w:rtl/>
        </w:rPr>
      </w:pPr>
      <w:r>
        <w:rPr>
          <w:rFonts w:hint="cs"/>
          <w:rtl/>
        </w:rPr>
        <w:t>ה</w:t>
      </w:r>
      <w:r w:rsidR="00DD61B5">
        <w:rPr>
          <w:rFonts w:hint="cs"/>
          <w:rtl/>
        </w:rPr>
        <w:t>יערכות למתן שירותי האבטחה</w:t>
      </w:r>
    </w:p>
    <w:p w:rsidR="00422D52" w:rsidRDefault="001B7F1C" w:rsidP="00422D52">
      <w:pPr>
        <w:pStyle w:val="4"/>
        <w:bidi/>
        <w:rPr>
          <w:rtl/>
        </w:rPr>
      </w:pPr>
      <w:r>
        <w:rPr>
          <w:rFonts w:hint="cs"/>
          <w:rtl/>
        </w:rPr>
        <w:t xml:space="preserve"> </w:t>
      </w:r>
      <w:r w:rsidR="00422D52">
        <w:rPr>
          <w:rFonts w:hint="cs"/>
          <w:rtl/>
        </w:rPr>
        <w:t>כללי</w:t>
      </w:r>
    </w:p>
    <w:p w:rsidR="00C70529" w:rsidRDefault="00C70529" w:rsidP="00422D52">
      <w:pPr>
        <w:rPr>
          <w:rtl/>
          <w:lang w:val="x-none" w:eastAsia="x-none"/>
        </w:rPr>
      </w:pPr>
      <w:r w:rsidRPr="00D46964">
        <w:rPr>
          <w:rFonts w:hint="cs"/>
          <w:b/>
          <w:bCs/>
          <w:u w:val="single"/>
          <w:rtl/>
          <w:lang w:val="x-none" w:eastAsia="x-none"/>
        </w:rPr>
        <w:t xml:space="preserve">במהלך 30 הימים </w:t>
      </w:r>
      <w:r w:rsidR="00422D52" w:rsidRPr="00D46964">
        <w:rPr>
          <w:rFonts w:hint="cs"/>
          <w:b/>
          <w:bCs/>
          <w:u w:val="single"/>
          <w:rtl/>
          <w:lang w:val="x-none" w:eastAsia="x-none"/>
        </w:rPr>
        <w:t>מ</w:t>
      </w:r>
      <w:r w:rsidR="00706A0D">
        <w:rPr>
          <w:rFonts w:hint="cs"/>
          <w:b/>
          <w:bCs/>
          <w:u w:val="single"/>
          <w:rtl/>
          <w:lang w:val="x-none" w:eastAsia="x-none"/>
        </w:rPr>
        <w:t xml:space="preserve">קבלת </w:t>
      </w:r>
      <w:r w:rsidR="002F0929">
        <w:rPr>
          <w:rFonts w:hint="cs"/>
          <w:b/>
          <w:bCs/>
          <w:u w:val="single"/>
          <w:rtl/>
          <w:lang w:val="x-none" w:eastAsia="x-none"/>
        </w:rPr>
        <w:t>הודעת הזכיה וכתנאי ל</w:t>
      </w:r>
      <w:r w:rsidR="00422D52" w:rsidRPr="00D46964">
        <w:rPr>
          <w:rFonts w:hint="cs"/>
          <w:b/>
          <w:bCs/>
          <w:u w:val="single"/>
          <w:rtl/>
          <w:lang w:val="x-none" w:eastAsia="x-none"/>
        </w:rPr>
        <w:t>חתימת</w:t>
      </w:r>
      <w:r w:rsidRPr="00D46964">
        <w:rPr>
          <w:rFonts w:hint="cs"/>
          <w:b/>
          <w:bCs/>
          <w:u w:val="single"/>
          <w:rtl/>
          <w:lang w:val="x-none" w:eastAsia="x-none"/>
        </w:rPr>
        <w:t xml:space="preserve"> הסכם ההתקשרות בין הזוכה למזמין</w:t>
      </w:r>
      <w:r w:rsidR="002216A7">
        <w:rPr>
          <w:rFonts w:hint="cs"/>
          <w:rtl/>
          <w:lang w:val="x-none" w:eastAsia="x-none"/>
        </w:rPr>
        <w:t>,</w:t>
      </w:r>
      <w:r>
        <w:rPr>
          <w:rFonts w:hint="cs"/>
          <w:rtl/>
          <w:lang w:val="x-none" w:eastAsia="x-none"/>
        </w:rPr>
        <w:t xml:space="preserve"> יבצע הזוכה את סדרת הפעולות הבאות במסגרת קבלת האחריות על שירותי האבטחה </w:t>
      </w:r>
      <w:r w:rsidR="00422D52">
        <w:rPr>
          <w:rFonts w:hint="cs"/>
          <w:rtl/>
          <w:lang w:val="x-none" w:eastAsia="x-none"/>
        </w:rPr>
        <w:t>ב</w:t>
      </w:r>
      <w:r>
        <w:rPr>
          <w:rFonts w:hint="cs"/>
          <w:rtl/>
          <w:lang w:val="x-none" w:eastAsia="x-none"/>
        </w:rPr>
        <w:t>משרד</w:t>
      </w:r>
      <w:r w:rsidR="00422D52">
        <w:rPr>
          <w:rFonts w:hint="cs"/>
          <w:rtl/>
          <w:lang w:val="x-none" w:eastAsia="x-none"/>
        </w:rPr>
        <w:t>.</w:t>
      </w:r>
    </w:p>
    <w:p w:rsidR="00C70529" w:rsidRDefault="001B7F1C" w:rsidP="00C70529">
      <w:pPr>
        <w:pStyle w:val="4"/>
        <w:bidi/>
        <w:rPr>
          <w:rtl/>
        </w:rPr>
      </w:pPr>
      <w:r>
        <w:rPr>
          <w:rFonts w:hint="cs"/>
          <w:rtl/>
        </w:rPr>
        <w:t xml:space="preserve"> </w:t>
      </w:r>
      <w:r w:rsidR="00C70529">
        <w:rPr>
          <w:rFonts w:hint="cs"/>
          <w:rtl/>
        </w:rPr>
        <w:t>היכרות עם מתקני המשרד ודרישות האבטחה</w:t>
      </w:r>
    </w:p>
    <w:p w:rsidR="00C70529" w:rsidRPr="00C70529" w:rsidRDefault="00422D52" w:rsidP="00C64AE8">
      <w:pPr>
        <w:jc w:val="left"/>
        <w:rPr>
          <w:rtl/>
          <w:lang w:val="x-none" w:eastAsia="x-none"/>
        </w:rPr>
      </w:pPr>
      <w:r>
        <w:rPr>
          <w:rFonts w:hint="cs"/>
          <w:rtl/>
          <w:lang w:val="x-none" w:eastAsia="x-none"/>
        </w:rPr>
        <w:t>נציגי הזוכה וממלאי התפקידים השונים המיועדים לבצע את השירותים המבוקשים במכרז, יבקרו במ</w:t>
      </w:r>
      <w:r w:rsidR="002216A7">
        <w:rPr>
          <w:rFonts w:hint="cs"/>
          <w:rtl/>
          <w:lang w:val="x-none" w:eastAsia="x-none"/>
        </w:rPr>
        <w:t>תקנים השונים לצורך היכרות עם מאפ</w:t>
      </w:r>
      <w:r>
        <w:rPr>
          <w:rFonts w:hint="cs"/>
          <w:rtl/>
          <w:lang w:val="x-none" w:eastAsia="x-none"/>
        </w:rPr>
        <w:t xml:space="preserve">ייני המתקן, </w:t>
      </w:r>
      <w:r w:rsidR="002216A7">
        <w:rPr>
          <w:rFonts w:hint="cs"/>
          <w:rtl/>
          <w:lang w:val="x-none" w:eastAsia="x-none"/>
        </w:rPr>
        <w:t xml:space="preserve">קבלת </w:t>
      </w:r>
      <w:r>
        <w:rPr>
          <w:rFonts w:hint="cs"/>
          <w:rtl/>
          <w:lang w:val="x-none" w:eastAsia="x-none"/>
        </w:rPr>
        <w:t>הנחיות י</w:t>
      </w:r>
      <w:r w:rsidR="00133215">
        <w:rPr>
          <w:rFonts w:hint="cs"/>
          <w:rtl/>
          <w:lang w:val="x-none" w:eastAsia="x-none"/>
        </w:rPr>
        <w:t>יעודיות של המזמין לשגרות אבטחה, לשם היערכות בהתאם</w:t>
      </w:r>
      <w:r>
        <w:rPr>
          <w:rFonts w:hint="cs"/>
          <w:rtl/>
          <w:lang w:val="x-none" w:eastAsia="x-none"/>
        </w:rPr>
        <w:t>.</w:t>
      </w:r>
    </w:p>
    <w:p w:rsidR="00A32421" w:rsidRDefault="001B7F1C" w:rsidP="00A32421">
      <w:pPr>
        <w:pStyle w:val="4"/>
        <w:bidi/>
        <w:rPr>
          <w:rtl/>
        </w:rPr>
      </w:pPr>
      <w:r>
        <w:rPr>
          <w:rFonts w:hint="cs"/>
          <w:rtl/>
        </w:rPr>
        <w:t xml:space="preserve"> </w:t>
      </w:r>
      <w:r w:rsidR="00A32421">
        <w:rPr>
          <w:rFonts w:hint="cs"/>
          <w:rtl/>
        </w:rPr>
        <w:t>פרטים וזהות כוח האדם המועסק</w:t>
      </w:r>
    </w:p>
    <w:p w:rsidR="00A32421" w:rsidRDefault="00A32421" w:rsidP="005E14C2">
      <w:pPr>
        <w:numPr>
          <w:ilvl w:val="0"/>
          <w:numId w:val="73"/>
        </w:numPr>
        <w:jc w:val="left"/>
      </w:pPr>
      <w:r>
        <w:rPr>
          <w:rFonts w:hint="cs"/>
          <w:rtl/>
        </w:rPr>
        <w:t xml:space="preserve">הזוכה </w:t>
      </w:r>
      <w:r w:rsidR="00C70529">
        <w:rPr>
          <w:rFonts w:hint="cs"/>
          <w:rtl/>
        </w:rPr>
        <w:t xml:space="preserve">יעביר </w:t>
      </w:r>
      <w:r>
        <w:rPr>
          <w:rFonts w:hint="cs"/>
          <w:rtl/>
        </w:rPr>
        <w:t xml:space="preserve">לנציג המזמין את רשימות כוח האדם לביצוע השירותים המבוקשים על פי המפורט בסעיף </w:t>
      </w:r>
      <w:r w:rsidR="00B128EF">
        <w:rPr>
          <w:rFonts w:hint="cs"/>
          <w:rtl/>
        </w:rPr>
        <w:t>2.5</w:t>
      </w:r>
      <w:r>
        <w:rPr>
          <w:rFonts w:hint="cs"/>
          <w:rtl/>
        </w:rPr>
        <w:t xml:space="preserve"> לעיל</w:t>
      </w:r>
      <w:r w:rsidR="00867E2A">
        <w:rPr>
          <w:rFonts w:hint="cs"/>
          <w:rtl/>
        </w:rPr>
        <w:t>.</w:t>
      </w:r>
      <w:r w:rsidR="00452BA7">
        <w:rPr>
          <w:rFonts w:hint="cs"/>
          <w:rtl/>
        </w:rPr>
        <w:t xml:space="preserve"> </w:t>
      </w:r>
    </w:p>
    <w:p w:rsidR="00A32421" w:rsidRDefault="00A32421" w:rsidP="005E14C2">
      <w:pPr>
        <w:numPr>
          <w:ilvl w:val="0"/>
          <w:numId w:val="73"/>
        </w:numPr>
        <w:rPr>
          <w:rtl/>
        </w:rPr>
      </w:pPr>
      <w:r>
        <w:rPr>
          <w:rFonts w:hint="cs"/>
          <w:rtl/>
        </w:rPr>
        <w:t>אופן העברת רשימות כוח האדם יבוצע כדלקמן:</w:t>
      </w:r>
    </w:p>
    <w:p w:rsidR="00D27C86" w:rsidRPr="00D27C86" w:rsidRDefault="00A32421" w:rsidP="005E14C2">
      <w:pPr>
        <w:numPr>
          <w:ilvl w:val="1"/>
          <w:numId w:val="73"/>
        </w:numPr>
        <w:jc w:val="left"/>
      </w:pPr>
      <w:r>
        <w:rPr>
          <w:rFonts w:hint="cs"/>
          <w:rtl/>
        </w:rPr>
        <w:t xml:space="preserve"> </w:t>
      </w:r>
      <w:r w:rsidR="00D27C86" w:rsidRPr="00D27C86">
        <w:rPr>
          <w:rFonts w:hint="cs"/>
          <w:rtl/>
        </w:rPr>
        <w:t>רשימת המאבטחים (לפי פירוט שם</w:t>
      </w:r>
      <w:r w:rsidR="00867E2A">
        <w:rPr>
          <w:rFonts w:hint="cs"/>
          <w:rtl/>
        </w:rPr>
        <w:t xml:space="preserve"> מלא</w:t>
      </w:r>
      <w:r w:rsidR="00D27C86" w:rsidRPr="00D27C86">
        <w:rPr>
          <w:rFonts w:hint="cs"/>
          <w:rtl/>
        </w:rPr>
        <w:t xml:space="preserve">, מען ומספר </w:t>
      </w:r>
      <w:r w:rsidR="00867E2A">
        <w:rPr>
          <w:rFonts w:hint="cs"/>
          <w:rtl/>
        </w:rPr>
        <w:t>ת.ז</w:t>
      </w:r>
      <w:r w:rsidR="00D27C86" w:rsidRPr="00D27C86">
        <w:rPr>
          <w:rFonts w:hint="cs"/>
          <w:rtl/>
        </w:rPr>
        <w:t>) אשר יועסקו באבטחה כאמור, תימסר מראש לנציג המשרד , על גבי טפסים שיינתנו על ידי הממונה. רשימה כאמור תימסר גם לגבי מאבטחים מחליפים (במקרה של היעדרות, מחלה, מילואים, וכו'). וייערך למועמדים ראיון ע"י המזמין.</w:t>
      </w:r>
    </w:p>
    <w:p w:rsidR="00A32421" w:rsidRPr="004A030E" w:rsidRDefault="00A32421" w:rsidP="005E14C2">
      <w:pPr>
        <w:numPr>
          <w:ilvl w:val="1"/>
          <w:numId w:val="73"/>
        </w:numPr>
        <w:jc w:val="left"/>
      </w:pPr>
      <w:r>
        <w:rPr>
          <w:rFonts w:hint="cs"/>
          <w:rtl/>
        </w:rPr>
        <w:t xml:space="preserve">לכל מאבטח מוצע תצורפנה קורות חיים, </w:t>
      </w:r>
      <w:r w:rsidRPr="0059598B">
        <w:rPr>
          <w:rFonts w:hint="cs"/>
          <w:rtl/>
        </w:rPr>
        <w:t xml:space="preserve">ופרטי רישיון נשק. </w:t>
      </w:r>
      <w:r>
        <w:rPr>
          <w:rFonts w:hint="cs"/>
          <w:rtl/>
        </w:rPr>
        <w:t xml:space="preserve">בנוסף יידרש הזוכה להצגת אישור כי המאבטח המוצע </w:t>
      </w:r>
      <w:r w:rsidRPr="004A030E">
        <w:rPr>
          <w:rFonts w:hint="cs"/>
          <w:rtl/>
        </w:rPr>
        <w:t>עבר בהצלחה קורס מאבטחים כנדרש, בבי"ס מאושר ע"י המשטרה בהתאם לנספח הכשרות המהווה חלק בלתי נפרד מ</w:t>
      </w:r>
      <w:r>
        <w:rPr>
          <w:rFonts w:hint="cs"/>
          <w:rtl/>
        </w:rPr>
        <w:t>ה</w:t>
      </w:r>
      <w:r w:rsidR="00B73CB7">
        <w:rPr>
          <w:rFonts w:hint="cs"/>
          <w:rtl/>
        </w:rPr>
        <w:t>מכרז</w:t>
      </w:r>
      <w:r w:rsidRPr="004A030E">
        <w:rPr>
          <w:rFonts w:hint="cs"/>
          <w:rtl/>
        </w:rPr>
        <w:t>.</w:t>
      </w:r>
    </w:p>
    <w:p w:rsidR="00A32421" w:rsidRPr="0059598B" w:rsidRDefault="00A32421" w:rsidP="005E14C2">
      <w:pPr>
        <w:numPr>
          <w:ilvl w:val="1"/>
          <w:numId w:val="73"/>
        </w:numPr>
        <w:jc w:val="left"/>
        <w:rPr>
          <w:rtl/>
        </w:rPr>
      </w:pPr>
      <w:r w:rsidRPr="0059598B">
        <w:rPr>
          <w:rFonts w:hint="cs"/>
          <w:rtl/>
        </w:rPr>
        <w:t xml:space="preserve">המשרד רשאי לבצע על חשבון </w:t>
      </w:r>
      <w:r>
        <w:rPr>
          <w:rFonts w:hint="cs"/>
          <w:rtl/>
        </w:rPr>
        <w:t>הזוכה</w:t>
      </w:r>
      <w:r w:rsidRPr="0059598B">
        <w:rPr>
          <w:rFonts w:hint="cs"/>
          <w:rtl/>
        </w:rPr>
        <w:t xml:space="preserve">, </w:t>
      </w:r>
      <w:r w:rsidR="00C409BB">
        <w:rPr>
          <w:rFonts w:hint="cs"/>
          <w:rtl/>
        </w:rPr>
        <w:t xml:space="preserve">בדיקות </w:t>
      </w:r>
      <w:r w:rsidRPr="0059598B">
        <w:rPr>
          <w:rFonts w:hint="cs"/>
          <w:rtl/>
        </w:rPr>
        <w:t xml:space="preserve">הנוגעות לשימוש בסמים </w:t>
      </w:r>
      <w:r>
        <w:rPr>
          <w:rFonts w:hint="cs"/>
          <w:rtl/>
        </w:rPr>
        <w:t xml:space="preserve">או לבדיקת אמינות בתחומים אחרים. </w:t>
      </w:r>
      <w:r w:rsidRPr="0059598B">
        <w:rPr>
          <w:rFonts w:hint="cs"/>
          <w:rtl/>
        </w:rPr>
        <w:t xml:space="preserve">באחריות </w:t>
      </w:r>
      <w:r>
        <w:rPr>
          <w:rFonts w:hint="cs"/>
          <w:rtl/>
        </w:rPr>
        <w:t>הזוכה</w:t>
      </w:r>
      <w:r w:rsidR="00B73CB7">
        <w:rPr>
          <w:rFonts w:hint="cs"/>
          <w:rtl/>
        </w:rPr>
        <w:t>,</w:t>
      </w:r>
      <w:r w:rsidRPr="0059598B">
        <w:rPr>
          <w:rFonts w:hint="cs"/>
          <w:rtl/>
        </w:rPr>
        <w:t xml:space="preserve"> להחתים את המאבטח טרם תחילת עבודתו </w:t>
      </w:r>
      <w:r w:rsidRPr="0059598B">
        <w:rPr>
          <w:rFonts w:hint="cs"/>
          <w:rtl/>
        </w:rPr>
        <w:lastRenderedPageBreak/>
        <w:t>במשרד</w:t>
      </w:r>
      <w:r w:rsidR="00B73CB7">
        <w:rPr>
          <w:rFonts w:hint="cs"/>
          <w:rtl/>
        </w:rPr>
        <w:t>,</w:t>
      </w:r>
      <w:r w:rsidRPr="0059598B">
        <w:rPr>
          <w:rFonts w:hint="cs"/>
          <w:rtl/>
        </w:rPr>
        <w:t xml:space="preserve"> על תצהיר בו יתחייב לא להשתמש בסמים במהלך כל תקופת עבודתו כמאבטח במשרד (כולל אי שימוש בסמים או הימנעות משימוש גם כשאינו במשמרת). טופס ההסכמה יועבר לידי </w:t>
      </w:r>
      <w:r>
        <w:rPr>
          <w:rFonts w:hint="cs"/>
          <w:rtl/>
        </w:rPr>
        <w:t>נציג המזמין</w:t>
      </w:r>
      <w:r w:rsidRPr="0059598B">
        <w:rPr>
          <w:rFonts w:hint="cs"/>
          <w:rtl/>
        </w:rPr>
        <w:t>.</w:t>
      </w:r>
    </w:p>
    <w:p w:rsidR="00A32421" w:rsidRPr="0059598B" w:rsidRDefault="00A32421" w:rsidP="005E14C2">
      <w:pPr>
        <w:numPr>
          <w:ilvl w:val="1"/>
          <w:numId w:val="73"/>
        </w:numPr>
        <w:jc w:val="left"/>
        <w:rPr>
          <w:rtl/>
        </w:rPr>
      </w:pPr>
      <w:r>
        <w:rPr>
          <w:rFonts w:hint="cs"/>
          <w:rtl/>
        </w:rPr>
        <w:t>ציון</w:t>
      </w:r>
      <w:r w:rsidRPr="0059598B">
        <w:rPr>
          <w:rFonts w:hint="cs"/>
          <w:rtl/>
        </w:rPr>
        <w:t xml:space="preserve"> שמו של מאבטח על ידי הזוכה לרשימת המאבטחים</w:t>
      </w:r>
      <w:r w:rsidR="00B73CB7">
        <w:rPr>
          <w:rFonts w:hint="cs"/>
          <w:rtl/>
        </w:rPr>
        <w:t>,</w:t>
      </w:r>
      <w:r w:rsidRPr="0059598B">
        <w:rPr>
          <w:rFonts w:hint="cs"/>
          <w:rtl/>
        </w:rPr>
        <w:t xml:space="preserve"> </w:t>
      </w:r>
      <w:r>
        <w:rPr>
          <w:rFonts w:hint="cs"/>
          <w:rtl/>
        </w:rPr>
        <w:t>ת</w:t>
      </w:r>
      <w:r w:rsidRPr="0059598B">
        <w:rPr>
          <w:rFonts w:hint="cs"/>
          <w:rtl/>
        </w:rPr>
        <w:t>הווה אישור</w:t>
      </w:r>
      <w:r w:rsidR="00867E2A">
        <w:rPr>
          <w:rFonts w:hint="cs"/>
          <w:rtl/>
        </w:rPr>
        <w:t xml:space="preserve"> הזוכה </w:t>
      </w:r>
      <w:r w:rsidRPr="0059598B">
        <w:rPr>
          <w:rFonts w:hint="cs"/>
          <w:rtl/>
        </w:rPr>
        <w:t xml:space="preserve"> כי כל הדרישות לגביו המופיעות במכרז זה אכן נתקיימו ומוסכם בזאת כי כל הפרה של דרישה מדרישות אלו מהווה הפרה יסודית</w:t>
      </w:r>
      <w:r w:rsidR="00B73CB7">
        <w:rPr>
          <w:rFonts w:hint="cs"/>
          <w:rtl/>
        </w:rPr>
        <w:t>,</w:t>
      </w:r>
      <w:r w:rsidRPr="0059598B">
        <w:rPr>
          <w:rFonts w:hint="cs"/>
          <w:rtl/>
        </w:rPr>
        <w:t xml:space="preserve"> המזכה את </w:t>
      </w:r>
      <w:r>
        <w:rPr>
          <w:rFonts w:hint="cs"/>
          <w:rtl/>
        </w:rPr>
        <w:t>המשרד</w:t>
      </w:r>
      <w:r w:rsidRPr="0059598B">
        <w:rPr>
          <w:rFonts w:hint="cs"/>
          <w:rtl/>
        </w:rPr>
        <w:t xml:space="preserve"> לבטל </w:t>
      </w:r>
      <w:r>
        <w:rPr>
          <w:rFonts w:hint="cs"/>
          <w:rtl/>
        </w:rPr>
        <w:t>התקשרות</w:t>
      </w:r>
      <w:r w:rsidRPr="0059598B">
        <w:rPr>
          <w:rFonts w:hint="cs"/>
          <w:rtl/>
        </w:rPr>
        <w:t xml:space="preserve"> ז</w:t>
      </w:r>
      <w:r>
        <w:rPr>
          <w:rFonts w:hint="cs"/>
          <w:rtl/>
        </w:rPr>
        <w:t>את</w:t>
      </w:r>
      <w:r w:rsidRPr="0059598B">
        <w:rPr>
          <w:rFonts w:hint="cs"/>
          <w:rtl/>
        </w:rPr>
        <w:t xml:space="preserve"> לאלתר מבלי לגרוע משאר זכויותיה על פי דין או </w:t>
      </w:r>
      <w:r w:rsidR="00B73CB7">
        <w:rPr>
          <w:rFonts w:hint="cs"/>
          <w:rtl/>
        </w:rPr>
        <w:t xml:space="preserve">על פי </w:t>
      </w:r>
      <w:r w:rsidRPr="0059598B">
        <w:rPr>
          <w:rFonts w:hint="cs"/>
          <w:rtl/>
        </w:rPr>
        <w:t>הוראות חוזה זה.</w:t>
      </w:r>
    </w:p>
    <w:p w:rsidR="00A32421" w:rsidRPr="00B847E4" w:rsidRDefault="00A32421" w:rsidP="005E14C2">
      <w:pPr>
        <w:numPr>
          <w:ilvl w:val="1"/>
          <w:numId w:val="73"/>
        </w:numPr>
        <w:jc w:val="left"/>
      </w:pPr>
      <w:r w:rsidRPr="00B847E4">
        <w:rPr>
          <w:rFonts w:hint="cs"/>
          <w:rtl/>
        </w:rPr>
        <w:t xml:space="preserve">המשרד </w:t>
      </w:r>
      <w:r w:rsidRPr="00B847E4">
        <w:rPr>
          <w:rFonts w:hint="cs"/>
          <w:b/>
          <w:bCs/>
          <w:u w:val="single"/>
          <w:rtl/>
        </w:rPr>
        <w:t>לא יפצה</w:t>
      </w:r>
      <w:r w:rsidRPr="00B847E4">
        <w:rPr>
          <w:rFonts w:hint="cs"/>
          <w:rtl/>
        </w:rPr>
        <w:t xml:space="preserve"> את הזוכה בגין הפסדים או נזקים שעשויים להיגרם לו בשל דרישת נציג המזמין לקבלתו/הרחקתו של מאבטח בשל אי עמידתו בדרישות המכרז.</w:t>
      </w:r>
    </w:p>
    <w:p w:rsidR="0091611E" w:rsidRPr="00B847E4" w:rsidRDefault="00A3211E" w:rsidP="005E14C2">
      <w:pPr>
        <w:numPr>
          <w:ilvl w:val="1"/>
          <w:numId w:val="73"/>
        </w:numPr>
        <w:jc w:val="left"/>
      </w:pPr>
      <w:r w:rsidRPr="00B847E4">
        <w:rPr>
          <w:rFonts w:hint="cs"/>
          <w:rtl/>
        </w:rPr>
        <w:t xml:space="preserve">לא יחל מאבטח </w:t>
      </w:r>
      <w:r w:rsidRPr="00B847E4">
        <w:rPr>
          <w:rFonts w:hint="cs"/>
          <w:b/>
          <w:bCs/>
          <w:rtl/>
        </w:rPr>
        <w:t>או כל בעל תפקיד</w:t>
      </w:r>
      <w:r w:rsidRPr="00B847E4">
        <w:rPr>
          <w:rFonts w:hint="cs"/>
          <w:rtl/>
        </w:rPr>
        <w:t xml:space="preserve"> מוצע את פעילותו במשרד מבלי שעבר ראיון אצל המנב"ט או מי מטעמו שהוסמך לכך. </w:t>
      </w:r>
      <w:r w:rsidR="00D96AE8" w:rsidRPr="00B847E4">
        <w:rPr>
          <w:rFonts w:hint="cs"/>
          <w:rtl/>
        </w:rPr>
        <w:t xml:space="preserve">עבודה ללא </w:t>
      </w:r>
      <w:r w:rsidRPr="00B847E4">
        <w:rPr>
          <w:rFonts w:hint="cs"/>
          <w:rtl/>
        </w:rPr>
        <w:t>ביצוע ראיון מהווה הפרה מהותית של תנאי המכר</w:t>
      </w:r>
      <w:r w:rsidR="002F0929" w:rsidRPr="00B847E4">
        <w:rPr>
          <w:rFonts w:hint="cs"/>
          <w:rtl/>
        </w:rPr>
        <w:t>ז</w:t>
      </w:r>
      <w:r w:rsidR="00867E2A">
        <w:rPr>
          <w:rFonts w:hint="cs"/>
          <w:rtl/>
        </w:rPr>
        <w:t>.</w:t>
      </w:r>
    </w:p>
    <w:p w:rsidR="00422D52" w:rsidRDefault="00422D52" w:rsidP="00422D52"/>
    <w:p w:rsidR="003B50E9" w:rsidRPr="00AF2ED6" w:rsidRDefault="006841F3" w:rsidP="003B50E9">
      <w:pPr>
        <w:pStyle w:val="20"/>
        <w:rPr>
          <w:rtl/>
        </w:rPr>
      </w:pPr>
      <w:r>
        <w:rPr>
          <w:rFonts w:hint="cs"/>
          <w:rtl/>
        </w:rPr>
        <w:t>כוח האדם למתן שירותי האבטחה</w:t>
      </w:r>
    </w:p>
    <w:p w:rsidR="005538F4" w:rsidRDefault="00B73CB7" w:rsidP="005538F4">
      <w:pPr>
        <w:pStyle w:val="3"/>
        <w:bidi/>
        <w:rPr>
          <w:rtl/>
        </w:rPr>
      </w:pPr>
      <w:r>
        <w:rPr>
          <w:rFonts w:hint="cs"/>
          <w:rtl/>
        </w:rPr>
        <w:t xml:space="preserve"> </w:t>
      </w:r>
      <w:r w:rsidR="005538F4">
        <w:rPr>
          <w:rFonts w:hint="cs"/>
          <w:rtl/>
        </w:rPr>
        <w:t>כללי</w:t>
      </w:r>
    </w:p>
    <w:p w:rsidR="00F20C9E" w:rsidRPr="00F20C9E" w:rsidRDefault="00F20C9E" w:rsidP="005E14C2">
      <w:pPr>
        <w:numPr>
          <w:ilvl w:val="0"/>
          <w:numId w:val="74"/>
        </w:numPr>
        <w:jc w:val="left"/>
        <w:rPr>
          <w:rtl/>
        </w:rPr>
      </w:pPr>
      <w:r w:rsidRPr="00F20C9E">
        <w:rPr>
          <w:rFonts w:hint="cs"/>
          <w:rtl/>
        </w:rPr>
        <w:t>המציע</w:t>
      </w:r>
      <w:r w:rsidRPr="00F20C9E">
        <w:rPr>
          <w:rtl/>
        </w:rPr>
        <w:t xml:space="preserve"> </w:t>
      </w:r>
      <w:r w:rsidRPr="00F20C9E">
        <w:rPr>
          <w:rFonts w:hint="cs"/>
          <w:rtl/>
        </w:rPr>
        <w:t>יהיה</w:t>
      </w:r>
      <w:r w:rsidRPr="00F20C9E">
        <w:rPr>
          <w:rtl/>
        </w:rPr>
        <w:t xml:space="preserve"> </w:t>
      </w:r>
      <w:r w:rsidRPr="00F20C9E">
        <w:rPr>
          <w:rFonts w:hint="cs"/>
          <w:rtl/>
        </w:rPr>
        <w:t>רשאי</w:t>
      </w:r>
      <w:r w:rsidRPr="00F20C9E">
        <w:rPr>
          <w:rtl/>
        </w:rPr>
        <w:t xml:space="preserve"> </w:t>
      </w:r>
      <w:r w:rsidRPr="00F20C9E">
        <w:rPr>
          <w:rFonts w:hint="cs"/>
          <w:rtl/>
        </w:rPr>
        <w:t>לשלב</w:t>
      </w:r>
      <w:r w:rsidRPr="00F20C9E">
        <w:rPr>
          <w:rtl/>
        </w:rPr>
        <w:t xml:space="preserve"> </w:t>
      </w:r>
      <w:r w:rsidRPr="00F20C9E">
        <w:rPr>
          <w:rFonts w:hint="cs"/>
          <w:rtl/>
        </w:rPr>
        <w:t>בהצעתו</w:t>
      </w:r>
      <w:r w:rsidRPr="00F20C9E">
        <w:rPr>
          <w:rtl/>
        </w:rPr>
        <w:t xml:space="preserve"> </w:t>
      </w:r>
      <w:r w:rsidRPr="00F20C9E">
        <w:rPr>
          <w:rFonts w:hint="cs"/>
          <w:rtl/>
        </w:rPr>
        <w:t>קבלני</w:t>
      </w:r>
      <w:r w:rsidRPr="00F20C9E">
        <w:rPr>
          <w:rtl/>
        </w:rPr>
        <w:t xml:space="preserve"> </w:t>
      </w:r>
      <w:r w:rsidRPr="00F20C9E">
        <w:rPr>
          <w:rFonts w:hint="cs"/>
          <w:rtl/>
        </w:rPr>
        <w:t>משנה</w:t>
      </w:r>
      <w:r w:rsidRPr="00F20C9E">
        <w:rPr>
          <w:rtl/>
        </w:rPr>
        <w:t xml:space="preserve">, </w:t>
      </w:r>
      <w:r w:rsidRPr="00F20C9E">
        <w:rPr>
          <w:rFonts w:hint="cs"/>
          <w:rtl/>
        </w:rPr>
        <w:t>באופן</w:t>
      </w:r>
      <w:r w:rsidRPr="00F20C9E">
        <w:rPr>
          <w:rtl/>
        </w:rPr>
        <w:t xml:space="preserve"> </w:t>
      </w:r>
      <w:r w:rsidRPr="00F20C9E">
        <w:rPr>
          <w:rFonts w:hint="cs"/>
          <w:rtl/>
        </w:rPr>
        <w:t>שבו</w:t>
      </w:r>
      <w:r w:rsidRPr="00F20C9E">
        <w:rPr>
          <w:rtl/>
        </w:rPr>
        <w:t xml:space="preserve"> </w:t>
      </w:r>
      <w:r w:rsidRPr="00F20C9E">
        <w:rPr>
          <w:rFonts w:hint="cs"/>
          <w:rtl/>
        </w:rPr>
        <w:t>השירותים</w:t>
      </w:r>
      <w:r w:rsidRPr="00F20C9E">
        <w:rPr>
          <w:rtl/>
        </w:rPr>
        <w:t xml:space="preserve"> </w:t>
      </w:r>
      <w:r w:rsidRPr="00F20C9E">
        <w:rPr>
          <w:rFonts w:hint="cs"/>
          <w:rtl/>
        </w:rPr>
        <w:t>נשוא</w:t>
      </w:r>
      <w:r w:rsidRPr="00F20C9E">
        <w:rPr>
          <w:rtl/>
        </w:rPr>
        <w:t xml:space="preserve"> </w:t>
      </w:r>
      <w:r w:rsidRPr="00F20C9E">
        <w:rPr>
          <w:rFonts w:hint="cs"/>
          <w:rtl/>
        </w:rPr>
        <w:t>המכרז</w:t>
      </w:r>
      <w:r w:rsidRPr="00F20C9E">
        <w:rPr>
          <w:rtl/>
        </w:rPr>
        <w:t xml:space="preserve">, </w:t>
      </w:r>
      <w:r w:rsidRPr="00F20C9E">
        <w:rPr>
          <w:rFonts w:hint="cs"/>
          <w:rtl/>
        </w:rPr>
        <w:t>כולם</w:t>
      </w:r>
      <w:r w:rsidRPr="00F20C9E">
        <w:rPr>
          <w:rtl/>
        </w:rPr>
        <w:t xml:space="preserve"> </w:t>
      </w:r>
      <w:r w:rsidRPr="00F20C9E">
        <w:rPr>
          <w:rFonts w:hint="cs"/>
          <w:rtl/>
        </w:rPr>
        <w:t>או</w:t>
      </w:r>
      <w:r w:rsidRPr="00F20C9E">
        <w:rPr>
          <w:rtl/>
        </w:rPr>
        <w:t xml:space="preserve"> </w:t>
      </w:r>
      <w:r w:rsidRPr="00F20C9E">
        <w:rPr>
          <w:rFonts w:hint="cs"/>
          <w:rtl/>
        </w:rPr>
        <w:t>חלקם</w:t>
      </w:r>
      <w:r w:rsidRPr="00F20C9E">
        <w:rPr>
          <w:rtl/>
        </w:rPr>
        <w:t xml:space="preserve">, </w:t>
      </w:r>
      <w:r w:rsidRPr="00F20C9E">
        <w:rPr>
          <w:rFonts w:hint="cs"/>
          <w:rtl/>
        </w:rPr>
        <w:t>יבוצעו</w:t>
      </w:r>
      <w:r w:rsidRPr="00F20C9E">
        <w:rPr>
          <w:rtl/>
        </w:rPr>
        <w:t xml:space="preserve"> </w:t>
      </w:r>
      <w:r w:rsidRPr="00F20C9E">
        <w:rPr>
          <w:rFonts w:hint="cs"/>
          <w:rtl/>
        </w:rPr>
        <w:t>באמצעות</w:t>
      </w:r>
      <w:r w:rsidRPr="00F20C9E">
        <w:rPr>
          <w:rtl/>
        </w:rPr>
        <w:t xml:space="preserve"> </w:t>
      </w:r>
      <w:r w:rsidRPr="00F20C9E">
        <w:rPr>
          <w:rFonts w:hint="cs"/>
          <w:rtl/>
        </w:rPr>
        <w:t>גוף</w:t>
      </w:r>
      <w:r w:rsidRPr="00F20C9E">
        <w:rPr>
          <w:rtl/>
        </w:rPr>
        <w:t xml:space="preserve"> </w:t>
      </w:r>
      <w:r w:rsidRPr="00F20C9E">
        <w:rPr>
          <w:rFonts w:hint="cs"/>
          <w:rtl/>
        </w:rPr>
        <w:t>אחר</w:t>
      </w:r>
      <w:r w:rsidRPr="00F20C9E">
        <w:rPr>
          <w:rtl/>
        </w:rPr>
        <w:t xml:space="preserve"> </w:t>
      </w:r>
      <w:r w:rsidRPr="00F20C9E">
        <w:rPr>
          <w:rFonts w:hint="cs"/>
          <w:rtl/>
        </w:rPr>
        <w:t>אשר</w:t>
      </w:r>
      <w:r w:rsidRPr="00F20C9E">
        <w:rPr>
          <w:rtl/>
        </w:rPr>
        <w:t xml:space="preserve"> </w:t>
      </w:r>
      <w:r w:rsidRPr="00F20C9E">
        <w:rPr>
          <w:rFonts w:hint="cs"/>
          <w:rtl/>
        </w:rPr>
        <w:t>ישמש</w:t>
      </w:r>
      <w:r w:rsidRPr="00F20C9E">
        <w:rPr>
          <w:rtl/>
        </w:rPr>
        <w:t xml:space="preserve"> </w:t>
      </w:r>
      <w:r w:rsidRPr="00F20C9E">
        <w:rPr>
          <w:rFonts w:hint="cs"/>
          <w:rtl/>
        </w:rPr>
        <w:t>קבלן</w:t>
      </w:r>
      <w:r w:rsidRPr="00F20C9E">
        <w:rPr>
          <w:rtl/>
        </w:rPr>
        <w:t xml:space="preserve"> </w:t>
      </w:r>
      <w:r w:rsidRPr="00F20C9E">
        <w:rPr>
          <w:rFonts w:hint="cs"/>
          <w:rtl/>
        </w:rPr>
        <w:t>משנה</w:t>
      </w:r>
      <w:r w:rsidRPr="00F20C9E">
        <w:rPr>
          <w:rtl/>
        </w:rPr>
        <w:t xml:space="preserve"> </w:t>
      </w:r>
      <w:r w:rsidRPr="00F20C9E">
        <w:rPr>
          <w:rFonts w:hint="cs"/>
          <w:rtl/>
        </w:rPr>
        <w:t>של</w:t>
      </w:r>
      <w:r w:rsidRPr="00F20C9E">
        <w:rPr>
          <w:rtl/>
        </w:rPr>
        <w:t xml:space="preserve"> </w:t>
      </w:r>
      <w:r w:rsidRPr="00F20C9E">
        <w:rPr>
          <w:rFonts w:hint="cs"/>
          <w:rtl/>
        </w:rPr>
        <w:t>המציע</w:t>
      </w:r>
      <w:r w:rsidRPr="00F20C9E">
        <w:rPr>
          <w:rtl/>
        </w:rPr>
        <w:t xml:space="preserve">. </w:t>
      </w:r>
      <w:r w:rsidRPr="00F20C9E">
        <w:rPr>
          <w:rFonts w:hint="cs"/>
          <w:rtl/>
        </w:rPr>
        <w:t>במקרה</w:t>
      </w:r>
      <w:r w:rsidRPr="00F20C9E">
        <w:rPr>
          <w:rtl/>
        </w:rPr>
        <w:t xml:space="preserve"> </w:t>
      </w:r>
      <w:r w:rsidRPr="00F20C9E">
        <w:rPr>
          <w:rFonts w:hint="cs"/>
          <w:rtl/>
        </w:rPr>
        <w:t>כזה</w:t>
      </w:r>
      <w:r w:rsidRPr="00F20C9E">
        <w:rPr>
          <w:rtl/>
        </w:rPr>
        <w:t xml:space="preserve">, </w:t>
      </w:r>
      <w:r w:rsidRPr="00F20C9E">
        <w:rPr>
          <w:rFonts w:hint="cs"/>
          <w:rtl/>
        </w:rPr>
        <w:t>יובהר</w:t>
      </w:r>
      <w:r w:rsidRPr="00F20C9E">
        <w:rPr>
          <w:rtl/>
        </w:rPr>
        <w:t xml:space="preserve">, </w:t>
      </w:r>
      <w:r w:rsidRPr="00F20C9E">
        <w:rPr>
          <w:rFonts w:hint="cs"/>
          <w:rtl/>
        </w:rPr>
        <w:t>כי</w:t>
      </w:r>
      <w:r w:rsidRPr="00F20C9E">
        <w:rPr>
          <w:rtl/>
        </w:rPr>
        <w:t xml:space="preserve"> </w:t>
      </w:r>
      <w:r w:rsidRPr="00F20C9E">
        <w:rPr>
          <w:rFonts w:hint="cs"/>
          <w:rtl/>
        </w:rPr>
        <w:t>על</w:t>
      </w:r>
      <w:r w:rsidRPr="00F20C9E">
        <w:rPr>
          <w:rtl/>
        </w:rPr>
        <w:t xml:space="preserve"> </w:t>
      </w:r>
      <w:r w:rsidRPr="00F20C9E">
        <w:rPr>
          <w:rFonts w:hint="cs"/>
          <w:rtl/>
        </w:rPr>
        <w:t>כל</w:t>
      </w:r>
      <w:r w:rsidRPr="00F20C9E">
        <w:rPr>
          <w:rtl/>
        </w:rPr>
        <w:t xml:space="preserve"> </w:t>
      </w:r>
      <w:r w:rsidRPr="00F20C9E">
        <w:rPr>
          <w:rFonts w:hint="cs"/>
          <w:rtl/>
        </w:rPr>
        <w:t>תנאי</w:t>
      </w:r>
      <w:r w:rsidRPr="00F20C9E">
        <w:rPr>
          <w:rtl/>
        </w:rPr>
        <w:t xml:space="preserve"> </w:t>
      </w:r>
      <w:r w:rsidRPr="00F20C9E">
        <w:rPr>
          <w:rFonts w:hint="cs"/>
          <w:rtl/>
        </w:rPr>
        <w:t>הסף</w:t>
      </w:r>
      <w:r w:rsidRPr="00F20C9E">
        <w:rPr>
          <w:rtl/>
        </w:rPr>
        <w:t xml:space="preserve"> </w:t>
      </w:r>
      <w:r w:rsidRPr="00F20C9E">
        <w:rPr>
          <w:rFonts w:hint="cs"/>
          <w:rtl/>
        </w:rPr>
        <w:t>הנוגעים</w:t>
      </w:r>
      <w:r w:rsidRPr="00F20C9E">
        <w:rPr>
          <w:rtl/>
        </w:rPr>
        <w:t xml:space="preserve"> </w:t>
      </w:r>
      <w:r w:rsidRPr="00F20C9E">
        <w:rPr>
          <w:rFonts w:hint="cs"/>
          <w:rtl/>
        </w:rPr>
        <w:t>למציע</w:t>
      </w:r>
      <w:r w:rsidRPr="00F20C9E">
        <w:rPr>
          <w:rtl/>
        </w:rPr>
        <w:t xml:space="preserve"> </w:t>
      </w:r>
      <w:r w:rsidRPr="00F20C9E">
        <w:rPr>
          <w:rFonts w:hint="cs"/>
          <w:rtl/>
        </w:rPr>
        <w:t>עצמו</w:t>
      </w:r>
      <w:r w:rsidRPr="00F20C9E">
        <w:rPr>
          <w:rtl/>
        </w:rPr>
        <w:t xml:space="preserve"> </w:t>
      </w:r>
      <w:r w:rsidRPr="00F20C9E">
        <w:rPr>
          <w:rFonts w:hint="cs"/>
          <w:rtl/>
        </w:rPr>
        <w:t>להתקיים</w:t>
      </w:r>
      <w:r w:rsidRPr="00F20C9E">
        <w:rPr>
          <w:rtl/>
        </w:rPr>
        <w:t xml:space="preserve"> </w:t>
      </w:r>
      <w:r w:rsidRPr="00F20C9E">
        <w:rPr>
          <w:rFonts w:hint="cs"/>
          <w:rtl/>
        </w:rPr>
        <w:t>במציע</w:t>
      </w:r>
      <w:r w:rsidRPr="00F20C9E">
        <w:rPr>
          <w:rtl/>
        </w:rPr>
        <w:t xml:space="preserve"> </w:t>
      </w:r>
      <w:r w:rsidRPr="00F20C9E">
        <w:rPr>
          <w:rFonts w:hint="cs"/>
          <w:rtl/>
        </w:rPr>
        <w:t>עצמו</w:t>
      </w:r>
      <w:r w:rsidRPr="00F20C9E">
        <w:rPr>
          <w:rtl/>
        </w:rPr>
        <w:t xml:space="preserve">, </w:t>
      </w:r>
      <w:r w:rsidRPr="00F20C9E">
        <w:rPr>
          <w:rFonts w:hint="cs"/>
          <w:rtl/>
        </w:rPr>
        <w:t>באישיות</w:t>
      </w:r>
      <w:r w:rsidRPr="00F20C9E">
        <w:rPr>
          <w:rtl/>
        </w:rPr>
        <w:t xml:space="preserve"> </w:t>
      </w:r>
      <w:r w:rsidRPr="00F20C9E">
        <w:rPr>
          <w:rFonts w:hint="cs"/>
          <w:rtl/>
        </w:rPr>
        <w:t>המשפטית</w:t>
      </w:r>
      <w:r w:rsidRPr="00F20C9E">
        <w:rPr>
          <w:rtl/>
        </w:rPr>
        <w:t xml:space="preserve"> </w:t>
      </w:r>
      <w:r w:rsidRPr="00F20C9E">
        <w:rPr>
          <w:rFonts w:hint="cs"/>
          <w:rtl/>
        </w:rPr>
        <w:t>אשר</w:t>
      </w:r>
      <w:r w:rsidRPr="00F20C9E">
        <w:rPr>
          <w:rtl/>
        </w:rPr>
        <w:t xml:space="preserve"> </w:t>
      </w:r>
      <w:r w:rsidRPr="00F20C9E">
        <w:rPr>
          <w:rFonts w:hint="cs"/>
          <w:rtl/>
        </w:rPr>
        <w:t>הגישה</w:t>
      </w:r>
      <w:r w:rsidRPr="00F20C9E">
        <w:rPr>
          <w:rtl/>
        </w:rPr>
        <w:t xml:space="preserve"> </w:t>
      </w:r>
      <w:r w:rsidRPr="00F20C9E">
        <w:rPr>
          <w:rFonts w:hint="cs"/>
          <w:rtl/>
        </w:rPr>
        <w:t>הצעה</w:t>
      </w:r>
      <w:r w:rsidRPr="00F20C9E">
        <w:rPr>
          <w:rtl/>
        </w:rPr>
        <w:t xml:space="preserve"> </w:t>
      </w:r>
      <w:r w:rsidRPr="00F20C9E">
        <w:rPr>
          <w:rFonts w:hint="cs"/>
          <w:rtl/>
        </w:rPr>
        <w:t>למכרז</w:t>
      </w:r>
      <w:r w:rsidRPr="00F20C9E">
        <w:rPr>
          <w:rtl/>
        </w:rPr>
        <w:t xml:space="preserve"> </w:t>
      </w:r>
      <w:r w:rsidRPr="00F20C9E">
        <w:rPr>
          <w:rFonts w:hint="cs"/>
          <w:rtl/>
        </w:rPr>
        <w:t>זה</w:t>
      </w:r>
      <w:r w:rsidRPr="00F20C9E">
        <w:rPr>
          <w:rtl/>
        </w:rPr>
        <w:t xml:space="preserve">. </w:t>
      </w:r>
      <w:r w:rsidRPr="00F20C9E">
        <w:rPr>
          <w:rFonts w:hint="cs"/>
          <w:rtl/>
        </w:rPr>
        <w:t>יובהר</w:t>
      </w:r>
      <w:r w:rsidRPr="00F20C9E">
        <w:rPr>
          <w:rtl/>
        </w:rPr>
        <w:t xml:space="preserve"> </w:t>
      </w:r>
      <w:r w:rsidRPr="00F20C9E">
        <w:rPr>
          <w:rFonts w:hint="cs"/>
          <w:rtl/>
        </w:rPr>
        <w:t>עוד</w:t>
      </w:r>
      <w:r w:rsidRPr="00F20C9E">
        <w:rPr>
          <w:rtl/>
        </w:rPr>
        <w:t xml:space="preserve">, </w:t>
      </w:r>
      <w:r w:rsidRPr="00F20C9E">
        <w:rPr>
          <w:rFonts w:hint="cs"/>
          <w:rtl/>
        </w:rPr>
        <w:t>כי</w:t>
      </w:r>
      <w:r w:rsidRPr="00F20C9E">
        <w:rPr>
          <w:rtl/>
        </w:rPr>
        <w:t xml:space="preserve"> </w:t>
      </w:r>
      <w:r w:rsidRPr="00F20C9E">
        <w:rPr>
          <w:rFonts w:hint="cs"/>
          <w:rtl/>
        </w:rPr>
        <w:t>במידה</w:t>
      </w:r>
      <w:r w:rsidRPr="00F20C9E">
        <w:rPr>
          <w:rtl/>
        </w:rPr>
        <w:t xml:space="preserve"> </w:t>
      </w:r>
      <w:r w:rsidRPr="00F20C9E">
        <w:rPr>
          <w:rFonts w:hint="cs"/>
          <w:rtl/>
        </w:rPr>
        <w:t>וישתמש</w:t>
      </w:r>
      <w:r w:rsidRPr="00F20C9E">
        <w:rPr>
          <w:rtl/>
        </w:rPr>
        <w:t xml:space="preserve"> </w:t>
      </w:r>
      <w:r w:rsidRPr="00F20C9E">
        <w:rPr>
          <w:rFonts w:hint="cs"/>
          <w:rtl/>
        </w:rPr>
        <w:t>המציע</w:t>
      </w:r>
      <w:r w:rsidRPr="00F20C9E">
        <w:rPr>
          <w:rtl/>
        </w:rPr>
        <w:t xml:space="preserve"> </w:t>
      </w:r>
      <w:r w:rsidRPr="00F20C9E">
        <w:rPr>
          <w:rFonts w:hint="cs"/>
          <w:rtl/>
        </w:rPr>
        <w:t>בכוח</w:t>
      </w:r>
      <w:r w:rsidRPr="00F20C9E">
        <w:rPr>
          <w:rtl/>
        </w:rPr>
        <w:t xml:space="preserve"> </w:t>
      </w:r>
      <w:r w:rsidRPr="00F20C9E">
        <w:rPr>
          <w:rFonts w:hint="cs"/>
          <w:rtl/>
        </w:rPr>
        <w:t>אדם</w:t>
      </w:r>
      <w:r w:rsidRPr="00F20C9E">
        <w:rPr>
          <w:rtl/>
        </w:rPr>
        <w:t xml:space="preserve"> </w:t>
      </w:r>
      <w:r w:rsidRPr="00F20C9E">
        <w:rPr>
          <w:rFonts w:hint="cs"/>
          <w:rtl/>
        </w:rPr>
        <w:t>באמצעות</w:t>
      </w:r>
      <w:r w:rsidRPr="00F20C9E">
        <w:rPr>
          <w:rtl/>
        </w:rPr>
        <w:t xml:space="preserve"> </w:t>
      </w:r>
      <w:r w:rsidRPr="00F20C9E">
        <w:rPr>
          <w:rFonts w:hint="cs"/>
          <w:rtl/>
        </w:rPr>
        <w:t>קבלני</w:t>
      </w:r>
      <w:r w:rsidRPr="00F20C9E">
        <w:rPr>
          <w:rtl/>
        </w:rPr>
        <w:t xml:space="preserve"> </w:t>
      </w:r>
      <w:r w:rsidRPr="00F20C9E">
        <w:rPr>
          <w:rFonts w:hint="cs"/>
          <w:rtl/>
        </w:rPr>
        <w:t>משנה</w:t>
      </w:r>
      <w:r w:rsidRPr="00F20C9E">
        <w:rPr>
          <w:rtl/>
        </w:rPr>
        <w:t xml:space="preserve">, </w:t>
      </w:r>
      <w:r w:rsidRPr="00F20C9E">
        <w:rPr>
          <w:rFonts w:hint="cs"/>
          <w:rtl/>
        </w:rPr>
        <w:t>על</w:t>
      </w:r>
      <w:r w:rsidRPr="00F20C9E">
        <w:rPr>
          <w:rtl/>
        </w:rPr>
        <w:t xml:space="preserve"> </w:t>
      </w:r>
      <w:r w:rsidRPr="00F20C9E">
        <w:rPr>
          <w:rFonts w:hint="cs"/>
          <w:rtl/>
        </w:rPr>
        <w:t>כח</w:t>
      </w:r>
      <w:r w:rsidRPr="00F20C9E">
        <w:rPr>
          <w:rtl/>
        </w:rPr>
        <w:t xml:space="preserve"> </w:t>
      </w:r>
      <w:r w:rsidRPr="00F20C9E">
        <w:rPr>
          <w:rFonts w:hint="cs"/>
          <w:rtl/>
        </w:rPr>
        <w:t>האדם</w:t>
      </w:r>
      <w:r w:rsidRPr="00F20C9E">
        <w:rPr>
          <w:rtl/>
        </w:rPr>
        <w:t xml:space="preserve"> </w:t>
      </w:r>
      <w:r w:rsidRPr="00F20C9E">
        <w:rPr>
          <w:rFonts w:hint="cs"/>
          <w:rtl/>
        </w:rPr>
        <w:t>של</w:t>
      </w:r>
      <w:r w:rsidRPr="00F20C9E">
        <w:rPr>
          <w:rtl/>
        </w:rPr>
        <w:t xml:space="preserve"> </w:t>
      </w:r>
      <w:r w:rsidRPr="00F20C9E">
        <w:rPr>
          <w:rFonts w:hint="cs"/>
          <w:rtl/>
        </w:rPr>
        <w:t>קבלני</w:t>
      </w:r>
      <w:r w:rsidRPr="00F20C9E">
        <w:rPr>
          <w:rtl/>
        </w:rPr>
        <w:t xml:space="preserve"> </w:t>
      </w:r>
      <w:r w:rsidRPr="00F20C9E">
        <w:rPr>
          <w:rFonts w:hint="cs"/>
          <w:rtl/>
        </w:rPr>
        <w:t>המשנה</w:t>
      </w:r>
      <w:r w:rsidRPr="00F20C9E">
        <w:rPr>
          <w:rtl/>
        </w:rPr>
        <w:t xml:space="preserve"> </w:t>
      </w:r>
      <w:r w:rsidRPr="00F20C9E">
        <w:rPr>
          <w:rFonts w:hint="cs"/>
          <w:rtl/>
        </w:rPr>
        <w:t>לעמוד</w:t>
      </w:r>
      <w:r w:rsidRPr="00F20C9E">
        <w:rPr>
          <w:rtl/>
        </w:rPr>
        <w:t xml:space="preserve"> </w:t>
      </w:r>
      <w:r w:rsidRPr="00F20C9E">
        <w:rPr>
          <w:rFonts w:hint="cs"/>
          <w:rtl/>
        </w:rPr>
        <w:t>בכל</w:t>
      </w:r>
      <w:r w:rsidRPr="00F20C9E">
        <w:rPr>
          <w:rtl/>
        </w:rPr>
        <w:t xml:space="preserve"> </w:t>
      </w:r>
      <w:r w:rsidRPr="00F20C9E">
        <w:rPr>
          <w:rFonts w:hint="cs"/>
          <w:rtl/>
        </w:rPr>
        <w:t>התנאים</w:t>
      </w:r>
      <w:r w:rsidRPr="00F20C9E">
        <w:rPr>
          <w:rtl/>
        </w:rPr>
        <w:t xml:space="preserve"> </w:t>
      </w:r>
      <w:r w:rsidRPr="00F20C9E">
        <w:rPr>
          <w:rFonts w:hint="cs"/>
          <w:rtl/>
        </w:rPr>
        <w:t>הנדרשים</w:t>
      </w:r>
      <w:r w:rsidRPr="00F20C9E">
        <w:rPr>
          <w:rtl/>
        </w:rPr>
        <w:t xml:space="preserve"> </w:t>
      </w:r>
      <w:r w:rsidRPr="00F20C9E">
        <w:rPr>
          <w:rFonts w:hint="cs"/>
          <w:rtl/>
        </w:rPr>
        <w:t>לפי</w:t>
      </w:r>
      <w:r w:rsidRPr="00F20C9E">
        <w:rPr>
          <w:rtl/>
        </w:rPr>
        <w:t xml:space="preserve"> </w:t>
      </w:r>
      <w:r w:rsidRPr="00F20C9E">
        <w:rPr>
          <w:rFonts w:hint="cs"/>
          <w:rtl/>
        </w:rPr>
        <w:t>המכרז</w:t>
      </w:r>
      <w:r w:rsidRPr="00F20C9E">
        <w:rPr>
          <w:rtl/>
        </w:rPr>
        <w:t xml:space="preserve"> </w:t>
      </w:r>
      <w:r w:rsidRPr="00F20C9E">
        <w:rPr>
          <w:rFonts w:hint="cs"/>
          <w:rtl/>
        </w:rPr>
        <w:t>ביחס</w:t>
      </w:r>
      <w:r w:rsidRPr="00F20C9E">
        <w:rPr>
          <w:rtl/>
        </w:rPr>
        <w:t xml:space="preserve"> </w:t>
      </w:r>
      <w:r w:rsidRPr="00F20C9E">
        <w:rPr>
          <w:rFonts w:hint="cs"/>
          <w:rtl/>
        </w:rPr>
        <w:t>לכוח</w:t>
      </w:r>
      <w:r w:rsidRPr="00F20C9E">
        <w:rPr>
          <w:rtl/>
        </w:rPr>
        <w:t xml:space="preserve"> </w:t>
      </w:r>
      <w:r w:rsidRPr="00F20C9E">
        <w:rPr>
          <w:rFonts w:hint="cs"/>
          <w:rtl/>
        </w:rPr>
        <w:t>אדם</w:t>
      </w:r>
      <w:r w:rsidRPr="00F20C9E">
        <w:rPr>
          <w:rtl/>
        </w:rPr>
        <w:t>.</w:t>
      </w:r>
    </w:p>
    <w:p w:rsidR="00F20C9E" w:rsidRDefault="00F20C9E" w:rsidP="00C64AE8">
      <w:pPr>
        <w:ind w:left="720"/>
        <w:jc w:val="left"/>
        <w:rPr>
          <w:lang w:val="x-none" w:eastAsia="x-none"/>
        </w:rPr>
      </w:pPr>
      <w:r w:rsidRPr="00F20C9E">
        <w:rPr>
          <w:rFonts w:hint="cs"/>
          <w:rtl/>
          <w:lang w:val="x-none" w:eastAsia="x-none"/>
        </w:rPr>
        <w:t>המציע</w:t>
      </w:r>
      <w:r w:rsidRPr="00F20C9E">
        <w:rPr>
          <w:rtl/>
          <w:lang w:val="x-none" w:eastAsia="x-none"/>
        </w:rPr>
        <w:t xml:space="preserve"> </w:t>
      </w:r>
      <w:r w:rsidRPr="00F20C9E">
        <w:rPr>
          <w:rFonts w:hint="cs"/>
          <w:rtl/>
          <w:lang w:val="x-none" w:eastAsia="x-none"/>
        </w:rPr>
        <w:t>הוא</w:t>
      </w:r>
      <w:r w:rsidRPr="00F20C9E">
        <w:rPr>
          <w:rtl/>
          <w:lang w:val="x-none" w:eastAsia="x-none"/>
        </w:rPr>
        <w:t xml:space="preserve"> </w:t>
      </w:r>
      <w:r w:rsidRPr="00F20C9E">
        <w:rPr>
          <w:rFonts w:hint="cs"/>
          <w:rtl/>
          <w:lang w:val="x-none" w:eastAsia="x-none"/>
        </w:rPr>
        <w:t>האחראי</w:t>
      </w:r>
      <w:r w:rsidRPr="00F20C9E">
        <w:rPr>
          <w:rtl/>
          <w:lang w:val="x-none" w:eastAsia="x-none"/>
        </w:rPr>
        <w:t xml:space="preserve"> </w:t>
      </w:r>
      <w:r w:rsidRPr="00F20C9E">
        <w:rPr>
          <w:rFonts w:hint="cs"/>
          <w:rtl/>
          <w:lang w:val="x-none" w:eastAsia="x-none"/>
        </w:rPr>
        <w:t>כלפי</w:t>
      </w:r>
      <w:r w:rsidRPr="00F20C9E">
        <w:rPr>
          <w:rtl/>
          <w:lang w:val="x-none" w:eastAsia="x-none"/>
        </w:rPr>
        <w:t xml:space="preserve"> </w:t>
      </w:r>
      <w:r w:rsidRPr="00F20C9E">
        <w:rPr>
          <w:rFonts w:hint="cs"/>
          <w:rtl/>
          <w:lang w:val="x-none" w:eastAsia="x-none"/>
        </w:rPr>
        <w:t>המשרד</w:t>
      </w:r>
      <w:r w:rsidRPr="00F20C9E">
        <w:rPr>
          <w:rtl/>
          <w:lang w:val="x-none" w:eastAsia="x-none"/>
        </w:rPr>
        <w:t xml:space="preserve"> </w:t>
      </w:r>
      <w:r w:rsidRPr="00F20C9E">
        <w:rPr>
          <w:rFonts w:hint="cs"/>
          <w:rtl/>
          <w:lang w:val="x-none" w:eastAsia="x-none"/>
        </w:rPr>
        <w:t>על</w:t>
      </w:r>
      <w:r w:rsidRPr="00F20C9E">
        <w:rPr>
          <w:rtl/>
          <w:lang w:val="x-none" w:eastAsia="x-none"/>
        </w:rPr>
        <w:t xml:space="preserve"> </w:t>
      </w:r>
      <w:r w:rsidRPr="00F20C9E">
        <w:rPr>
          <w:rFonts w:hint="cs"/>
          <w:rtl/>
          <w:lang w:val="x-none" w:eastAsia="x-none"/>
        </w:rPr>
        <w:t>כל</w:t>
      </w:r>
      <w:r w:rsidRPr="00F20C9E">
        <w:rPr>
          <w:rtl/>
          <w:lang w:val="x-none" w:eastAsia="x-none"/>
        </w:rPr>
        <w:t xml:space="preserve"> </w:t>
      </w:r>
      <w:r w:rsidRPr="00F20C9E">
        <w:rPr>
          <w:rFonts w:hint="cs"/>
          <w:rtl/>
          <w:lang w:val="x-none" w:eastAsia="x-none"/>
        </w:rPr>
        <w:t>ההתחייבויות</w:t>
      </w:r>
      <w:r w:rsidRPr="00F20C9E">
        <w:rPr>
          <w:rtl/>
          <w:lang w:val="x-none" w:eastAsia="x-none"/>
        </w:rPr>
        <w:t xml:space="preserve"> </w:t>
      </w:r>
      <w:r w:rsidRPr="00F20C9E">
        <w:rPr>
          <w:rFonts w:hint="cs"/>
          <w:rtl/>
          <w:lang w:val="x-none" w:eastAsia="x-none"/>
        </w:rPr>
        <w:t>לפי</w:t>
      </w:r>
      <w:r w:rsidRPr="00F20C9E">
        <w:rPr>
          <w:rtl/>
          <w:lang w:val="x-none" w:eastAsia="x-none"/>
        </w:rPr>
        <w:t xml:space="preserve"> </w:t>
      </w:r>
      <w:r w:rsidRPr="00F20C9E">
        <w:rPr>
          <w:rFonts w:hint="cs"/>
          <w:rtl/>
          <w:lang w:val="x-none" w:eastAsia="x-none"/>
        </w:rPr>
        <w:t>מכרז</w:t>
      </w:r>
      <w:r w:rsidRPr="00F20C9E">
        <w:rPr>
          <w:rtl/>
          <w:lang w:val="x-none" w:eastAsia="x-none"/>
        </w:rPr>
        <w:t xml:space="preserve"> </w:t>
      </w:r>
      <w:r w:rsidRPr="00F20C9E">
        <w:rPr>
          <w:rFonts w:hint="cs"/>
          <w:rtl/>
          <w:lang w:val="x-none" w:eastAsia="x-none"/>
        </w:rPr>
        <w:t>זה</w:t>
      </w:r>
      <w:r w:rsidRPr="00F20C9E">
        <w:rPr>
          <w:rtl/>
          <w:lang w:val="x-none" w:eastAsia="x-none"/>
        </w:rPr>
        <w:t xml:space="preserve"> </w:t>
      </w:r>
      <w:r w:rsidRPr="00F20C9E">
        <w:rPr>
          <w:rFonts w:hint="cs"/>
          <w:rtl/>
          <w:lang w:val="x-none" w:eastAsia="x-none"/>
        </w:rPr>
        <w:t>והוא</w:t>
      </w:r>
      <w:r w:rsidRPr="00F20C9E">
        <w:rPr>
          <w:rtl/>
          <w:lang w:val="x-none" w:eastAsia="x-none"/>
        </w:rPr>
        <w:t xml:space="preserve"> </w:t>
      </w:r>
      <w:r w:rsidRPr="00F20C9E">
        <w:rPr>
          <w:rFonts w:hint="cs"/>
          <w:rtl/>
          <w:lang w:val="x-none" w:eastAsia="x-none"/>
        </w:rPr>
        <w:t>שיחתום</w:t>
      </w:r>
      <w:r w:rsidRPr="00F20C9E">
        <w:rPr>
          <w:rtl/>
          <w:lang w:val="x-none" w:eastAsia="x-none"/>
        </w:rPr>
        <w:t xml:space="preserve"> </w:t>
      </w:r>
      <w:r w:rsidRPr="00F20C9E">
        <w:rPr>
          <w:rFonts w:hint="cs"/>
          <w:rtl/>
          <w:lang w:val="x-none" w:eastAsia="x-none"/>
        </w:rPr>
        <w:t>על</w:t>
      </w:r>
      <w:r w:rsidRPr="00F20C9E">
        <w:rPr>
          <w:rtl/>
          <w:lang w:val="x-none" w:eastAsia="x-none"/>
        </w:rPr>
        <w:t xml:space="preserve"> </w:t>
      </w:r>
      <w:r w:rsidRPr="00F20C9E">
        <w:rPr>
          <w:rFonts w:hint="cs"/>
          <w:rtl/>
          <w:lang w:val="x-none" w:eastAsia="x-none"/>
        </w:rPr>
        <w:t>ההסכם</w:t>
      </w:r>
      <w:r w:rsidRPr="00F20C9E">
        <w:rPr>
          <w:rtl/>
          <w:lang w:val="x-none" w:eastAsia="x-none"/>
        </w:rPr>
        <w:t xml:space="preserve"> </w:t>
      </w:r>
      <w:r w:rsidRPr="00F20C9E">
        <w:rPr>
          <w:rFonts w:hint="cs"/>
          <w:rtl/>
          <w:lang w:val="x-none" w:eastAsia="x-none"/>
        </w:rPr>
        <w:t>עם</w:t>
      </w:r>
      <w:r w:rsidRPr="00F20C9E">
        <w:rPr>
          <w:rtl/>
          <w:lang w:val="x-none" w:eastAsia="x-none"/>
        </w:rPr>
        <w:t xml:space="preserve"> </w:t>
      </w:r>
      <w:r w:rsidRPr="00F20C9E">
        <w:rPr>
          <w:rFonts w:hint="cs"/>
          <w:rtl/>
          <w:lang w:val="x-none" w:eastAsia="x-none"/>
        </w:rPr>
        <w:t>המשרד</w:t>
      </w:r>
      <w:r w:rsidRPr="00F20C9E">
        <w:rPr>
          <w:rtl/>
          <w:lang w:val="x-none" w:eastAsia="x-none"/>
        </w:rPr>
        <w:t xml:space="preserve"> </w:t>
      </w:r>
      <w:r w:rsidRPr="00F20C9E">
        <w:rPr>
          <w:rFonts w:hint="cs"/>
          <w:rtl/>
          <w:lang w:val="x-none" w:eastAsia="x-none"/>
        </w:rPr>
        <w:t>בעקבות</w:t>
      </w:r>
      <w:r w:rsidRPr="00F20C9E">
        <w:rPr>
          <w:rtl/>
          <w:lang w:val="x-none" w:eastAsia="x-none"/>
        </w:rPr>
        <w:t xml:space="preserve"> </w:t>
      </w:r>
      <w:r w:rsidRPr="00F20C9E">
        <w:rPr>
          <w:rFonts w:hint="cs"/>
          <w:rtl/>
          <w:lang w:val="x-none" w:eastAsia="x-none"/>
        </w:rPr>
        <w:t>המכרז</w:t>
      </w:r>
      <w:r w:rsidRPr="00F20C9E">
        <w:rPr>
          <w:rtl/>
          <w:lang w:val="x-none" w:eastAsia="x-none"/>
        </w:rPr>
        <w:t>.</w:t>
      </w:r>
    </w:p>
    <w:p w:rsidR="005538F4" w:rsidRPr="005538F4" w:rsidRDefault="006841F3" w:rsidP="005E14C2">
      <w:pPr>
        <w:numPr>
          <w:ilvl w:val="0"/>
          <w:numId w:val="74"/>
        </w:numPr>
        <w:rPr>
          <w:rtl/>
          <w:lang w:val="x-none" w:eastAsia="x-none"/>
        </w:rPr>
      </w:pPr>
      <w:r w:rsidRPr="005538F4">
        <w:rPr>
          <w:rFonts w:hint="cs"/>
          <w:rtl/>
          <w:lang w:val="x-none" w:eastAsia="x-none"/>
        </w:rPr>
        <w:t xml:space="preserve">הזוכה </w:t>
      </w:r>
      <w:r w:rsidR="005538F4" w:rsidRPr="005538F4">
        <w:rPr>
          <w:rFonts w:hint="cs"/>
          <w:rtl/>
          <w:lang w:val="x-none" w:eastAsia="x-none"/>
        </w:rPr>
        <w:t xml:space="preserve">יפעיל בתקופת ההתקשרות את המאבטחים מטעמו עבור המשרד על פי </w:t>
      </w:r>
      <w:r w:rsidRPr="005538F4">
        <w:rPr>
          <w:rFonts w:hint="cs"/>
          <w:rtl/>
          <w:lang w:val="x-none" w:eastAsia="x-none"/>
        </w:rPr>
        <w:t xml:space="preserve">האמור בחוקי העבודה, בהוראות ההסכמים הקיבוציים הכלליים שבין לשכת התיאום של הארגונים הכלכליים לבין ההסתדרות ו/או </w:t>
      </w:r>
      <w:r w:rsidR="005538F4" w:rsidRPr="005538F4">
        <w:rPr>
          <w:rFonts w:hint="cs"/>
          <w:rtl/>
          <w:lang w:val="x-none" w:eastAsia="x-none"/>
        </w:rPr>
        <w:t xml:space="preserve">על פי </w:t>
      </w:r>
      <w:r w:rsidRPr="005538F4">
        <w:rPr>
          <w:rFonts w:hint="cs"/>
          <w:rtl/>
          <w:lang w:val="x-none" w:eastAsia="x-none"/>
        </w:rPr>
        <w:t xml:space="preserve">כל הסכם קיבוצי שנערך והוא בר תוקף בענף המתאים, או כפי שהסכמים אלה יוארכו, או יתוקנו בעתיד לרבות צווי ההרחבה שהוצאו על פי הסכמים אלה. </w:t>
      </w:r>
    </w:p>
    <w:p w:rsidR="005538F4" w:rsidRDefault="005538F4" w:rsidP="005E14C2">
      <w:pPr>
        <w:numPr>
          <w:ilvl w:val="0"/>
          <w:numId w:val="74"/>
        </w:numPr>
        <w:rPr>
          <w:lang w:eastAsia="x-none"/>
        </w:rPr>
      </w:pPr>
      <w:r w:rsidRPr="005538F4">
        <w:rPr>
          <w:rFonts w:hint="cs"/>
          <w:rtl/>
          <w:lang w:val="x-none" w:eastAsia="x-none"/>
        </w:rPr>
        <w:t>המשרד רשאי לדרוש מהזוכה בכל עת את</w:t>
      </w:r>
      <w:r w:rsidR="006841F3" w:rsidRPr="005538F4">
        <w:rPr>
          <w:rFonts w:hint="cs"/>
          <w:rtl/>
          <w:lang w:val="x-none" w:eastAsia="x-none"/>
        </w:rPr>
        <w:t xml:space="preserve"> תלושי </w:t>
      </w:r>
      <w:r w:rsidRPr="005538F4">
        <w:rPr>
          <w:rFonts w:hint="cs"/>
          <w:rtl/>
          <w:lang w:val="x-none" w:eastAsia="x-none"/>
        </w:rPr>
        <w:t>ה</w:t>
      </w:r>
      <w:r w:rsidR="006841F3" w:rsidRPr="005538F4">
        <w:rPr>
          <w:rFonts w:hint="cs"/>
          <w:rtl/>
          <w:lang w:val="x-none" w:eastAsia="x-none"/>
        </w:rPr>
        <w:t xml:space="preserve">שכר </w:t>
      </w:r>
      <w:r w:rsidRPr="005538F4">
        <w:rPr>
          <w:rFonts w:hint="cs"/>
          <w:rtl/>
          <w:lang w:val="x-none" w:eastAsia="x-none"/>
        </w:rPr>
        <w:t>של המאבטחים או כל פרט אחר הנוגע ל</w:t>
      </w:r>
      <w:r w:rsidR="006841F3" w:rsidRPr="005538F4">
        <w:rPr>
          <w:rFonts w:hint="cs"/>
          <w:rtl/>
          <w:lang w:val="x-none" w:eastAsia="x-none"/>
        </w:rPr>
        <w:t xml:space="preserve">תנאי העבודה בהם </w:t>
      </w:r>
      <w:r w:rsidRPr="005538F4">
        <w:rPr>
          <w:rFonts w:hint="cs"/>
          <w:rtl/>
          <w:lang w:val="x-none" w:eastAsia="x-none"/>
        </w:rPr>
        <w:t xml:space="preserve">על פיהם הן </w:t>
      </w:r>
      <w:r w:rsidR="006841F3" w:rsidRPr="005538F4">
        <w:rPr>
          <w:rFonts w:hint="cs"/>
          <w:rtl/>
          <w:lang w:val="x-none" w:eastAsia="x-none"/>
        </w:rPr>
        <w:t>מועסקים</w:t>
      </w:r>
      <w:r w:rsidRPr="005538F4">
        <w:rPr>
          <w:rFonts w:hint="cs"/>
          <w:rtl/>
          <w:lang w:val="x-none" w:eastAsia="x-none"/>
        </w:rPr>
        <w:t xml:space="preserve">, מתוך מטרה </w:t>
      </w:r>
      <w:r w:rsidR="006841F3" w:rsidRPr="005538F4">
        <w:rPr>
          <w:rFonts w:hint="cs"/>
          <w:rtl/>
          <w:lang w:val="x-none" w:eastAsia="x-none"/>
        </w:rPr>
        <w:t xml:space="preserve">לוודא את </w:t>
      </w:r>
      <w:r w:rsidRPr="005538F4">
        <w:rPr>
          <w:rFonts w:hint="cs"/>
          <w:rtl/>
          <w:lang w:val="x-none" w:eastAsia="x-none"/>
        </w:rPr>
        <w:t>עמידתו של הזוכה בכל הנדרש על פי החוק.</w:t>
      </w:r>
    </w:p>
    <w:p w:rsidR="00DD61B5" w:rsidRPr="00DD61B5" w:rsidRDefault="00DD61B5" w:rsidP="005E14C2">
      <w:pPr>
        <w:numPr>
          <w:ilvl w:val="0"/>
          <w:numId w:val="74"/>
        </w:numPr>
        <w:rPr>
          <w:rtl/>
          <w:lang w:val="x-none" w:eastAsia="x-none"/>
        </w:rPr>
      </w:pPr>
      <w:r w:rsidRPr="00DD61B5">
        <w:rPr>
          <w:rFonts w:hint="cs"/>
          <w:rtl/>
          <w:lang w:val="x-none" w:eastAsia="x-none"/>
        </w:rPr>
        <w:t xml:space="preserve">הזוכה </w:t>
      </w:r>
      <w:r w:rsidR="00A32421">
        <w:rPr>
          <w:rFonts w:hint="cs"/>
          <w:rtl/>
          <w:lang w:val="x-none" w:eastAsia="x-none"/>
        </w:rPr>
        <w:t>ימ</w:t>
      </w:r>
      <w:r w:rsidR="00B128EF">
        <w:rPr>
          <w:rFonts w:hint="cs"/>
          <w:rtl/>
          <w:lang w:val="x-none" w:eastAsia="x-none"/>
        </w:rPr>
        <w:t>לא כל דרישה מנציג המזמין ב</w:t>
      </w:r>
      <w:r w:rsidRPr="00DD61B5">
        <w:rPr>
          <w:rFonts w:hint="cs"/>
          <w:rtl/>
          <w:lang w:val="x-none" w:eastAsia="x-none"/>
        </w:rPr>
        <w:t xml:space="preserve">משרד או מי מטעמו בדבר החלפתו של כל אדם המועסק על ידו לצורך ביצוע השרות על פי ההתקשרות במכרז, אם התנהג אותו אדם שלא כשורה או שאינו מוכשר למלא תפקידיו, או שהוא נוהג </w:t>
      </w:r>
      <w:r w:rsidR="00B05485">
        <w:rPr>
          <w:rFonts w:hint="cs"/>
          <w:rtl/>
          <w:lang w:val="x-none" w:eastAsia="x-none"/>
        </w:rPr>
        <w:t>ב</w:t>
      </w:r>
      <w:r w:rsidRPr="00DD61B5">
        <w:rPr>
          <w:rFonts w:hint="cs"/>
          <w:rtl/>
          <w:lang w:val="x-none" w:eastAsia="x-none"/>
        </w:rPr>
        <w:t>רשלנות בביצוע תפקידו.</w:t>
      </w:r>
    </w:p>
    <w:p w:rsidR="00DD61B5" w:rsidRDefault="00DD61B5" w:rsidP="005E14C2">
      <w:pPr>
        <w:numPr>
          <w:ilvl w:val="0"/>
          <w:numId w:val="74"/>
        </w:numPr>
        <w:rPr>
          <w:lang w:val="x-none" w:eastAsia="x-none"/>
        </w:rPr>
      </w:pPr>
      <w:r w:rsidRPr="00DD61B5">
        <w:rPr>
          <w:rFonts w:hint="cs"/>
          <w:rtl/>
          <w:lang w:val="x-none" w:eastAsia="x-none"/>
        </w:rPr>
        <w:lastRenderedPageBreak/>
        <w:t xml:space="preserve">אדם שהורחק מביצוע העבודה בהתקשרות זו לפי דרישה כאמור לא יחזור הזוכה להעסיקו </w:t>
      </w:r>
      <w:r w:rsidR="00D96AE8">
        <w:rPr>
          <w:rFonts w:hint="cs"/>
          <w:rtl/>
          <w:lang w:val="x-none" w:eastAsia="x-none"/>
        </w:rPr>
        <w:t>במסגרת מתן שירותים ל</w:t>
      </w:r>
      <w:r w:rsidRPr="00DD61B5">
        <w:rPr>
          <w:rFonts w:hint="cs"/>
          <w:rtl/>
          <w:lang w:val="x-none" w:eastAsia="x-none"/>
        </w:rPr>
        <w:t xml:space="preserve">משרד  </w:t>
      </w:r>
      <w:r w:rsidR="002076F6">
        <w:rPr>
          <w:rFonts w:hint="cs"/>
          <w:rtl/>
          <w:lang w:val="x-none" w:eastAsia="x-none"/>
        </w:rPr>
        <w:t>הכלכלה והתעשייה</w:t>
      </w:r>
      <w:r w:rsidRPr="00DD61B5">
        <w:rPr>
          <w:rFonts w:hint="cs"/>
          <w:rtl/>
          <w:lang w:val="x-none" w:eastAsia="x-none"/>
        </w:rPr>
        <w:t>.</w:t>
      </w:r>
    </w:p>
    <w:p w:rsidR="00115FD0" w:rsidRDefault="004F4A2B" w:rsidP="005E14C2">
      <w:pPr>
        <w:numPr>
          <w:ilvl w:val="0"/>
          <w:numId w:val="74"/>
        </w:numPr>
      </w:pPr>
      <w:r w:rsidRPr="008940A2">
        <w:rPr>
          <w:rFonts w:hint="cs"/>
          <w:rtl/>
        </w:rPr>
        <w:t>הזוכה י</w:t>
      </w:r>
      <w:r w:rsidRPr="008940A2">
        <w:rPr>
          <w:rtl/>
        </w:rPr>
        <w:t>דאג להסיע את המועסקים על ידו או על חשבונו לכל מתקני האבטחה, בשבתות, בחגים ובזמן שהתחבורה הציבורית אינה פועלת.</w:t>
      </w:r>
      <w:r w:rsidRPr="008940A2">
        <w:rPr>
          <w:rFonts w:hint="cs"/>
          <w:rtl/>
        </w:rPr>
        <w:t xml:space="preserve"> הסעת העובדים למתקנים ולאימונים </w:t>
      </w:r>
      <w:r w:rsidR="00115FD0">
        <w:rPr>
          <w:rFonts w:hint="cs"/>
          <w:rtl/>
        </w:rPr>
        <w:t>לא תפגע במתן השירות המלא והרציף למשרד.</w:t>
      </w:r>
    </w:p>
    <w:p w:rsidR="004F4A2B" w:rsidRPr="008940A2" w:rsidRDefault="004F4A2B" w:rsidP="005E14C2">
      <w:pPr>
        <w:numPr>
          <w:ilvl w:val="0"/>
          <w:numId w:val="74"/>
        </w:numPr>
        <w:rPr>
          <w:rtl/>
        </w:rPr>
      </w:pPr>
      <w:r w:rsidRPr="008940A2">
        <w:rPr>
          <w:rtl/>
        </w:rPr>
        <w:t>העוסקים בשירותי אבטחה מטעמו</w:t>
      </w:r>
      <w:r w:rsidR="00115FD0">
        <w:rPr>
          <w:rFonts w:hint="cs"/>
          <w:rtl/>
        </w:rPr>
        <w:t xml:space="preserve"> של הזוכה</w:t>
      </w:r>
      <w:r w:rsidRPr="008940A2">
        <w:rPr>
          <w:rtl/>
        </w:rPr>
        <w:t xml:space="preserve">, ישמרו על יחסי אנוש ותקשורת טובה עם קהל </w:t>
      </w:r>
      <w:r w:rsidR="00B73CB7">
        <w:rPr>
          <w:rFonts w:hint="cs"/>
          <w:rtl/>
        </w:rPr>
        <w:t>ועובדי המשרד</w:t>
      </w:r>
      <w:r w:rsidR="00115FD0">
        <w:rPr>
          <w:rFonts w:hint="cs"/>
          <w:rtl/>
        </w:rPr>
        <w:t xml:space="preserve"> </w:t>
      </w:r>
      <w:r w:rsidRPr="008940A2">
        <w:rPr>
          <w:rtl/>
        </w:rPr>
        <w:t>וימלאו</w:t>
      </w:r>
      <w:r w:rsidRPr="008940A2">
        <w:rPr>
          <w:rFonts w:hint="cs"/>
          <w:rtl/>
        </w:rPr>
        <w:t xml:space="preserve"> </w:t>
      </w:r>
      <w:r w:rsidRPr="008940A2">
        <w:rPr>
          <w:rtl/>
        </w:rPr>
        <w:t>במדויק אחר הוראות ה</w:t>
      </w:r>
      <w:r w:rsidR="00D96AE8">
        <w:rPr>
          <w:rFonts w:hint="cs"/>
          <w:rtl/>
        </w:rPr>
        <w:t xml:space="preserve">מנב"ט </w:t>
      </w:r>
      <w:r w:rsidRPr="008940A2">
        <w:rPr>
          <w:rtl/>
        </w:rPr>
        <w:t>למתקני האבטחה השונים</w:t>
      </w:r>
      <w:r w:rsidRPr="008940A2">
        <w:rPr>
          <w:rFonts w:hint="cs"/>
          <w:rtl/>
        </w:rPr>
        <w:t>.</w:t>
      </w:r>
      <w:r w:rsidRPr="008940A2">
        <w:rPr>
          <w:rFonts w:hint="cs"/>
          <w:rtl/>
        </w:rPr>
        <w:br/>
      </w:r>
      <w:r w:rsidRPr="008940A2">
        <w:rPr>
          <w:rtl/>
        </w:rPr>
        <w:t xml:space="preserve">הוראות </w:t>
      </w:r>
      <w:r w:rsidR="00D96AE8">
        <w:rPr>
          <w:rFonts w:hint="cs"/>
          <w:rtl/>
        </w:rPr>
        <w:t xml:space="preserve">כאמור </w:t>
      </w:r>
      <w:r w:rsidRPr="008940A2">
        <w:rPr>
          <w:rtl/>
        </w:rPr>
        <w:t xml:space="preserve">יחייבו את </w:t>
      </w:r>
      <w:r w:rsidR="00D96AE8">
        <w:rPr>
          <w:rFonts w:hint="cs"/>
          <w:rtl/>
        </w:rPr>
        <w:t xml:space="preserve">כל </w:t>
      </w:r>
      <w:r w:rsidRPr="008940A2">
        <w:rPr>
          <w:rtl/>
        </w:rPr>
        <w:t>העוסקים בשירותי האבטחה</w:t>
      </w:r>
      <w:r w:rsidR="00D96AE8">
        <w:rPr>
          <w:rFonts w:hint="cs"/>
          <w:rtl/>
        </w:rPr>
        <w:t xml:space="preserve"> מטעם הזוכה</w:t>
      </w:r>
      <w:r w:rsidRPr="008940A2">
        <w:rPr>
          <w:rtl/>
        </w:rPr>
        <w:t>.</w:t>
      </w:r>
    </w:p>
    <w:p w:rsidR="004F4A2B" w:rsidRDefault="004F4A2B" w:rsidP="005E14C2">
      <w:pPr>
        <w:numPr>
          <w:ilvl w:val="0"/>
          <w:numId w:val="74"/>
        </w:numPr>
      </w:pPr>
      <w:r w:rsidRPr="008940A2">
        <w:rPr>
          <w:rtl/>
        </w:rPr>
        <w:t>הזוכה יקפיד על הופעת</w:t>
      </w:r>
      <w:r w:rsidR="00115FD0">
        <w:rPr>
          <w:rFonts w:hint="cs"/>
          <w:rtl/>
        </w:rPr>
        <w:t xml:space="preserve">ם </w:t>
      </w:r>
      <w:r w:rsidRPr="008940A2">
        <w:rPr>
          <w:rtl/>
        </w:rPr>
        <w:t>ה</w:t>
      </w:r>
      <w:r w:rsidR="00626388">
        <w:rPr>
          <w:rFonts w:hint="cs"/>
          <w:rtl/>
        </w:rPr>
        <w:t xml:space="preserve">ראויה </w:t>
      </w:r>
      <w:r w:rsidRPr="008940A2">
        <w:rPr>
          <w:rtl/>
        </w:rPr>
        <w:t xml:space="preserve"> (לרבות לבישת מדים מלאים ונקיים) של </w:t>
      </w:r>
      <w:r w:rsidR="00115FD0">
        <w:rPr>
          <w:rFonts w:hint="cs"/>
          <w:rtl/>
        </w:rPr>
        <w:t>אנשי</w:t>
      </w:r>
      <w:r w:rsidRPr="008940A2">
        <w:rPr>
          <w:rtl/>
        </w:rPr>
        <w:t xml:space="preserve"> האבטחה.</w:t>
      </w:r>
    </w:p>
    <w:p w:rsidR="00E32D84" w:rsidRDefault="00E32D84" w:rsidP="005E14C2">
      <w:pPr>
        <w:numPr>
          <w:ilvl w:val="0"/>
          <w:numId w:val="74"/>
        </w:numPr>
      </w:pPr>
      <w:r>
        <w:rPr>
          <w:rFonts w:hint="cs"/>
          <w:rtl/>
        </w:rPr>
        <w:t xml:space="preserve">כל מאבטח המועסק </w:t>
      </w:r>
      <w:r w:rsidR="00626388">
        <w:rPr>
          <w:rFonts w:hint="cs"/>
          <w:rtl/>
        </w:rPr>
        <w:t>ע</w:t>
      </w:r>
      <w:r w:rsidR="00626388" w:rsidRPr="0093020A">
        <w:rPr>
          <w:rFonts w:hint="cs"/>
          <w:rtl/>
        </w:rPr>
        <w:t xml:space="preserve">"י הזוכה מכוח </w:t>
      </w:r>
      <w:r w:rsidRPr="0093020A">
        <w:rPr>
          <w:rFonts w:hint="cs"/>
          <w:rtl/>
        </w:rPr>
        <w:t>מכרז זה</w:t>
      </w:r>
      <w:r w:rsidR="00B05485" w:rsidRPr="0093020A">
        <w:rPr>
          <w:rFonts w:hint="cs"/>
          <w:rtl/>
        </w:rPr>
        <w:t>,</w:t>
      </w:r>
      <w:r w:rsidRPr="0093020A">
        <w:rPr>
          <w:rFonts w:hint="cs"/>
          <w:rtl/>
        </w:rPr>
        <w:t xml:space="preserve"> עבר בהצלחה קורס מאבטחים כנדרש, בבי"ס מאושר ע"י המשטרה בהתאם לנספח</w:t>
      </w:r>
      <w:r w:rsidRPr="0093020A">
        <w:rPr>
          <w:rtl/>
        </w:rPr>
        <w:t xml:space="preserve"> הכשרות</w:t>
      </w:r>
      <w:r w:rsidRPr="0093020A">
        <w:rPr>
          <w:rFonts w:hint="cs"/>
          <w:rtl/>
        </w:rPr>
        <w:t xml:space="preserve"> המהווה</w:t>
      </w:r>
      <w:r>
        <w:rPr>
          <w:rFonts w:hint="cs"/>
          <w:rtl/>
        </w:rPr>
        <w:t xml:space="preserve"> חלק בלתי נפרד ממכרז זה (הזוכה יעביר לידי הנציג הארצי במשרד </w:t>
      </w:r>
      <w:r w:rsidR="00425744">
        <w:rPr>
          <w:rFonts w:hint="cs"/>
          <w:rtl/>
        </w:rPr>
        <w:t xml:space="preserve">הכלכלה והתעשייה </w:t>
      </w:r>
      <w:r>
        <w:rPr>
          <w:rFonts w:hint="cs"/>
          <w:rtl/>
        </w:rPr>
        <w:t>את אישור ביה"ס לגבי הכשרת המועמד לאבטחה טרם תחילת העסקתו).</w:t>
      </w:r>
    </w:p>
    <w:p w:rsidR="00E32D84" w:rsidRPr="00C64AE8" w:rsidRDefault="00E32D84" w:rsidP="005E14C2">
      <w:pPr>
        <w:numPr>
          <w:ilvl w:val="0"/>
          <w:numId w:val="74"/>
        </w:numPr>
      </w:pPr>
      <w:r>
        <w:rPr>
          <w:rFonts w:hint="cs"/>
          <w:rtl/>
        </w:rPr>
        <w:t xml:space="preserve">כלל המאבטחים בכל הרמות יעברו את </w:t>
      </w:r>
      <w:r w:rsidRPr="0093020A">
        <w:rPr>
          <w:rFonts w:hint="cs"/>
          <w:rtl/>
        </w:rPr>
        <w:t>כלל האימונים באותו</w:t>
      </w:r>
      <w:r w:rsidRPr="0093020A">
        <w:rPr>
          <w:rtl/>
        </w:rPr>
        <w:t xml:space="preserve"> בית </w:t>
      </w:r>
      <w:r w:rsidR="00B73CB7" w:rsidRPr="0093020A">
        <w:rPr>
          <w:rFonts w:hint="cs"/>
          <w:rtl/>
        </w:rPr>
        <w:t>ה</w:t>
      </w:r>
      <w:r w:rsidRPr="0093020A">
        <w:rPr>
          <w:rFonts w:hint="cs"/>
          <w:rtl/>
        </w:rPr>
        <w:t>ספר</w:t>
      </w:r>
      <w:r w:rsidR="00013FF7">
        <w:rPr>
          <w:rFonts w:hint="cs"/>
          <w:rtl/>
        </w:rPr>
        <w:t xml:space="preserve"> </w:t>
      </w:r>
      <w:r w:rsidR="00B05485" w:rsidRPr="0093020A">
        <w:rPr>
          <w:rFonts w:hint="cs"/>
          <w:rtl/>
        </w:rPr>
        <w:t>או בבית ספר אחר המאושר ע"י המשטרה</w:t>
      </w:r>
      <w:r w:rsidRPr="0093020A">
        <w:rPr>
          <w:rFonts w:hint="cs"/>
          <w:rtl/>
        </w:rPr>
        <w:t>. כל שינוי יקבע ע"י נציג המשרד.</w:t>
      </w:r>
    </w:p>
    <w:p w:rsidR="00E32D84" w:rsidRDefault="00626388" w:rsidP="005E14C2">
      <w:pPr>
        <w:numPr>
          <w:ilvl w:val="0"/>
          <w:numId w:val="74"/>
        </w:numPr>
      </w:pPr>
      <w:r>
        <w:rPr>
          <w:rFonts w:hint="cs"/>
          <w:rtl/>
        </w:rPr>
        <w:t>לוח</w:t>
      </w:r>
      <w:r w:rsidR="00E32D84">
        <w:rPr>
          <w:rFonts w:hint="cs"/>
          <w:rtl/>
        </w:rPr>
        <w:t xml:space="preserve"> האימונים השנתי יועבר לבחינת נציג המשרד תוך 30 ימים מיום ההודעה על הזכיה במכרז. ב</w:t>
      </w:r>
      <w:r>
        <w:rPr>
          <w:rFonts w:hint="cs"/>
          <w:rtl/>
        </w:rPr>
        <w:t xml:space="preserve">נוסף, </w:t>
      </w:r>
      <w:r w:rsidR="00E32D84">
        <w:rPr>
          <w:rFonts w:hint="cs"/>
          <w:rtl/>
        </w:rPr>
        <w:t xml:space="preserve"> בכל חודש </w:t>
      </w:r>
      <w:r w:rsidR="00E32D84" w:rsidRPr="0093020A">
        <w:rPr>
          <w:rFonts w:hint="cs"/>
          <w:rtl/>
        </w:rPr>
        <w:t xml:space="preserve">ספטמבר </w:t>
      </w:r>
      <w:r w:rsidRPr="0093020A">
        <w:rPr>
          <w:rFonts w:hint="cs"/>
          <w:rtl/>
        </w:rPr>
        <w:t xml:space="preserve">יועבר לוח אימונים </w:t>
      </w:r>
      <w:r w:rsidR="00E32D84" w:rsidRPr="0093020A">
        <w:rPr>
          <w:rFonts w:hint="cs"/>
          <w:rtl/>
        </w:rPr>
        <w:t>עבור שנת העבודה הבאה.</w:t>
      </w:r>
    </w:p>
    <w:p w:rsidR="00980545" w:rsidRPr="009D0B06" w:rsidRDefault="00E32D84" w:rsidP="00A852C5">
      <w:pPr>
        <w:numPr>
          <w:ilvl w:val="0"/>
          <w:numId w:val="74"/>
        </w:numPr>
        <w:rPr>
          <w:rtl/>
        </w:rPr>
      </w:pPr>
      <w:r w:rsidRPr="0093020A">
        <w:rPr>
          <w:rFonts w:hint="cs"/>
          <w:rtl/>
        </w:rPr>
        <w:t xml:space="preserve">כל מאבטח יעבור אימוני ריענון </w:t>
      </w:r>
      <w:del w:id="43" w:author="סימה דאי" w:date="2018-01-30T13:23:00Z">
        <w:r w:rsidRPr="0093020A" w:rsidDel="00A852C5">
          <w:rPr>
            <w:rFonts w:hint="cs"/>
            <w:rtl/>
          </w:rPr>
          <w:delText>(</w:delText>
        </w:r>
      </w:del>
      <w:r w:rsidRPr="0093020A">
        <w:rPr>
          <w:rFonts w:hint="cs"/>
          <w:rtl/>
        </w:rPr>
        <w:t xml:space="preserve">חד יומי/דו-יומי,  בהתאם לסוג המאבטח ולפי </w:t>
      </w:r>
      <w:r w:rsidR="00980545" w:rsidRPr="0093020A">
        <w:rPr>
          <w:rFonts w:hint="cs"/>
          <w:rtl/>
        </w:rPr>
        <w:t xml:space="preserve">דרישות </w:t>
      </w:r>
      <w:r w:rsidRPr="0093020A">
        <w:rPr>
          <w:rFonts w:hint="cs"/>
          <w:rtl/>
        </w:rPr>
        <w:t xml:space="preserve">הכשרות </w:t>
      </w:r>
      <w:r w:rsidR="00980545" w:rsidRPr="0093020A">
        <w:rPr>
          <w:rFonts w:hint="cs"/>
          <w:rtl/>
        </w:rPr>
        <w:t>של משטרת ישראל, לפי תוקפן מעת לעת</w:t>
      </w:r>
      <w:del w:id="44" w:author="סימה דאי" w:date="2018-01-30T13:23:00Z">
        <w:r w:rsidR="00980545" w:rsidRPr="0093020A" w:rsidDel="00A852C5">
          <w:rPr>
            <w:rFonts w:hint="cs"/>
            <w:rtl/>
          </w:rPr>
          <w:delText>)</w:delText>
        </w:r>
        <w:r w:rsidR="001C50C4" w:rsidDel="00A852C5">
          <w:rPr>
            <w:rFonts w:hint="cs"/>
            <w:rtl/>
          </w:rPr>
          <w:delText xml:space="preserve"> </w:delText>
        </w:r>
        <w:r w:rsidR="00980545" w:rsidRPr="009D0B06" w:rsidDel="00A852C5">
          <w:rPr>
            <w:rFonts w:hint="cs"/>
            <w:rtl/>
          </w:rPr>
          <w:delText xml:space="preserve">ע"פ דרישות המשטרה </w:delText>
        </w:r>
        <w:r w:rsidR="0093020A" w:rsidRPr="009D0B06" w:rsidDel="00A852C5">
          <w:rPr>
            <w:rFonts w:hint="cs"/>
            <w:rtl/>
          </w:rPr>
          <w:delText>כפי תוקפן מעת לעת</w:delText>
        </w:r>
      </w:del>
      <w:r w:rsidR="0093020A" w:rsidRPr="009D0B06">
        <w:rPr>
          <w:rFonts w:hint="cs"/>
          <w:rtl/>
        </w:rPr>
        <w:t>. הדרישות במועד פרסום מכרז זה מפורטות בנספח ההכשרות</w:t>
      </w:r>
      <w:r w:rsidR="00980545" w:rsidRPr="009D0B06">
        <w:rPr>
          <w:rFonts w:hint="cs"/>
          <w:rtl/>
        </w:rPr>
        <w:t>, על כל המאבטחים לעבור הכשרה "מתקדם ב' "</w:t>
      </w:r>
      <w:ins w:id="45" w:author="סימה דאי" w:date="2018-01-30T13:24:00Z">
        <w:r w:rsidR="000F7709">
          <w:rPr>
            <w:rFonts w:hint="cs"/>
            <w:rtl/>
          </w:rPr>
          <w:t>/מ"מתקדם א'"</w:t>
        </w:r>
      </w:ins>
      <w:r w:rsidR="00980545" w:rsidRPr="009D0B06">
        <w:rPr>
          <w:rFonts w:hint="cs"/>
          <w:rtl/>
        </w:rPr>
        <w:t xml:space="preserve"> </w:t>
      </w:r>
      <w:ins w:id="46" w:author="סימה דאי" w:date="2018-01-30T13:24:00Z">
        <w:r w:rsidR="000F7709">
          <w:rPr>
            <w:rFonts w:hint="cs"/>
            <w:rtl/>
          </w:rPr>
          <w:t>,</w:t>
        </w:r>
      </w:ins>
      <w:r w:rsidR="00980545" w:rsidRPr="009D0B06">
        <w:rPr>
          <w:rFonts w:hint="cs"/>
          <w:rtl/>
        </w:rPr>
        <w:t xml:space="preserve"> </w:t>
      </w:r>
      <w:del w:id="47" w:author="סימה דאי" w:date="2018-01-30T13:24:00Z">
        <w:r w:rsidR="00980545" w:rsidRPr="009D0B06" w:rsidDel="000F7709">
          <w:rPr>
            <w:rFonts w:hint="cs"/>
            <w:rtl/>
          </w:rPr>
          <w:delText>(</w:delText>
        </w:r>
      </w:del>
      <w:r w:rsidR="00980545" w:rsidRPr="009D0B06">
        <w:rPr>
          <w:rFonts w:hint="cs"/>
          <w:rtl/>
        </w:rPr>
        <w:t xml:space="preserve"> 8 ימי הכשרה</w:t>
      </w:r>
      <w:ins w:id="48" w:author="סימה דאי" w:date="2018-01-30T13:24:00Z">
        <w:r w:rsidR="000F7709">
          <w:rPr>
            <w:rFonts w:hint="cs"/>
            <w:rtl/>
          </w:rPr>
          <w:t>/15 ימי הכשרה בהתאמה</w:t>
        </w:r>
      </w:ins>
      <w:del w:id="49" w:author="סימה דאי" w:date="2018-01-30T13:24:00Z">
        <w:r w:rsidR="00980545" w:rsidRPr="009D0B06" w:rsidDel="000F7709">
          <w:rPr>
            <w:rFonts w:hint="cs"/>
            <w:rtl/>
          </w:rPr>
          <w:delText>)</w:delText>
        </w:r>
      </w:del>
      <w:r w:rsidR="00980545" w:rsidRPr="009D0B06">
        <w:rPr>
          <w:rFonts w:hint="cs"/>
          <w:rtl/>
        </w:rPr>
        <w:t xml:space="preserve"> וכן שמירת כשירות שוטפת. כמו כן, מאבטחי בית השר, יידרשו להכשרה נוספת</w:t>
      </w:r>
      <w:r w:rsidR="00101C6E">
        <w:rPr>
          <w:rFonts w:hint="cs"/>
          <w:rtl/>
        </w:rPr>
        <w:t xml:space="preserve"> עפ"י דרישות משרד הבטחון כפי תוקפן מעת לעת, כיו</w:t>
      </w:r>
      <w:r w:rsidR="00391E61">
        <w:rPr>
          <w:rFonts w:hint="cs"/>
          <w:rtl/>
        </w:rPr>
        <w:t>ם</w:t>
      </w:r>
      <w:r w:rsidR="00101C6E">
        <w:rPr>
          <w:rFonts w:hint="cs"/>
          <w:rtl/>
        </w:rPr>
        <w:t xml:space="preserve"> ההכשרה</w:t>
      </w:r>
      <w:r w:rsidR="00980545" w:rsidRPr="009D0B06">
        <w:rPr>
          <w:rFonts w:hint="cs"/>
          <w:rtl/>
        </w:rPr>
        <w:t xml:space="preserve"> בת יומיים</w:t>
      </w:r>
      <w:r w:rsidR="00101C6E">
        <w:rPr>
          <w:rFonts w:hint="cs"/>
          <w:rtl/>
        </w:rPr>
        <w:t xml:space="preserve"> נוספים</w:t>
      </w:r>
      <w:r w:rsidR="00980545" w:rsidRPr="009D0B06">
        <w:rPr>
          <w:rFonts w:hint="cs"/>
          <w:rtl/>
        </w:rPr>
        <w:t xml:space="preserve"> ביחידת "מגן"</w:t>
      </w:r>
      <w:r w:rsidR="00857BDA" w:rsidRPr="009D0B06">
        <w:rPr>
          <w:rFonts w:hint="cs"/>
          <w:rtl/>
        </w:rPr>
        <w:t xml:space="preserve"> כאמור בסעיף 2.5.3.2</w:t>
      </w:r>
      <w:del w:id="50" w:author="סימה דאי" w:date="2018-01-30T13:19:00Z">
        <w:r w:rsidR="00857BDA" w:rsidRPr="009D0B06" w:rsidDel="0090773B">
          <w:rPr>
            <w:rFonts w:hint="cs"/>
            <w:rtl/>
          </w:rPr>
          <w:delText>.4</w:delText>
        </w:r>
      </w:del>
      <w:r w:rsidR="00857BDA" w:rsidRPr="009D0B06">
        <w:rPr>
          <w:rFonts w:hint="cs"/>
          <w:rtl/>
        </w:rPr>
        <w:t xml:space="preserve"> </w:t>
      </w:r>
      <w:r w:rsidR="00980545" w:rsidRPr="009D0B06">
        <w:rPr>
          <w:rFonts w:hint="cs"/>
          <w:rtl/>
        </w:rPr>
        <w:t>.</w:t>
      </w:r>
    </w:p>
    <w:p w:rsidR="00980545" w:rsidRPr="009D0B06" w:rsidRDefault="00980545" w:rsidP="009D0B06">
      <w:pPr>
        <w:ind w:left="720"/>
        <w:rPr>
          <w:rtl/>
        </w:rPr>
      </w:pPr>
      <w:r w:rsidRPr="009D0B06">
        <w:rPr>
          <w:rFonts w:hint="cs"/>
          <w:rtl/>
        </w:rPr>
        <w:t>המשרד שומר לעצמו את הזכות לשנות את דרישות ההכשרה על פי הנחיות משטרת ישראל או ע"פ שיקולי המשרד.</w:t>
      </w:r>
    </w:p>
    <w:p w:rsidR="00857BDA" w:rsidRPr="009D0B06" w:rsidRDefault="00857BDA" w:rsidP="009D0B06">
      <w:pPr>
        <w:ind w:left="720"/>
        <w:rPr>
          <w:rtl/>
        </w:rPr>
      </w:pPr>
      <w:r w:rsidRPr="009D0B06">
        <w:rPr>
          <w:rFonts w:hint="cs"/>
          <w:rtl/>
        </w:rPr>
        <w:t>עלויות ההכשרה לרבות הסעות, ארוחות ושכר יומי בתעריף המשולם עבור שעות עבודה לכלל ה</w:t>
      </w:r>
      <w:r w:rsidR="00B840B1">
        <w:rPr>
          <w:rFonts w:hint="cs"/>
          <w:rtl/>
        </w:rPr>
        <w:t>מ</w:t>
      </w:r>
      <w:r w:rsidRPr="009D0B06">
        <w:rPr>
          <w:rFonts w:hint="cs"/>
          <w:rtl/>
        </w:rPr>
        <w:t>אבטחים יחולו על הזוכה.</w:t>
      </w:r>
    </w:p>
    <w:p w:rsidR="00E32D84" w:rsidRDefault="00E32D84" w:rsidP="005E14C2">
      <w:pPr>
        <w:numPr>
          <w:ilvl w:val="0"/>
          <w:numId w:val="74"/>
        </w:numPr>
        <w:rPr>
          <w:rFonts w:cs="Times New Roman"/>
        </w:rPr>
      </w:pPr>
      <w:r>
        <w:rPr>
          <w:rFonts w:hint="cs"/>
          <w:rtl/>
        </w:rPr>
        <w:t xml:space="preserve">לא </w:t>
      </w:r>
      <w:r w:rsidR="00B73CB7">
        <w:rPr>
          <w:rFonts w:hint="cs"/>
          <w:rtl/>
        </w:rPr>
        <w:t>תאושרנה</w:t>
      </w:r>
      <w:r w:rsidR="00875BE3">
        <w:rPr>
          <w:rFonts w:hint="cs"/>
          <w:rtl/>
        </w:rPr>
        <w:t xml:space="preserve"> חריגות באימוני מערך האבטחה, </w:t>
      </w:r>
      <w:r>
        <w:rPr>
          <w:rFonts w:hint="cs"/>
          <w:rtl/>
        </w:rPr>
        <w:t xml:space="preserve">למעט באישור </w:t>
      </w:r>
      <w:r w:rsidR="00875BE3">
        <w:rPr>
          <w:rFonts w:hint="cs"/>
          <w:rtl/>
        </w:rPr>
        <w:t>בכתב</w:t>
      </w:r>
      <w:r>
        <w:rPr>
          <w:rFonts w:hint="cs"/>
          <w:rtl/>
        </w:rPr>
        <w:t xml:space="preserve"> </w:t>
      </w:r>
      <w:r w:rsidR="00875BE3">
        <w:rPr>
          <w:rFonts w:hint="cs"/>
          <w:rtl/>
        </w:rPr>
        <w:t>מאת</w:t>
      </w:r>
      <w:r>
        <w:rPr>
          <w:rFonts w:hint="cs"/>
          <w:rtl/>
        </w:rPr>
        <w:t xml:space="preserve"> נציג המשרד וזאת בכפוף לאישור ו</w:t>
      </w:r>
      <w:r w:rsidR="00875BE3">
        <w:rPr>
          <w:rFonts w:hint="cs"/>
          <w:rtl/>
        </w:rPr>
        <w:t>ל</w:t>
      </w:r>
      <w:r>
        <w:rPr>
          <w:rFonts w:hint="cs"/>
          <w:rtl/>
        </w:rPr>
        <w:t>הנחיית משטרת ישראל.</w:t>
      </w:r>
    </w:p>
    <w:p w:rsidR="00E32D84" w:rsidRDefault="00E32D84" w:rsidP="005E14C2">
      <w:pPr>
        <w:numPr>
          <w:ilvl w:val="0"/>
          <w:numId w:val="74"/>
        </w:numPr>
        <w:rPr>
          <w:rtl/>
        </w:rPr>
      </w:pPr>
      <w:r>
        <w:rPr>
          <w:rFonts w:hint="cs"/>
          <w:rtl/>
        </w:rPr>
        <w:t>בסיום כל אימון</w:t>
      </w:r>
      <w:r w:rsidR="00464FA0">
        <w:rPr>
          <w:rFonts w:hint="cs"/>
          <w:rtl/>
        </w:rPr>
        <w:t>,</w:t>
      </w:r>
      <w:r>
        <w:rPr>
          <w:rFonts w:hint="cs"/>
          <w:rtl/>
        </w:rPr>
        <w:t xml:space="preserve"> יעביר הזוכה ב</w:t>
      </w:r>
      <w:r w:rsidR="00464FA0">
        <w:rPr>
          <w:rFonts w:hint="cs"/>
          <w:rtl/>
        </w:rPr>
        <w:t>דוא"ל</w:t>
      </w:r>
      <w:r>
        <w:rPr>
          <w:rFonts w:hint="cs"/>
          <w:rtl/>
        </w:rPr>
        <w:t xml:space="preserve"> את סיכום האימון וציוני המאבטח</w:t>
      </w:r>
      <w:r w:rsidR="00464FA0">
        <w:rPr>
          <w:rFonts w:hint="cs"/>
          <w:rtl/>
        </w:rPr>
        <w:t>ים</w:t>
      </w:r>
      <w:r>
        <w:rPr>
          <w:rFonts w:hint="cs"/>
          <w:rtl/>
        </w:rPr>
        <w:t xml:space="preserve"> לנציג המשרד.</w:t>
      </w:r>
    </w:p>
    <w:p w:rsidR="00E32D84" w:rsidRDefault="00E32D84" w:rsidP="005E14C2">
      <w:pPr>
        <w:numPr>
          <w:ilvl w:val="0"/>
          <w:numId w:val="74"/>
        </w:numPr>
      </w:pPr>
      <w:r>
        <w:rPr>
          <w:rFonts w:hint="cs"/>
          <w:rtl/>
        </w:rPr>
        <w:t xml:space="preserve">המאבטח </w:t>
      </w:r>
      <w:r w:rsidR="00464FA0">
        <w:rPr>
          <w:rFonts w:hint="cs"/>
          <w:rtl/>
        </w:rPr>
        <w:t>ינוח,</w:t>
      </w:r>
      <w:r>
        <w:rPr>
          <w:rFonts w:hint="cs"/>
          <w:rtl/>
        </w:rPr>
        <w:t xml:space="preserve"> טרם תחילת המשמרת</w:t>
      </w:r>
      <w:r w:rsidR="00464FA0">
        <w:rPr>
          <w:rFonts w:hint="cs"/>
          <w:rtl/>
        </w:rPr>
        <w:t>,</w:t>
      </w:r>
      <w:r>
        <w:rPr>
          <w:rFonts w:hint="cs"/>
          <w:rtl/>
        </w:rPr>
        <w:t xml:space="preserve"> במשך 8 שעות לפחות</w:t>
      </w:r>
      <w:r w:rsidR="00464FA0">
        <w:rPr>
          <w:rFonts w:hint="cs"/>
          <w:rtl/>
        </w:rPr>
        <w:t>, ולא י</w:t>
      </w:r>
      <w:r>
        <w:rPr>
          <w:rFonts w:hint="cs"/>
          <w:rtl/>
        </w:rPr>
        <w:t>ועסק בזמן זה ב</w:t>
      </w:r>
      <w:r w:rsidR="00464FA0">
        <w:rPr>
          <w:rFonts w:hint="cs"/>
          <w:rtl/>
        </w:rPr>
        <w:t xml:space="preserve">כל </w:t>
      </w:r>
      <w:r>
        <w:rPr>
          <w:rFonts w:hint="cs"/>
          <w:rtl/>
        </w:rPr>
        <w:t>עבודה אחרת.</w:t>
      </w:r>
    </w:p>
    <w:p w:rsidR="00E32D84" w:rsidRDefault="00E32D84" w:rsidP="005E14C2">
      <w:pPr>
        <w:numPr>
          <w:ilvl w:val="0"/>
          <w:numId w:val="74"/>
        </w:numPr>
      </w:pPr>
      <w:r>
        <w:rPr>
          <w:rFonts w:hint="cs"/>
          <w:rtl/>
        </w:rPr>
        <w:t>עובדי הזוכה יועסקו בשירותי אבטחה אך ורק לאחר שנציג המשרד הסכים להעסקתם.</w:t>
      </w:r>
    </w:p>
    <w:p w:rsidR="00E32D84" w:rsidRDefault="00E32D84" w:rsidP="005E14C2">
      <w:pPr>
        <w:numPr>
          <w:ilvl w:val="0"/>
          <w:numId w:val="74"/>
        </w:numPr>
        <w:rPr>
          <w:rtl/>
        </w:rPr>
      </w:pPr>
      <w:r>
        <w:rPr>
          <w:rFonts w:hint="cs"/>
          <w:rtl/>
        </w:rPr>
        <w:lastRenderedPageBreak/>
        <w:t>אחריות הזוכה לוודא ביצוע מלא של האבטחה בהתאם להוראות מכרז זה</w:t>
      </w:r>
      <w:r w:rsidR="00464FA0">
        <w:rPr>
          <w:rFonts w:hint="cs"/>
          <w:rtl/>
        </w:rPr>
        <w:t>.</w:t>
      </w:r>
      <w:r>
        <w:rPr>
          <w:rFonts w:hint="cs"/>
          <w:rtl/>
        </w:rPr>
        <w:t xml:space="preserve"> במקרה של תקלה בהפעלת האבטחה, חייב הזוכה לדאוג למחליף באופן מידי בידי</w:t>
      </w:r>
      <w:r w:rsidR="00464FA0">
        <w:rPr>
          <w:rFonts w:hint="cs"/>
          <w:rtl/>
        </w:rPr>
        <w:t xml:space="preserve"> מאבטח מיומן כאמור לעיל או מפקח</w:t>
      </w:r>
      <w:r>
        <w:rPr>
          <w:rFonts w:hint="cs"/>
          <w:rtl/>
        </w:rPr>
        <w:t xml:space="preserve"> אבטחה של החברה.</w:t>
      </w:r>
    </w:p>
    <w:p w:rsidR="004F4A2B" w:rsidRDefault="004F4A2B" w:rsidP="005E14C2">
      <w:pPr>
        <w:numPr>
          <w:ilvl w:val="0"/>
          <w:numId w:val="74"/>
        </w:numPr>
      </w:pPr>
      <w:r w:rsidRPr="008940A2">
        <w:rPr>
          <w:rtl/>
        </w:rPr>
        <w:t xml:space="preserve">בכל עניין </w:t>
      </w:r>
      <w:r w:rsidRPr="008940A2">
        <w:rPr>
          <w:rFonts w:hint="cs"/>
          <w:rtl/>
        </w:rPr>
        <w:t>ש</w:t>
      </w:r>
      <w:r w:rsidR="00464FA0">
        <w:rPr>
          <w:rtl/>
        </w:rPr>
        <w:t>על</w:t>
      </w:r>
      <w:r w:rsidR="00464FA0">
        <w:rPr>
          <w:rFonts w:hint="cs"/>
          <w:rtl/>
        </w:rPr>
        <w:t xml:space="preserve"> </w:t>
      </w:r>
      <w:r w:rsidRPr="008940A2">
        <w:rPr>
          <w:rtl/>
        </w:rPr>
        <w:t xml:space="preserve">פי הוראות הסכם זה נתון לקביעת </w:t>
      </w:r>
      <w:r>
        <w:rPr>
          <w:rtl/>
        </w:rPr>
        <w:t>נציג המזמין</w:t>
      </w:r>
      <w:r w:rsidRPr="008940A2">
        <w:rPr>
          <w:rtl/>
        </w:rPr>
        <w:t xml:space="preserve"> או המזמין, רשאים </w:t>
      </w:r>
      <w:r>
        <w:rPr>
          <w:rtl/>
        </w:rPr>
        <w:t>נציג המזמין</w:t>
      </w:r>
      <w:r w:rsidRPr="008940A2">
        <w:rPr>
          <w:rtl/>
        </w:rPr>
        <w:t xml:space="preserve"> או המזמין לשנות או להוסיף על הוראותיהם מעת לעת.</w:t>
      </w:r>
    </w:p>
    <w:p w:rsidR="00206879" w:rsidRPr="008940A2" w:rsidRDefault="00206879" w:rsidP="00206879">
      <w:pPr>
        <w:ind w:left="720"/>
      </w:pPr>
    </w:p>
    <w:p w:rsidR="00A32421" w:rsidRPr="00DD61B5" w:rsidRDefault="00464FA0" w:rsidP="00A32421">
      <w:pPr>
        <w:pStyle w:val="3"/>
        <w:bidi/>
        <w:rPr>
          <w:rtl/>
        </w:rPr>
      </w:pPr>
      <w:r>
        <w:rPr>
          <w:rFonts w:hint="cs"/>
          <w:rtl/>
        </w:rPr>
        <w:t xml:space="preserve"> </w:t>
      </w:r>
      <w:r w:rsidR="00A32421">
        <w:rPr>
          <w:rFonts w:hint="cs"/>
          <w:rtl/>
        </w:rPr>
        <w:t>תגבור והרחבת מערך האבטחה</w:t>
      </w:r>
    </w:p>
    <w:p w:rsidR="00FB128C" w:rsidRDefault="00FB128C" w:rsidP="005E14C2">
      <w:pPr>
        <w:numPr>
          <w:ilvl w:val="0"/>
          <w:numId w:val="87"/>
        </w:numPr>
        <w:ind w:left="724" w:hanging="425"/>
        <w:jc w:val="left"/>
        <w:rPr>
          <w:lang w:val="x-none" w:eastAsia="x-none"/>
        </w:rPr>
      </w:pPr>
      <w:r>
        <w:rPr>
          <w:rFonts w:hint="cs"/>
          <w:rtl/>
          <w:lang w:val="x-none" w:eastAsia="x-none"/>
        </w:rPr>
        <w:t xml:space="preserve">למשרד תהא זכות ברירה להרחיב את היקף ההתקשרות עם הזוכה למתן השירותים באמצעות  עד </w:t>
      </w:r>
      <w:r w:rsidR="009261D2">
        <w:rPr>
          <w:rFonts w:hint="cs"/>
          <w:rtl/>
          <w:lang w:val="x-none" w:eastAsia="x-none"/>
        </w:rPr>
        <w:t>20</w:t>
      </w:r>
      <w:r>
        <w:rPr>
          <w:rFonts w:hint="cs"/>
          <w:rtl/>
          <w:lang w:val="x-none" w:eastAsia="x-none"/>
        </w:rPr>
        <w:t xml:space="preserve"> מאבטחים נוספים.</w:t>
      </w:r>
    </w:p>
    <w:p w:rsidR="00DD61B5" w:rsidRPr="00DD61B5" w:rsidRDefault="00A32421" w:rsidP="005E14C2">
      <w:pPr>
        <w:numPr>
          <w:ilvl w:val="0"/>
          <w:numId w:val="87"/>
        </w:numPr>
        <w:ind w:left="724" w:hanging="425"/>
        <w:jc w:val="left"/>
        <w:rPr>
          <w:lang w:val="x-none" w:eastAsia="x-none"/>
        </w:rPr>
      </w:pPr>
      <w:r w:rsidRPr="00DD61B5">
        <w:rPr>
          <w:rFonts w:hint="cs"/>
          <w:rtl/>
          <w:lang w:val="x-none" w:eastAsia="x-none"/>
        </w:rPr>
        <w:t xml:space="preserve">הזוכה </w:t>
      </w:r>
      <w:r>
        <w:rPr>
          <w:rFonts w:hint="cs"/>
          <w:rtl/>
          <w:lang w:val="x-none" w:eastAsia="x-none"/>
        </w:rPr>
        <w:t>יהיה</w:t>
      </w:r>
      <w:r w:rsidR="00DD61B5" w:rsidRPr="00DD61B5">
        <w:rPr>
          <w:rFonts w:hint="cs"/>
          <w:rtl/>
          <w:lang w:val="x-none" w:eastAsia="x-none"/>
        </w:rPr>
        <w:t xml:space="preserve"> ערוך, בכל עת, להוספת מאבטחים נוספים, בכל מקום ב</w:t>
      </w:r>
      <w:r>
        <w:rPr>
          <w:rFonts w:hint="cs"/>
          <w:rtl/>
          <w:lang w:val="x-none" w:eastAsia="x-none"/>
        </w:rPr>
        <w:t>התאם לשיקול דעתו של נציג המזמין</w:t>
      </w:r>
      <w:r w:rsidR="00DD61B5" w:rsidRPr="00DD61B5">
        <w:rPr>
          <w:rFonts w:hint="cs"/>
          <w:rtl/>
          <w:lang w:val="x-none" w:eastAsia="x-none"/>
        </w:rPr>
        <w:t>.</w:t>
      </w:r>
    </w:p>
    <w:p w:rsidR="00DD61B5" w:rsidRDefault="00DD61B5" w:rsidP="005E14C2">
      <w:pPr>
        <w:numPr>
          <w:ilvl w:val="0"/>
          <w:numId w:val="87"/>
        </w:numPr>
        <w:ind w:left="724" w:hanging="425"/>
        <w:jc w:val="left"/>
        <w:rPr>
          <w:lang w:val="x-none" w:eastAsia="x-none"/>
        </w:rPr>
      </w:pPr>
      <w:r w:rsidRPr="00DD61B5">
        <w:rPr>
          <w:rFonts w:hint="cs"/>
          <w:rtl/>
          <w:lang w:val="x-none" w:eastAsia="x-none"/>
        </w:rPr>
        <w:t xml:space="preserve">במסגרת זאת, המציע הזוכה יידרש להעמיד </w:t>
      </w:r>
      <w:r w:rsidR="00DA6727">
        <w:rPr>
          <w:rFonts w:hint="cs"/>
          <w:rtl/>
          <w:lang w:val="x-none" w:eastAsia="x-none"/>
        </w:rPr>
        <w:t>מאבטחים</w:t>
      </w:r>
      <w:r w:rsidRPr="00DD61B5">
        <w:rPr>
          <w:rFonts w:hint="cs"/>
          <w:rtl/>
          <w:lang w:val="x-none" w:eastAsia="x-none"/>
        </w:rPr>
        <w:t>, העונים לדרישות המשרד ומאושרים על ידו, וזאת על פי שיקול דעתו הבלעדי ובאמצעות מתן הו</w:t>
      </w:r>
      <w:r w:rsidR="00464FA0">
        <w:rPr>
          <w:rFonts w:hint="cs"/>
          <w:rtl/>
          <w:lang w:val="x-none" w:eastAsia="x-none"/>
        </w:rPr>
        <w:t>דעה לספק בכתב, במועדים ובכמויות</w:t>
      </w:r>
      <w:r w:rsidRPr="00DD61B5">
        <w:rPr>
          <w:rFonts w:hint="cs"/>
          <w:rtl/>
          <w:lang w:val="x-none" w:eastAsia="x-none"/>
        </w:rPr>
        <w:t xml:space="preserve"> כמפורט להל</w:t>
      </w:r>
      <w:r w:rsidR="00215DD5">
        <w:rPr>
          <w:rFonts w:hint="cs"/>
          <w:rtl/>
          <w:lang w:val="x-none" w:eastAsia="x-none"/>
        </w:rPr>
        <w:t>ן.</w:t>
      </w:r>
    </w:p>
    <w:p w:rsidR="00A32421" w:rsidRPr="00215DD5" w:rsidRDefault="00A32421" w:rsidP="005E14C2">
      <w:pPr>
        <w:numPr>
          <w:ilvl w:val="0"/>
          <w:numId w:val="87"/>
        </w:numPr>
        <w:ind w:left="724" w:hanging="425"/>
        <w:jc w:val="left"/>
        <w:rPr>
          <w:b/>
          <w:bCs/>
          <w:u w:val="single"/>
          <w:lang w:val="x-none" w:eastAsia="x-none"/>
        </w:rPr>
      </w:pPr>
      <w:r w:rsidRPr="00215DD5">
        <w:rPr>
          <w:rFonts w:hint="cs"/>
          <w:b/>
          <w:bCs/>
          <w:u w:val="single"/>
          <w:rtl/>
          <w:lang w:val="x-none" w:eastAsia="x-none"/>
        </w:rPr>
        <w:t xml:space="preserve"> </w:t>
      </w:r>
      <w:r w:rsidR="00DD61B5" w:rsidRPr="00215DD5">
        <w:rPr>
          <w:rFonts w:hint="cs"/>
          <w:b/>
          <w:bCs/>
          <w:u w:val="single"/>
          <w:rtl/>
          <w:lang w:val="x-none" w:eastAsia="x-none"/>
        </w:rPr>
        <w:t>שכרם ותנאיהם של מאבטחים אלו יהיו בדומה למאבטחי</w:t>
      </w:r>
      <w:r w:rsidRPr="00215DD5">
        <w:rPr>
          <w:rFonts w:hint="cs"/>
          <w:b/>
          <w:bCs/>
          <w:u w:val="single"/>
          <w:rtl/>
          <w:lang w:val="x-none" w:eastAsia="x-none"/>
        </w:rPr>
        <w:t>ם ביתר מתקני המשרד.</w:t>
      </w:r>
    </w:p>
    <w:p w:rsidR="00DD61B5" w:rsidRDefault="00DD61B5" w:rsidP="005E14C2">
      <w:pPr>
        <w:numPr>
          <w:ilvl w:val="0"/>
          <w:numId w:val="87"/>
        </w:numPr>
        <w:ind w:left="724" w:hanging="425"/>
        <w:jc w:val="left"/>
        <w:rPr>
          <w:lang w:val="x-none" w:eastAsia="x-none"/>
        </w:rPr>
      </w:pPr>
      <w:r w:rsidRPr="00A32421">
        <w:rPr>
          <w:rFonts w:hint="cs"/>
          <w:rtl/>
          <w:lang w:val="x-none" w:eastAsia="x-none"/>
        </w:rPr>
        <w:t>כמו כן המשרד יהיה רשאי בכל עת ועל פי שיקול דעתו הבלעדי</w:t>
      </w:r>
      <w:r w:rsidR="00464FA0">
        <w:rPr>
          <w:rFonts w:hint="cs"/>
          <w:rtl/>
          <w:lang w:val="x-none" w:eastAsia="x-none"/>
        </w:rPr>
        <w:t>,</w:t>
      </w:r>
      <w:r w:rsidRPr="00A32421">
        <w:rPr>
          <w:rFonts w:hint="cs"/>
          <w:rtl/>
          <w:lang w:val="x-none" w:eastAsia="x-none"/>
        </w:rPr>
        <w:t xml:space="preserve"> להורות </w:t>
      </w:r>
      <w:r w:rsidR="00A32421">
        <w:rPr>
          <w:rFonts w:hint="cs"/>
          <w:rtl/>
          <w:lang w:val="x-none" w:eastAsia="x-none"/>
        </w:rPr>
        <w:t>לזוכה</w:t>
      </w:r>
      <w:r w:rsidRPr="00A32421">
        <w:rPr>
          <w:rFonts w:hint="cs"/>
          <w:rtl/>
          <w:lang w:val="x-none" w:eastAsia="x-none"/>
        </w:rPr>
        <w:t xml:space="preserve"> להפסיק את מתן השירותים או חלקם במועד מסוים ו/או לתקופה מסוימת. </w:t>
      </w:r>
      <w:r w:rsidR="00A32421">
        <w:rPr>
          <w:rFonts w:hint="cs"/>
          <w:rtl/>
          <w:lang w:val="x-none" w:eastAsia="x-none"/>
        </w:rPr>
        <w:t>הזוכה יתאים</w:t>
      </w:r>
      <w:r w:rsidRPr="00A32421">
        <w:rPr>
          <w:rFonts w:hint="cs"/>
          <w:rtl/>
          <w:lang w:val="x-none" w:eastAsia="x-none"/>
        </w:rPr>
        <w:t xml:space="preserve"> עצמו לכל שינוי שנדרש כאמור.</w:t>
      </w:r>
    </w:p>
    <w:p w:rsidR="00566D89" w:rsidRDefault="00566D89" w:rsidP="005E14C2">
      <w:pPr>
        <w:numPr>
          <w:ilvl w:val="0"/>
          <w:numId w:val="87"/>
        </w:numPr>
        <w:ind w:left="724" w:hanging="425"/>
        <w:jc w:val="left"/>
        <w:rPr>
          <w:rFonts w:cs="Times New Roman"/>
          <w:sz w:val="22"/>
          <w:szCs w:val="22"/>
        </w:rPr>
      </w:pPr>
      <w:r>
        <w:rPr>
          <w:rFonts w:hint="cs"/>
          <w:rtl/>
        </w:rPr>
        <w:t xml:space="preserve">כמות תגבורים משוערת לשנת פעילות </w:t>
      </w:r>
      <w:r w:rsidR="00464FA0">
        <w:rPr>
          <w:rFonts w:hint="cs"/>
          <w:rtl/>
        </w:rPr>
        <w:t xml:space="preserve">הינה </w:t>
      </w:r>
      <w:r>
        <w:rPr>
          <w:rFonts w:hint="cs"/>
          <w:rtl/>
        </w:rPr>
        <w:t xml:space="preserve">כ </w:t>
      </w:r>
      <w:r>
        <w:rPr>
          <w:rtl/>
        </w:rPr>
        <w:t>–</w:t>
      </w:r>
      <w:r>
        <w:rPr>
          <w:rFonts w:hint="cs"/>
          <w:rtl/>
        </w:rPr>
        <w:t xml:space="preserve"> </w:t>
      </w:r>
      <w:r w:rsidR="000B0E71">
        <w:rPr>
          <w:rFonts w:hint="cs"/>
          <w:rtl/>
        </w:rPr>
        <w:t xml:space="preserve">30 </w:t>
      </w:r>
      <w:r w:rsidR="00464FA0">
        <w:rPr>
          <w:rFonts w:hint="cs"/>
          <w:rtl/>
        </w:rPr>
        <w:t xml:space="preserve">תגבורים </w:t>
      </w:r>
      <w:r>
        <w:rPr>
          <w:rFonts w:hint="cs"/>
          <w:rtl/>
        </w:rPr>
        <w:t>(אין במספר זה משום כל התחייבות של המשרד ולמציע/זוכה לא תהא כל טענה לעניין זה)</w:t>
      </w:r>
      <w:r>
        <w:rPr>
          <w:rtl/>
        </w:rPr>
        <w:t>.</w:t>
      </w:r>
    </w:p>
    <w:p w:rsidR="00DD61B5" w:rsidRDefault="00A32421" w:rsidP="005E14C2">
      <w:pPr>
        <w:numPr>
          <w:ilvl w:val="0"/>
          <w:numId w:val="87"/>
        </w:numPr>
        <w:ind w:left="724" w:hanging="425"/>
        <w:jc w:val="left"/>
        <w:rPr>
          <w:lang w:val="x-none" w:eastAsia="x-none"/>
        </w:rPr>
      </w:pPr>
      <w:r>
        <w:rPr>
          <w:rFonts w:hint="cs"/>
          <w:rtl/>
          <w:lang w:val="x-none" w:eastAsia="x-none"/>
        </w:rPr>
        <w:t>ל</w:t>
      </w:r>
      <w:r w:rsidRPr="00DD61B5">
        <w:rPr>
          <w:rFonts w:hint="cs"/>
          <w:rtl/>
          <w:lang w:val="x-none" w:eastAsia="x-none"/>
        </w:rPr>
        <w:t xml:space="preserve">זוכה </w:t>
      </w:r>
      <w:r w:rsidR="00DD61B5" w:rsidRPr="00DD61B5">
        <w:rPr>
          <w:rFonts w:hint="cs"/>
          <w:rtl/>
          <w:lang w:val="x-none" w:eastAsia="x-none"/>
        </w:rPr>
        <w:t>לא יהיו כל טענות, דרישות או תביעות לעניין שינוי בהיקף מתן השירותים או הפסקה חלקית של מתן השירותים כאמור.</w:t>
      </w:r>
    </w:p>
    <w:p w:rsidR="00FC7928" w:rsidRPr="00C64AE8" w:rsidRDefault="00732F76" w:rsidP="00A3508D">
      <w:pPr>
        <w:pStyle w:val="3"/>
        <w:bidi/>
        <w:rPr>
          <w:rtl/>
        </w:rPr>
      </w:pPr>
      <w:r>
        <w:rPr>
          <w:rFonts w:hint="cs"/>
          <w:rtl/>
        </w:rPr>
        <w:t xml:space="preserve"> </w:t>
      </w:r>
      <w:r w:rsidR="00A3508D">
        <w:rPr>
          <w:rFonts w:hint="cs"/>
          <w:rtl/>
        </w:rPr>
        <w:t xml:space="preserve">כוח אדם </w:t>
      </w:r>
    </w:p>
    <w:p w:rsidR="00CB785A" w:rsidRDefault="00CB785A" w:rsidP="00A3508D">
      <w:pPr>
        <w:rPr>
          <w:rtl/>
          <w:lang w:eastAsia="x-none"/>
        </w:rPr>
      </w:pPr>
      <w:r>
        <w:rPr>
          <w:rFonts w:hint="cs"/>
          <w:rtl/>
          <w:lang w:eastAsia="x-none"/>
        </w:rPr>
        <w:t>השירותים נשוא המכרז יינתנו באמצעות כ</w:t>
      </w:r>
      <w:r w:rsidR="00A3508D">
        <w:rPr>
          <w:rFonts w:hint="cs"/>
          <w:rtl/>
          <w:lang w:eastAsia="x-none"/>
        </w:rPr>
        <w:t xml:space="preserve">וח האדם </w:t>
      </w:r>
      <w:r>
        <w:rPr>
          <w:rFonts w:hint="cs"/>
          <w:rtl/>
          <w:lang w:eastAsia="x-none"/>
        </w:rPr>
        <w:t xml:space="preserve"> הבא:</w:t>
      </w:r>
    </w:p>
    <w:p w:rsidR="00CB785A" w:rsidRDefault="00CB785A" w:rsidP="005E14C2">
      <w:pPr>
        <w:pStyle w:val="af1"/>
        <w:numPr>
          <w:ilvl w:val="0"/>
          <w:numId w:val="173"/>
        </w:numPr>
        <w:rPr>
          <w:rtl/>
        </w:rPr>
      </w:pPr>
      <w:r>
        <w:rPr>
          <w:rFonts w:hint="cs"/>
          <w:rtl/>
        </w:rPr>
        <w:t xml:space="preserve">אחראי מקצועי </w:t>
      </w:r>
    </w:p>
    <w:p w:rsidR="00CB785A" w:rsidRDefault="00CB785A" w:rsidP="005E14C2">
      <w:pPr>
        <w:pStyle w:val="af1"/>
        <w:numPr>
          <w:ilvl w:val="0"/>
          <w:numId w:val="173"/>
        </w:numPr>
        <w:rPr>
          <w:rtl/>
        </w:rPr>
      </w:pPr>
      <w:r>
        <w:rPr>
          <w:rFonts w:hint="cs"/>
          <w:rtl/>
        </w:rPr>
        <w:t>עבור אבטחת מתקני המשרד</w:t>
      </w:r>
      <w:r w:rsidR="008A56D7">
        <w:rPr>
          <w:rFonts w:hint="cs"/>
          <w:rtl/>
        </w:rPr>
        <w:t xml:space="preserve"> (ללא בית השר)</w:t>
      </w:r>
      <w:r>
        <w:rPr>
          <w:rFonts w:hint="cs"/>
          <w:rtl/>
        </w:rPr>
        <w:t>:</w:t>
      </w:r>
      <w:r>
        <w:t xml:space="preserve"> </w:t>
      </w:r>
      <w:r>
        <w:rPr>
          <w:rFonts w:hint="cs"/>
          <w:rtl/>
        </w:rPr>
        <w:t xml:space="preserve"> מאבטח</w:t>
      </w:r>
      <w:ins w:id="51" w:author="סימה דאי" w:date="2018-01-24T07:36:00Z">
        <w:r w:rsidR="00636A8C">
          <w:rPr>
            <w:rFonts w:hint="cs"/>
            <w:rtl/>
          </w:rPr>
          <w:t>י</w:t>
        </w:r>
      </w:ins>
      <w:r>
        <w:rPr>
          <w:rFonts w:hint="cs"/>
          <w:rtl/>
        </w:rPr>
        <w:t xml:space="preserve"> </w:t>
      </w:r>
      <w:r w:rsidR="00EF664E">
        <w:rPr>
          <w:rFonts w:hint="cs"/>
          <w:rtl/>
        </w:rPr>
        <w:t>מתק</w:t>
      </w:r>
      <w:ins w:id="52" w:author="סימה דאי" w:date="2018-01-24T07:36:00Z">
        <w:r w:rsidR="00636A8C">
          <w:rPr>
            <w:rFonts w:hint="cs"/>
            <w:rtl/>
          </w:rPr>
          <w:t>נים</w:t>
        </w:r>
      </w:ins>
      <w:del w:id="53" w:author="סימה דאי" w:date="2018-01-24T07:36:00Z">
        <w:r w:rsidR="00EF664E" w:rsidDel="00636A8C">
          <w:rPr>
            <w:rFonts w:hint="cs"/>
            <w:rtl/>
          </w:rPr>
          <w:delText>ן</w:delText>
        </w:r>
      </w:del>
    </w:p>
    <w:p w:rsidR="00CB785A" w:rsidRDefault="00CB785A" w:rsidP="005E14C2">
      <w:pPr>
        <w:pStyle w:val="af1"/>
        <w:numPr>
          <w:ilvl w:val="0"/>
          <w:numId w:val="173"/>
        </w:numPr>
        <w:rPr>
          <w:rtl/>
        </w:rPr>
      </w:pPr>
      <w:r>
        <w:rPr>
          <w:rFonts w:hint="cs"/>
          <w:rtl/>
        </w:rPr>
        <w:t xml:space="preserve">עבור אבטחת השר: </w:t>
      </w:r>
    </w:p>
    <w:p w:rsidR="00CB785A" w:rsidRDefault="00CB785A" w:rsidP="005E14C2">
      <w:pPr>
        <w:pStyle w:val="af1"/>
        <w:numPr>
          <w:ilvl w:val="0"/>
          <w:numId w:val="172"/>
        </w:numPr>
      </w:pPr>
      <w:r>
        <w:rPr>
          <w:rFonts w:hint="cs"/>
          <w:rtl/>
        </w:rPr>
        <w:t>מנהל משימה</w:t>
      </w:r>
      <w:r w:rsidR="005627C3">
        <w:rPr>
          <w:rFonts w:hint="cs"/>
          <w:rtl/>
        </w:rPr>
        <w:t>.</w:t>
      </w:r>
    </w:p>
    <w:p w:rsidR="00CB785A" w:rsidRDefault="00CB785A" w:rsidP="005E14C2">
      <w:pPr>
        <w:pStyle w:val="af1"/>
        <w:numPr>
          <w:ilvl w:val="0"/>
          <w:numId w:val="172"/>
        </w:numPr>
      </w:pPr>
      <w:r>
        <w:rPr>
          <w:rFonts w:hint="cs"/>
          <w:rtl/>
        </w:rPr>
        <w:t>עבור בית השר: מאבטחים ואחראי משמרת.</w:t>
      </w:r>
    </w:p>
    <w:p w:rsidR="00F4084A" w:rsidRDefault="00F4084A" w:rsidP="005E14C2">
      <w:pPr>
        <w:pStyle w:val="af1"/>
        <w:numPr>
          <w:ilvl w:val="0"/>
          <w:numId w:val="176"/>
        </w:numPr>
        <w:rPr>
          <w:rtl/>
        </w:rPr>
      </w:pPr>
      <w:r>
        <w:rPr>
          <w:rFonts w:hint="cs"/>
          <w:rtl/>
        </w:rPr>
        <w:t xml:space="preserve">עבור ליווי </w:t>
      </w:r>
      <w:r w:rsidR="004B1708">
        <w:rPr>
          <w:rFonts w:hint="cs"/>
          <w:rtl/>
        </w:rPr>
        <w:t xml:space="preserve">של עובדים באזורי סיכון </w:t>
      </w:r>
      <w:r>
        <w:rPr>
          <w:rFonts w:hint="cs"/>
          <w:rtl/>
        </w:rPr>
        <w:t>: מאבטח מלווה</w:t>
      </w:r>
      <w:r w:rsidR="005627C3">
        <w:rPr>
          <w:rFonts w:hint="cs"/>
          <w:rtl/>
        </w:rPr>
        <w:t>.</w:t>
      </w:r>
    </w:p>
    <w:p w:rsidR="00C64AE8" w:rsidRDefault="00CB785A" w:rsidP="005E14C2">
      <w:pPr>
        <w:pStyle w:val="af1"/>
        <w:numPr>
          <w:ilvl w:val="0"/>
          <w:numId w:val="174"/>
        </w:numPr>
        <w:rPr>
          <w:rtl/>
        </w:rPr>
      </w:pPr>
      <w:r>
        <w:rPr>
          <w:rFonts w:hint="cs"/>
          <w:rtl/>
        </w:rPr>
        <w:t>עבור פעילויות בחו"ל: מנהל אבטחה</w:t>
      </w:r>
      <w:r w:rsidR="005627C3">
        <w:rPr>
          <w:rFonts w:hint="cs"/>
          <w:rtl/>
        </w:rPr>
        <w:t xml:space="preserve"> בחו"ל</w:t>
      </w:r>
      <w:r w:rsidR="00FB128C">
        <w:rPr>
          <w:rFonts w:hint="cs"/>
          <w:rtl/>
        </w:rPr>
        <w:t xml:space="preserve"> </w:t>
      </w:r>
      <w:r w:rsidR="005627C3">
        <w:rPr>
          <w:rFonts w:hint="cs"/>
          <w:rtl/>
        </w:rPr>
        <w:t>.</w:t>
      </w:r>
    </w:p>
    <w:p w:rsidR="00CB785A" w:rsidRPr="00C64AE8" w:rsidRDefault="00C64AE8" w:rsidP="00C64AE8">
      <w:pPr>
        <w:bidi w:val="0"/>
        <w:spacing w:line="240" w:lineRule="auto"/>
        <w:jc w:val="left"/>
        <w:rPr>
          <w:rFonts w:cs="Times New Roman"/>
          <w:rtl/>
          <w:lang w:val="x-none" w:eastAsia="x-none"/>
        </w:rPr>
      </w:pPr>
      <w:r>
        <w:rPr>
          <w:rtl/>
        </w:rPr>
        <w:br w:type="page"/>
      </w:r>
    </w:p>
    <w:p w:rsidR="00E07003" w:rsidRDefault="00C409BB" w:rsidP="00C409BB">
      <w:pPr>
        <w:pStyle w:val="4"/>
        <w:bidi/>
        <w:rPr>
          <w:rtl/>
        </w:rPr>
      </w:pPr>
      <w:r>
        <w:rPr>
          <w:rFonts w:hint="cs"/>
          <w:rtl/>
        </w:rPr>
        <w:lastRenderedPageBreak/>
        <w:t>אחראי מקצועי</w:t>
      </w:r>
      <w:r w:rsidR="000B0E71">
        <w:rPr>
          <w:rFonts w:hint="cs"/>
          <w:rtl/>
        </w:rPr>
        <w:t xml:space="preserve"> </w:t>
      </w:r>
    </w:p>
    <w:p w:rsidR="00A56415" w:rsidRPr="000E0EA4" w:rsidRDefault="00A56415" w:rsidP="005E14C2">
      <w:pPr>
        <w:numPr>
          <w:ilvl w:val="0"/>
          <w:numId w:val="40"/>
        </w:numPr>
        <w:jc w:val="left"/>
        <w:rPr>
          <w:lang w:val="x-none" w:eastAsia="x-none"/>
        </w:rPr>
      </w:pPr>
      <w:r w:rsidRPr="000E0EA4">
        <w:rPr>
          <w:rFonts w:hint="cs"/>
          <w:rtl/>
          <w:lang w:val="x-none" w:eastAsia="x-none"/>
        </w:rPr>
        <w:t xml:space="preserve">הזוכה ימנה מטעמו </w:t>
      </w:r>
      <w:r w:rsidR="00C409BB">
        <w:rPr>
          <w:rFonts w:hint="cs"/>
          <w:rtl/>
          <w:lang w:val="x-none" w:eastAsia="x-none"/>
        </w:rPr>
        <w:t xml:space="preserve">אחראי מקצועי </w:t>
      </w:r>
      <w:r w:rsidRPr="000E0EA4">
        <w:rPr>
          <w:rFonts w:hint="cs"/>
          <w:rtl/>
          <w:lang w:val="x-none" w:eastAsia="x-none"/>
        </w:rPr>
        <w:t>, אשר הוצע בהצעתו ואושר על ידי המזמין.</w:t>
      </w:r>
    </w:p>
    <w:p w:rsidR="003F2707" w:rsidRPr="003F2707" w:rsidRDefault="003F2707" w:rsidP="005E14C2">
      <w:pPr>
        <w:numPr>
          <w:ilvl w:val="0"/>
          <w:numId w:val="40"/>
        </w:numPr>
        <w:jc w:val="left"/>
      </w:pPr>
      <w:r>
        <w:rPr>
          <w:rFonts w:hint="cs"/>
          <w:rtl/>
          <w:lang w:val="x-none" w:eastAsia="x-none"/>
        </w:rPr>
        <w:t xml:space="preserve">באחריות </w:t>
      </w:r>
      <w:r w:rsidR="00C409BB">
        <w:rPr>
          <w:rFonts w:hint="cs"/>
          <w:rtl/>
          <w:lang w:val="x-none" w:eastAsia="x-none"/>
        </w:rPr>
        <w:t>האחראי המקצועי</w:t>
      </w:r>
      <w:r>
        <w:rPr>
          <w:rFonts w:hint="cs"/>
          <w:rtl/>
          <w:lang w:val="x-none" w:eastAsia="x-none"/>
        </w:rPr>
        <w:t xml:space="preserve"> תחומי הפעילות הבאים:</w:t>
      </w:r>
    </w:p>
    <w:p w:rsidR="00EF15B1" w:rsidRPr="00EF15B1" w:rsidRDefault="00EF15B1" w:rsidP="005E14C2">
      <w:pPr>
        <w:numPr>
          <w:ilvl w:val="1"/>
          <w:numId w:val="40"/>
        </w:numPr>
        <w:jc w:val="left"/>
      </w:pPr>
      <w:r>
        <w:rPr>
          <w:rFonts w:hint="cs"/>
          <w:rtl/>
          <w:lang w:val="x-none" w:eastAsia="x-none"/>
        </w:rPr>
        <w:t>אחריות</w:t>
      </w:r>
      <w:r w:rsidR="00A56415" w:rsidRPr="00FC217C">
        <w:rPr>
          <w:rFonts w:hint="cs"/>
          <w:rtl/>
          <w:lang w:val="x-none" w:eastAsia="x-none"/>
        </w:rPr>
        <w:t xml:space="preserve"> לכלל הקשר עם נציג המזמין</w:t>
      </w:r>
      <w:r>
        <w:rPr>
          <w:rFonts w:hint="cs"/>
          <w:rtl/>
          <w:lang w:val="x-none" w:eastAsia="x-none"/>
        </w:rPr>
        <w:t>.</w:t>
      </w:r>
    </w:p>
    <w:p w:rsidR="00A974CC" w:rsidRDefault="00A56415" w:rsidP="005E14C2">
      <w:pPr>
        <w:numPr>
          <w:ilvl w:val="1"/>
          <w:numId w:val="40"/>
        </w:numPr>
        <w:jc w:val="left"/>
      </w:pPr>
      <w:r>
        <w:rPr>
          <w:rFonts w:hint="cs"/>
          <w:rtl/>
        </w:rPr>
        <w:t xml:space="preserve">ניהול צוות הזוכה </w:t>
      </w:r>
      <w:r w:rsidR="00A974CC">
        <w:rPr>
          <w:rFonts w:hint="cs"/>
          <w:rtl/>
        </w:rPr>
        <w:t>על כל תחומי הפעילות לרבות ריכוז נושאי השכר וההתחשבנות, הכשרה, רווחה וכל הנדרש על פי החוק, דרישות המכרז והכל על מנת להבטיח את איכותם המירבית של שירותי האבטחה.</w:t>
      </w:r>
    </w:p>
    <w:p w:rsidR="00A56415" w:rsidRPr="003F2707" w:rsidRDefault="00A56415" w:rsidP="005E14C2">
      <w:pPr>
        <w:numPr>
          <w:ilvl w:val="1"/>
          <w:numId w:val="40"/>
        </w:numPr>
        <w:jc w:val="left"/>
        <w:rPr>
          <w:rtl/>
          <w:lang w:val="x-none" w:eastAsia="x-none"/>
        </w:rPr>
      </w:pPr>
      <w:r w:rsidRPr="003F2707">
        <w:rPr>
          <w:rFonts w:hint="cs"/>
          <w:rtl/>
          <w:lang w:val="x-none" w:eastAsia="x-none"/>
        </w:rPr>
        <w:t xml:space="preserve">מימוש התחייבויותיו </w:t>
      </w:r>
      <w:r w:rsidR="00EF15B1">
        <w:rPr>
          <w:rFonts w:hint="cs"/>
          <w:rtl/>
          <w:lang w:val="x-none" w:eastAsia="x-none"/>
        </w:rPr>
        <w:t xml:space="preserve">של הזוכה </w:t>
      </w:r>
      <w:r w:rsidRPr="003F2707">
        <w:rPr>
          <w:rFonts w:hint="cs"/>
          <w:rtl/>
          <w:lang w:val="x-none" w:eastAsia="x-none"/>
        </w:rPr>
        <w:t>כלפי המזמין על כל היבטיהן, והבטחת שביעות רצון של המזמין.</w:t>
      </w:r>
    </w:p>
    <w:p w:rsidR="00A974CC" w:rsidRDefault="00982192" w:rsidP="005E14C2">
      <w:pPr>
        <w:numPr>
          <w:ilvl w:val="1"/>
          <w:numId w:val="40"/>
        </w:numPr>
        <w:jc w:val="left"/>
        <w:rPr>
          <w:rFonts w:eastAsia="Times New Roman"/>
        </w:rPr>
      </w:pPr>
      <w:r>
        <w:rPr>
          <w:rFonts w:hint="cs"/>
          <w:rtl/>
          <w:lang w:val="x-none" w:eastAsia="x-none"/>
        </w:rPr>
        <w:t xml:space="preserve">פיקוח לרבות </w:t>
      </w:r>
      <w:r w:rsidR="00EF15B1">
        <w:rPr>
          <w:rFonts w:hint="cs"/>
          <w:rtl/>
          <w:lang w:val="x-none" w:eastAsia="x-none"/>
        </w:rPr>
        <w:t xml:space="preserve">ווידוא </w:t>
      </w:r>
      <w:r w:rsidR="00A56415" w:rsidRPr="000E0EA4">
        <w:rPr>
          <w:rFonts w:hint="cs"/>
          <w:rtl/>
          <w:lang w:val="x-none" w:eastAsia="x-none"/>
        </w:rPr>
        <w:t>עמיד</w:t>
      </w:r>
      <w:r w:rsidR="00EF15B1">
        <w:rPr>
          <w:rFonts w:hint="cs"/>
          <w:rtl/>
          <w:lang w:val="x-none" w:eastAsia="x-none"/>
        </w:rPr>
        <w:t xml:space="preserve">ת </w:t>
      </w:r>
      <w:r w:rsidR="00C91601">
        <w:rPr>
          <w:rFonts w:hint="cs"/>
          <w:rtl/>
          <w:lang w:val="x-none" w:eastAsia="x-none"/>
        </w:rPr>
        <w:t>נותן השירותים</w:t>
      </w:r>
      <w:r w:rsidR="00C91601" w:rsidRPr="000E0EA4">
        <w:rPr>
          <w:rFonts w:hint="cs"/>
          <w:rtl/>
          <w:lang w:val="x-none" w:eastAsia="x-none"/>
        </w:rPr>
        <w:t xml:space="preserve"> </w:t>
      </w:r>
      <w:r w:rsidR="00A56415" w:rsidRPr="000E0EA4">
        <w:rPr>
          <w:rFonts w:hint="cs"/>
          <w:rtl/>
          <w:lang w:val="x-none" w:eastAsia="x-none"/>
        </w:rPr>
        <w:t xml:space="preserve">בתכנית העבודה </w:t>
      </w:r>
      <w:r w:rsidR="00ED0EF0">
        <w:rPr>
          <w:rFonts w:hint="cs"/>
          <w:rtl/>
          <w:lang w:val="x-none" w:eastAsia="x-none"/>
        </w:rPr>
        <w:t xml:space="preserve">שתואמה עם נציג המשרד, </w:t>
      </w:r>
      <w:r w:rsidR="00A56415" w:rsidRPr="000E0EA4">
        <w:rPr>
          <w:rFonts w:hint="cs"/>
          <w:rtl/>
          <w:lang w:val="x-none" w:eastAsia="x-none"/>
        </w:rPr>
        <w:t xml:space="preserve">תוך קבלת דיווחי ביצוע בזמן אמת אודות </w:t>
      </w:r>
      <w:r w:rsidR="00A974CC">
        <w:rPr>
          <w:rFonts w:hint="cs"/>
          <w:rtl/>
          <w:lang w:val="x-none" w:eastAsia="x-none"/>
        </w:rPr>
        <w:t>סטטוס הפעילויות השונות מטעמו של הזוכה עבור המזמין.</w:t>
      </w:r>
    </w:p>
    <w:p w:rsidR="004B1708" w:rsidRDefault="004B1708" w:rsidP="005E14C2">
      <w:pPr>
        <w:numPr>
          <w:ilvl w:val="1"/>
          <w:numId w:val="40"/>
        </w:numPr>
        <w:jc w:val="left"/>
        <w:rPr>
          <w:rFonts w:eastAsia="Times New Roman"/>
        </w:rPr>
      </w:pPr>
      <w:r>
        <w:rPr>
          <w:rFonts w:eastAsia="Times New Roman" w:hint="cs"/>
          <w:rtl/>
        </w:rPr>
        <w:t xml:space="preserve">האחראי המקצועי יידרש לעמוד בכל הדרישות המצטברות במפורטות בסעיף 3.1.2.3 למפרט המכרז במסגרת הגשת הצעתו למכרז. </w:t>
      </w:r>
    </w:p>
    <w:p w:rsidR="002220CE" w:rsidRPr="004B1708" w:rsidRDefault="004B1708" w:rsidP="005E14C2">
      <w:pPr>
        <w:numPr>
          <w:ilvl w:val="0"/>
          <w:numId w:val="167"/>
        </w:numPr>
        <w:ind w:left="1800"/>
        <w:rPr>
          <w:rFonts w:eastAsia="Times New Roman"/>
          <w:lang w:val="x-none"/>
        </w:rPr>
      </w:pPr>
      <w:r w:rsidRPr="004B1708">
        <w:rPr>
          <w:rFonts w:eastAsia="Times New Roman" w:hint="cs"/>
          <w:rtl/>
        </w:rPr>
        <w:t xml:space="preserve">האחראי המקצועי יידרש לספק שירותי פיקוח. </w:t>
      </w:r>
      <w:r w:rsidRPr="002F3BFE">
        <w:rPr>
          <w:rFonts w:eastAsia="Times New Roman" w:hint="cs"/>
          <w:rtl/>
        </w:rPr>
        <w:t>יכול ששירותי הפיקוח יבוצעו ע"י עובד שכיר אחר של נותן השירותים ובתנאי שיעמוד בכל התנאים המצטברים הבאים</w:t>
      </w:r>
      <w:r w:rsidRPr="00B35A92">
        <w:rPr>
          <w:rFonts w:eastAsia="Times New Roman" w:hint="cs"/>
          <w:rtl/>
        </w:rPr>
        <w:t xml:space="preserve">: </w:t>
      </w:r>
      <w:r w:rsidR="002220CE" w:rsidRPr="004B1708">
        <w:rPr>
          <w:rFonts w:eastAsia="Times New Roman" w:hint="cs"/>
          <w:rtl/>
        </w:rPr>
        <w:t>בוגר 12 שנות לימוד לפחות.</w:t>
      </w:r>
    </w:p>
    <w:p w:rsidR="002220CE" w:rsidRPr="002220CE" w:rsidRDefault="002220CE" w:rsidP="005E14C2">
      <w:pPr>
        <w:numPr>
          <w:ilvl w:val="0"/>
          <w:numId w:val="167"/>
        </w:numPr>
        <w:ind w:left="1800"/>
        <w:rPr>
          <w:rFonts w:eastAsia="Times New Roman"/>
          <w:lang w:val="x-none"/>
        </w:rPr>
      </w:pPr>
      <w:r w:rsidRPr="002220CE">
        <w:rPr>
          <w:rFonts w:eastAsia="Times New Roman" w:hint="cs"/>
          <w:rtl/>
        </w:rPr>
        <w:t>מצב בריאותי תקין</w:t>
      </w:r>
      <w:r w:rsidR="002F3BFE">
        <w:rPr>
          <w:rFonts w:eastAsia="Times New Roman" w:hint="cs"/>
          <w:rtl/>
        </w:rPr>
        <w:t>- יש לצרף אישור רופא משפחה.</w:t>
      </w:r>
      <w:r w:rsidRPr="002220CE">
        <w:rPr>
          <w:rFonts w:eastAsia="Times New Roman" w:hint="cs"/>
          <w:rtl/>
        </w:rPr>
        <w:t xml:space="preserve"> </w:t>
      </w:r>
    </w:p>
    <w:p w:rsidR="002220CE" w:rsidRPr="002220CE" w:rsidRDefault="002220CE" w:rsidP="005E14C2">
      <w:pPr>
        <w:numPr>
          <w:ilvl w:val="0"/>
          <w:numId w:val="167"/>
        </w:numPr>
        <w:ind w:left="1800"/>
        <w:rPr>
          <w:rFonts w:eastAsia="Times New Roman"/>
          <w:lang w:val="x-none"/>
        </w:rPr>
      </w:pPr>
      <w:r w:rsidRPr="002220CE">
        <w:rPr>
          <w:rFonts w:eastAsia="Times New Roman"/>
          <w:rtl/>
        </w:rPr>
        <w:t>בעל רשיון נהיגה לרכב פרטי</w:t>
      </w:r>
    </w:p>
    <w:p w:rsidR="002220CE" w:rsidRPr="002220CE" w:rsidRDefault="002220CE" w:rsidP="005E14C2">
      <w:pPr>
        <w:numPr>
          <w:ilvl w:val="0"/>
          <w:numId w:val="167"/>
        </w:numPr>
        <w:ind w:left="1800"/>
        <w:rPr>
          <w:rFonts w:eastAsia="Times New Roman"/>
          <w:lang w:val="x-none"/>
        </w:rPr>
      </w:pPr>
      <w:r w:rsidRPr="002220CE">
        <w:rPr>
          <w:rFonts w:eastAsia="Times New Roman"/>
          <w:rtl/>
        </w:rPr>
        <w:t>בעל רשיון לאחזקת/ נשיאת נשק מטעם</w:t>
      </w:r>
      <w:r w:rsidRPr="002220CE">
        <w:rPr>
          <w:rFonts w:eastAsia="Times New Roman" w:hint="cs"/>
          <w:lang w:val="x-none"/>
        </w:rPr>
        <w:t xml:space="preserve"> </w:t>
      </w:r>
      <w:r w:rsidRPr="002220CE">
        <w:rPr>
          <w:rFonts w:eastAsia="Times New Roman"/>
          <w:rtl/>
        </w:rPr>
        <w:t>נותן</w:t>
      </w:r>
      <w:r w:rsidRPr="002220CE">
        <w:rPr>
          <w:rFonts w:eastAsia="Times New Roman" w:hint="cs"/>
          <w:rtl/>
        </w:rPr>
        <w:t xml:space="preserve"> </w:t>
      </w:r>
      <w:r w:rsidRPr="002220CE">
        <w:rPr>
          <w:rFonts w:eastAsia="Times New Roman" w:hint="eastAsia"/>
          <w:rtl/>
        </w:rPr>
        <w:t>השירותים</w:t>
      </w:r>
    </w:p>
    <w:p w:rsidR="002220CE" w:rsidRPr="002220CE" w:rsidRDefault="002220CE" w:rsidP="005E14C2">
      <w:pPr>
        <w:numPr>
          <w:ilvl w:val="0"/>
          <w:numId w:val="167"/>
        </w:numPr>
        <w:ind w:left="1800"/>
        <w:rPr>
          <w:rFonts w:eastAsia="Times New Roman"/>
          <w:lang w:val="x-none"/>
        </w:rPr>
      </w:pPr>
      <w:r w:rsidRPr="002220CE">
        <w:rPr>
          <w:rFonts w:eastAsia="Times New Roman" w:hint="cs"/>
          <w:rtl/>
        </w:rPr>
        <w:t>בוגר קורס קב"טים של משטרת ישראל או רשום לקורס כזה.</w:t>
      </w:r>
    </w:p>
    <w:p w:rsidR="002220CE" w:rsidRPr="002220CE" w:rsidRDefault="002220CE" w:rsidP="005E14C2">
      <w:pPr>
        <w:numPr>
          <w:ilvl w:val="0"/>
          <w:numId w:val="167"/>
        </w:numPr>
        <w:ind w:left="1800"/>
        <w:rPr>
          <w:rFonts w:eastAsia="Times New Roman"/>
          <w:rtl/>
        </w:rPr>
      </w:pPr>
      <w:r w:rsidRPr="002220CE">
        <w:rPr>
          <w:rFonts w:eastAsia="Times New Roman" w:hint="cs"/>
          <w:rtl/>
        </w:rPr>
        <w:t>עבר ראיון אצל מנב</w:t>
      </w:r>
      <w:r w:rsidRPr="002220CE">
        <w:rPr>
          <w:rFonts w:eastAsia="Times New Roman"/>
          <w:rtl/>
        </w:rPr>
        <w:t>"</w:t>
      </w:r>
      <w:r w:rsidRPr="002220CE">
        <w:rPr>
          <w:rFonts w:eastAsia="Times New Roman" w:hint="cs"/>
          <w:rtl/>
        </w:rPr>
        <w:t>ט או מי מטעמו וקיבל אישורו.</w:t>
      </w:r>
    </w:p>
    <w:p w:rsidR="002220CE" w:rsidRPr="00C64AE8" w:rsidRDefault="004B1708" w:rsidP="00C64AE8">
      <w:pPr>
        <w:ind w:left="1152"/>
        <w:rPr>
          <w:rFonts w:eastAsia="Times New Roman"/>
          <w:b/>
          <w:bCs/>
          <w:u w:val="single"/>
        </w:rPr>
      </w:pPr>
      <w:r>
        <w:rPr>
          <w:rFonts w:eastAsia="Times New Roman" w:hint="cs"/>
          <w:b/>
          <w:bCs/>
          <w:u w:val="single"/>
          <w:rtl/>
        </w:rPr>
        <w:t>עמידת המפקח בתנאים המצטברים המפורטים לעיל (במידה ואינו האחראי המקצועי) , תיבדק לאחר הזכייה.</w:t>
      </w:r>
    </w:p>
    <w:p w:rsidR="00EF15B1" w:rsidRDefault="00EF15B1" w:rsidP="00C64AE8">
      <w:pPr>
        <w:pStyle w:val="4"/>
        <w:bidi/>
        <w:spacing w:before="0" w:after="0" w:line="360" w:lineRule="auto"/>
        <w:ind w:left="862" w:right="862" w:hanging="862"/>
        <w:rPr>
          <w:rtl/>
        </w:rPr>
      </w:pPr>
      <w:r>
        <w:rPr>
          <w:rFonts w:hint="cs"/>
          <w:rtl/>
        </w:rPr>
        <w:t>כוח האדם לביצוע משימות האבטחה השוטפות</w:t>
      </w:r>
      <w:r w:rsidR="00A3508D">
        <w:rPr>
          <w:rFonts w:hint="cs"/>
          <w:rtl/>
        </w:rPr>
        <w:t xml:space="preserve"> (יוצגו לאחר הזכייה ולא במסגרת מסמכי ההצעה)</w:t>
      </w:r>
    </w:p>
    <w:p w:rsidR="001D36BF" w:rsidRDefault="00EF664E" w:rsidP="00E1311D">
      <w:pPr>
        <w:pStyle w:val="50"/>
        <w:rPr>
          <w:rtl/>
        </w:rPr>
      </w:pPr>
      <w:r>
        <w:rPr>
          <w:rFonts w:hint="cs"/>
          <w:rtl/>
        </w:rPr>
        <w:t>כ</w:t>
      </w:r>
      <w:r w:rsidR="001D36BF">
        <w:rPr>
          <w:rFonts w:hint="cs"/>
          <w:rtl/>
        </w:rPr>
        <w:t>ללי</w:t>
      </w:r>
    </w:p>
    <w:p w:rsidR="001D36BF" w:rsidRDefault="001D36BF" w:rsidP="005E14C2">
      <w:pPr>
        <w:numPr>
          <w:ilvl w:val="0"/>
          <w:numId w:val="88"/>
        </w:numPr>
        <w:rPr>
          <w:rtl/>
          <w:lang w:val="x-none" w:eastAsia="x-none"/>
        </w:rPr>
      </w:pPr>
      <w:r>
        <w:rPr>
          <w:rFonts w:hint="cs"/>
          <w:rtl/>
          <w:lang w:val="x-none" w:eastAsia="x-none"/>
        </w:rPr>
        <w:t xml:space="preserve">הזוכה יעמיד את כוח האדם הדרוש לביצוע כלל משימות האבטחה על פי התקן הנדרש המפורט בטבלאות בסעיף </w:t>
      </w:r>
      <w:r w:rsidR="00ED0EF0">
        <w:rPr>
          <w:rFonts w:hint="cs"/>
          <w:rtl/>
          <w:lang w:val="x-none" w:eastAsia="x-none"/>
        </w:rPr>
        <w:t xml:space="preserve">2.6.2 </w:t>
      </w:r>
      <w:r>
        <w:rPr>
          <w:rFonts w:hint="cs"/>
          <w:rtl/>
          <w:lang w:val="x-none" w:eastAsia="x-none"/>
        </w:rPr>
        <w:t>להלן.</w:t>
      </w:r>
    </w:p>
    <w:p w:rsidR="001D36BF" w:rsidRDefault="001D36BF" w:rsidP="005E14C2">
      <w:pPr>
        <w:numPr>
          <w:ilvl w:val="0"/>
          <w:numId w:val="88"/>
        </w:numPr>
        <w:rPr>
          <w:rtl/>
        </w:rPr>
      </w:pPr>
      <w:r>
        <w:rPr>
          <w:rFonts w:hint="cs"/>
          <w:rtl/>
        </w:rPr>
        <w:t>המזמין יהיה רשאי לדרוש את החלפת מאבטח בכל עת על פי שיקול דעתו הבלעדי</w:t>
      </w:r>
      <w:r w:rsidR="00A3508D">
        <w:rPr>
          <w:rFonts w:hint="cs"/>
          <w:rtl/>
        </w:rPr>
        <w:t xml:space="preserve"> והזוכה יפעל בהתאם להנחיות המזמין ומבלי שייפגעו השירותים הניתנים במסגרת מכרז זה</w:t>
      </w:r>
      <w:r>
        <w:rPr>
          <w:rFonts w:hint="cs"/>
          <w:rtl/>
        </w:rPr>
        <w:t xml:space="preserve">. במקרה </w:t>
      </w:r>
      <w:r w:rsidR="00A3508D">
        <w:rPr>
          <w:rFonts w:hint="cs"/>
          <w:rtl/>
        </w:rPr>
        <w:t xml:space="preserve">כאמור, </w:t>
      </w:r>
      <w:r>
        <w:rPr>
          <w:rFonts w:hint="cs"/>
          <w:rtl/>
        </w:rPr>
        <w:t xml:space="preserve">יינתן לזוכה פרק זמן של </w:t>
      </w:r>
      <w:r w:rsidR="00EF664E">
        <w:rPr>
          <w:rFonts w:hint="cs"/>
          <w:rtl/>
        </w:rPr>
        <w:t>7</w:t>
      </w:r>
      <w:r>
        <w:rPr>
          <w:rFonts w:hint="cs"/>
          <w:rtl/>
        </w:rPr>
        <w:t xml:space="preserve"> ימים מראש</w:t>
      </w:r>
      <w:r w:rsidR="00A3508D">
        <w:rPr>
          <w:rFonts w:hint="cs"/>
          <w:rtl/>
        </w:rPr>
        <w:t xml:space="preserve"> (למעט מקרים מיוחדים שיקבע המשרד לגביהם </w:t>
      </w:r>
      <w:r w:rsidR="00A3508D">
        <w:rPr>
          <w:rFonts w:hint="cs"/>
          <w:rtl/>
        </w:rPr>
        <w:lastRenderedPageBreak/>
        <w:t>ייקבע לוח זמנים קצר יותר)</w:t>
      </w:r>
      <w:r>
        <w:rPr>
          <w:rFonts w:hint="cs"/>
          <w:rtl/>
        </w:rPr>
        <w:t>, להעמיד מאבטח חלופי העומד בכל דרישות המכרז ואשר יאושר על ידי המזמין.</w:t>
      </w:r>
    </w:p>
    <w:p w:rsidR="001D36BF" w:rsidRDefault="001D36BF" w:rsidP="005E14C2">
      <w:pPr>
        <w:numPr>
          <w:ilvl w:val="0"/>
          <w:numId w:val="88"/>
        </w:numPr>
      </w:pPr>
      <w:r>
        <w:rPr>
          <w:rFonts w:hint="cs"/>
          <w:rtl/>
        </w:rPr>
        <w:t xml:space="preserve">במקרה בו מכל סיבה שהיא מבקש הזוכה להחליף מאבטח, תבוצע החלפה מסודרת בתיאום של לפחות </w:t>
      </w:r>
      <w:r w:rsidR="00EF664E">
        <w:rPr>
          <w:rFonts w:hint="cs"/>
          <w:rtl/>
        </w:rPr>
        <w:t>7</w:t>
      </w:r>
      <w:r>
        <w:rPr>
          <w:rFonts w:hint="cs"/>
          <w:rtl/>
        </w:rPr>
        <w:t xml:space="preserve"> ימים מראש. במהלך החודש כאמור, יעמיד הזוכה מאבטח חלופי העומד בכל תנאי המכרז ואשר יאושר על ידי המזמין.</w:t>
      </w:r>
    </w:p>
    <w:p w:rsidR="00B251CA" w:rsidRDefault="00EC200E" w:rsidP="005E14C2">
      <w:pPr>
        <w:numPr>
          <w:ilvl w:val="0"/>
          <w:numId w:val="88"/>
        </w:numPr>
      </w:pPr>
      <w:r>
        <w:rPr>
          <w:rFonts w:hint="cs"/>
          <w:rtl/>
        </w:rPr>
        <w:t xml:space="preserve">יובהר כי בכל מקרה בו תידרש החלפת מאבטח, לא </w:t>
      </w:r>
      <w:r w:rsidR="00283F59">
        <w:rPr>
          <w:rFonts w:hint="cs"/>
          <w:rtl/>
        </w:rPr>
        <w:t xml:space="preserve">תיפגע רציפות ורמת </w:t>
      </w:r>
      <w:r w:rsidR="00C20A9F">
        <w:rPr>
          <w:rFonts w:hint="cs"/>
          <w:rtl/>
        </w:rPr>
        <w:t>השירותים</w:t>
      </w:r>
      <w:r w:rsidR="00283F59">
        <w:rPr>
          <w:rFonts w:hint="cs"/>
          <w:rtl/>
        </w:rPr>
        <w:t xml:space="preserve"> הנית</w:t>
      </w:r>
      <w:r w:rsidR="00C20A9F">
        <w:rPr>
          <w:rFonts w:hint="cs"/>
          <w:rtl/>
        </w:rPr>
        <w:t>נים</w:t>
      </w:r>
      <w:r w:rsidR="00283F59">
        <w:rPr>
          <w:rFonts w:hint="cs"/>
          <w:rtl/>
        </w:rPr>
        <w:t xml:space="preserve"> למשרד.</w:t>
      </w:r>
    </w:p>
    <w:p w:rsidR="0085745C" w:rsidRDefault="0085745C" w:rsidP="0035078E">
      <w:pPr>
        <w:rPr>
          <w:b/>
          <w:bCs/>
          <w:sz w:val="32"/>
          <w:szCs w:val="32"/>
          <w:u w:val="single"/>
          <w:rtl/>
        </w:rPr>
      </w:pPr>
    </w:p>
    <w:p w:rsidR="00F4084A" w:rsidRPr="00F4084A" w:rsidRDefault="00F4084A" w:rsidP="003E7047">
      <w:pPr>
        <w:ind w:left="720"/>
        <w:outlineLvl w:val="3"/>
        <w:rPr>
          <w:b/>
          <w:bCs/>
          <w:sz w:val="32"/>
          <w:szCs w:val="32"/>
          <w:u w:val="single"/>
        </w:rPr>
      </w:pPr>
      <w:r w:rsidRPr="00F4084A">
        <w:rPr>
          <w:rFonts w:hint="cs"/>
          <w:b/>
          <w:bCs/>
          <w:sz w:val="32"/>
          <w:szCs w:val="32"/>
          <w:u w:val="single"/>
          <w:rtl/>
        </w:rPr>
        <w:t>במתקנים</w:t>
      </w:r>
    </w:p>
    <w:p w:rsidR="00B841C1" w:rsidRDefault="00B841C1" w:rsidP="00E1311D">
      <w:pPr>
        <w:pStyle w:val="50"/>
        <w:rPr>
          <w:rtl/>
        </w:rPr>
      </w:pPr>
      <w:r w:rsidRPr="009A31B3">
        <w:rPr>
          <w:rFonts w:hint="cs"/>
          <w:rtl/>
        </w:rPr>
        <w:t xml:space="preserve">מאבטח </w:t>
      </w:r>
      <w:r w:rsidR="00EF664E">
        <w:rPr>
          <w:rFonts w:hint="cs"/>
          <w:rtl/>
        </w:rPr>
        <w:t>מתקן</w:t>
      </w:r>
    </w:p>
    <w:p w:rsidR="009A31B3" w:rsidRPr="00EF664E" w:rsidRDefault="00621B6A" w:rsidP="002A0DC9">
      <w:pPr>
        <w:ind w:left="440"/>
        <w:jc w:val="left"/>
      </w:pPr>
      <w:r w:rsidRPr="00EF664E">
        <w:rPr>
          <w:rFonts w:hint="cs"/>
          <w:rtl/>
        </w:rPr>
        <w:t xml:space="preserve">המאבטח יידרש לעמוד בכל הדרישות המצטברות הבאות </w:t>
      </w:r>
      <w:r w:rsidR="009A31B3" w:rsidRPr="00EF664E">
        <w:rPr>
          <w:rFonts w:hint="cs"/>
          <w:rtl/>
        </w:rPr>
        <w:t>בהתאם להגדרות משטרת ישראל</w:t>
      </w:r>
      <w:r w:rsidR="00ED0EF0" w:rsidRPr="00EF664E">
        <w:rPr>
          <w:rFonts w:hint="cs"/>
          <w:rtl/>
        </w:rPr>
        <w:t xml:space="preserve"> כפי תוקפן מעת לעת</w:t>
      </w:r>
      <w:r w:rsidR="009A31B3" w:rsidRPr="00EF664E">
        <w:rPr>
          <w:rFonts w:hint="cs"/>
          <w:rtl/>
        </w:rPr>
        <w:t>:</w:t>
      </w:r>
    </w:p>
    <w:p w:rsidR="00ED4215" w:rsidRDefault="00ED4215" w:rsidP="005E14C2">
      <w:pPr>
        <w:numPr>
          <w:ilvl w:val="0"/>
          <w:numId w:val="137"/>
        </w:numPr>
      </w:pPr>
      <w:r>
        <w:rPr>
          <w:rtl/>
        </w:rPr>
        <w:t>אזרח או תושב קבע בישרא</w:t>
      </w:r>
      <w:r>
        <w:rPr>
          <w:rFonts w:hint="cs"/>
          <w:rtl/>
        </w:rPr>
        <w:t>ל.</w:t>
      </w:r>
    </w:p>
    <w:p w:rsidR="00EF664E" w:rsidRDefault="00EF664E" w:rsidP="005E14C2">
      <w:pPr>
        <w:numPr>
          <w:ilvl w:val="0"/>
          <w:numId w:val="137"/>
        </w:numPr>
      </w:pPr>
      <w:r>
        <w:rPr>
          <w:rFonts w:hint="cs"/>
          <w:rtl/>
        </w:rPr>
        <w:t>עמידה</w:t>
      </w:r>
      <w:r w:rsidRPr="00AF6A18">
        <w:rPr>
          <w:rFonts w:hint="cs"/>
          <w:rtl/>
        </w:rPr>
        <w:t xml:space="preserve"> בקריטריונים של מאבטח מתקדם ב</w:t>
      </w:r>
      <w:r>
        <w:rPr>
          <w:rFonts w:hint="cs"/>
          <w:rtl/>
        </w:rPr>
        <w:t>'.</w:t>
      </w:r>
    </w:p>
    <w:p w:rsidR="00ED4215" w:rsidRDefault="003A5986" w:rsidP="005E14C2">
      <w:pPr>
        <w:numPr>
          <w:ilvl w:val="0"/>
          <w:numId w:val="137"/>
        </w:numPr>
      </w:pPr>
      <w:r>
        <w:rPr>
          <w:rFonts w:hint="cs"/>
          <w:rtl/>
        </w:rPr>
        <w:t>שליטה</w:t>
      </w:r>
      <w:r w:rsidR="00ED4215">
        <w:rPr>
          <w:rFonts w:hint="cs"/>
          <w:rtl/>
        </w:rPr>
        <w:t xml:space="preserve"> בשפה העברית ובעל יכולת קריאה כתיבה ודיבור בשפה העברית</w:t>
      </w:r>
      <w:r w:rsidR="00101C6E">
        <w:rPr>
          <w:rFonts w:hint="cs"/>
          <w:rtl/>
        </w:rPr>
        <w:t>.</w:t>
      </w:r>
    </w:p>
    <w:p w:rsidR="00ED4215" w:rsidRDefault="003A5986" w:rsidP="005E14C2">
      <w:pPr>
        <w:numPr>
          <w:ilvl w:val="0"/>
          <w:numId w:val="137"/>
        </w:numPr>
      </w:pPr>
      <w:r>
        <w:rPr>
          <w:rFonts w:hint="cs"/>
          <w:rtl/>
        </w:rPr>
        <w:t>המצאת</w:t>
      </w:r>
      <w:r w:rsidR="00ED4215">
        <w:rPr>
          <w:rFonts w:hint="cs"/>
          <w:rtl/>
        </w:rPr>
        <w:t xml:space="preserve"> אישור רופא מורשה בדבר כשירותו הרפואית לתפקיד אותו אמור למלא ובהתאם לתקנות כפי שיקבעו ע"י השר לבט"פ בהתייעצות עם שר הבריאות.</w:t>
      </w:r>
    </w:p>
    <w:p w:rsidR="00ED4215" w:rsidRPr="00AF6A18" w:rsidRDefault="008E0BD8" w:rsidP="005E14C2">
      <w:pPr>
        <w:numPr>
          <w:ilvl w:val="0"/>
          <w:numId w:val="137"/>
        </w:numPr>
      </w:pPr>
      <w:r>
        <w:rPr>
          <w:rFonts w:hint="cs"/>
          <w:rtl/>
        </w:rPr>
        <w:t>בעל התאמה בטחונית תואמת למקום שבו הוא יוצב למתן השירותים</w:t>
      </w:r>
      <w:r w:rsidR="00393D85">
        <w:rPr>
          <w:rFonts w:hint="cs"/>
          <w:rtl/>
        </w:rPr>
        <w:t xml:space="preserve"> בהתאם לדרישות המשרד</w:t>
      </w:r>
      <w:r>
        <w:rPr>
          <w:rFonts w:hint="cs"/>
          <w:rtl/>
        </w:rPr>
        <w:t xml:space="preserve">. </w:t>
      </w:r>
    </w:p>
    <w:p w:rsidR="00ED4215" w:rsidRPr="00AF6A18" w:rsidRDefault="00ED4215" w:rsidP="005E14C2">
      <w:pPr>
        <w:numPr>
          <w:ilvl w:val="0"/>
          <w:numId w:val="137"/>
        </w:numPr>
      </w:pPr>
      <w:r>
        <w:rPr>
          <w:rFonts w:hint="cs"/>
          <w:rtl/>
        </w:rPr>
        <w:t xml:space="preserve">עבר בהצלחה </w:t>
      </w:r>
      <w:r w:rsidR="00735845">
        <w:rPr>
          <w:rFonts w:hint="cs"/>
          <w:rtl/>
        </w:rPr>
        <w:t xml:space="preserve">ראיון עם מנב"ט המשרד או מי מטעמו </w:t>
      </w:r>
      <w:r>
        <w:rPr>
          <w:rFonts w:hint="cs"/>
          <w:rtl/>
        </w:rPr>
        <w:t xml:space="preserve"> ואושר בכתב </w:t>
      </w:r>
      <w:r w:rsidR="00735845">
        <w:rPr>
          <w:rFonts w:hint="cs"/>
          <w:rtl/>
        </w:rPr>
        <w:t>על ידו.</w:t>
      </w:r>
    </w:p>
    <w:p w:rsidR="00ED4215" w:rsidRDefault="00ED4215" w:rsidP="005E14C2">
      <w:pPr>
        <w:numPr>
          <w:ilvl w:val="0"/>
          <w:numId w:val="137"/>
        </w:numPr>
        <w:rPr>
          <w:rtl/>
        </w:rPr>
      </w:pPr>
      <w:r>
        <w:rPr>
          <w:rFonts w:hint="cs"/>
          <w:rtl/>
        </w:rPr>
        <w:t>גיל: 21 ומעלה.</w:t>
      </w:r>
    </w:p>
    <w:p w:rsidR="00ED4215" w:rsidRDefault="00ED4215" w:rsidP="005E14C2">
      <w:pPr>
        <w:numPr>
          <w:ilvl w:val="0"/>
          <w:numId w:val="137"/>
        </w:numPr>
        <w:jc w:val="left"/>
      </w:pPr>
      <w:r>
        <w:rPr>
          <w:rFonts w:hint="cs"/>
          <w:rtl/>
        </w:rPr>
        <w:t>בעל רישיון לפי סעיף 18 (ב) לחוק חוקרים פרטיים ושירותי שמירה, התשל"ב</w:t>
      </w:r>
      <w:r w:rsidR="004203CF">
        <w:rPr>
          <w:rFonts w:hint="cs"/>
          <w:rtl/>
        </w:rPr>
        <w:t>-</w:t>
      </w:r>
      <w:r>
        <w:rPr>
          <w:rFonts w:hint="cs"/>
          <w:rtl/>
        </w:rPr>
        <w:t>1972, או בעל אישור לפי סעיף 19 (ב) לחוק האמור או שהוא בעל רישיון או תעודת הרשאה לנשיאת כלי יריה כאמור בסעיף 4 לחוק כלי הירייה.</w:t>
      </w:r>
    </w:p>
    <w:p w:rsidR="00621B6A" w:rsidRDefault="00636A8C" w:rsidP="005E14C2">
      <w:pPr>
        <w:numPr>
          <w:ilvl w:val="0"/>
          <w:numId w:val="137"/>
        </w:numPr>
      </w:pPr>
      <w:ins w:id="54" w:author="סימה דאי" w:date="2018-01-24T07:37:00Z">
        <w:r>
          <w:rPr>
            <w:rFonts w:hint="cs"/>
            <w:rtl/>
          </w:rPr>
          <w:t xml:space="preserve">בוגר </w:t>
        </w:r>
      </w:ins>
      <w:r w:rsidR="00621B6A">
        <w:rPr>
          <w:rFonts w:hint="cs"/>
          <w:rtl/>
        </w:rPr>
        <w:t>12 שנות לימוד</w:t>
      </w:r>
      <w:ins w:id="55" w:author="סימה דאי" w:date="2018-01-24T07:36:00Z">
        <w:r>
          <w:rPr>
            <w:rFonts w:hint="cs"/>
            <w:rtl/>
          </w:rPr>
          <w:t xml:space="preserve"> </w:t>
        </w:r>
      </w:ins>
      <w:ins w:id="56" w:author="סימה דאי" w:date="2018-01-24T07:37:00Z">
        <w:r>
          <w:rPr>
            <w:rFonts w:hint="cs"/>
            <w:rtl/>
          </w:rPr>
          <w:t>(יידרש להציג תעודה).</w:t>
        </w:r>
      </w:ins>
    </w:p>
    <w:p w:rsidR="00ED4215" w:rsidRDefault="00ED4215" w:rsidP="005E14C2">
      <w:pPr>
        <w:numPr>
          <w:ilvl w:val="0"/>
          <w:numId w:val="137"/>
        </w:numPr>
        <w:jc w:val="left"/>
      </w:pPr>
      <w:r>
        <w:rPr>
          <w:rFonts w:hint="cs"/>
          <w:rtl/>
        </w:rPr>
        <w:t>שירת בצה"ל שרות צבאי מלא ע"פ ההגדרות בחוק שירותי הביטחון (נוסח משולב) התשמ"ו-1986:</w:t>
      </w:r>
    </w:p>
    <w:p w:rsidR="00775B2F" w:rsidRDefault="00ED4215" w:rsidP="005E14C2">
      <w:pPr>
        <w:numPr>
          <w:ilvl w:val="0"/>
          <w:numId w:val="138"/>
        </w:numPr>
      </w:pPr>
      <w:r>
        <w:rPr>
          <w:rFonts w:hint="cs"/>
          <w:rtl/>
        </w:rPr>
        <w:t>בעל תעודת לוחם- רובאי 03</w:t>
      </w:r>
      <w:r w:rsidR="00775B2F">
        <w:rPr>
          <w:rFonts w:hint="cs"/>
          <w:rtl/>
        </w:rPr>
        <w:t xml:space="preserve">, </w:t>
      </w:r>
    </w:p>
    <w:p w:rsidR="00ED4215" w:rsidRDefault="00775B2F" w:rsidP="00735845">
      <w:pPr>
        <w:ind w:left="1505"/>
        <w:rPr>
          <w:rtl/>
        </w:rPr>
      </w:pPr>
      <w:r>
        <w:rPr>
          <w:rFonts w:hint="cs"/>
          <w:rtl/>
        </w:rPr>
        <w:t>סיים שירות צבאי בציון התנהגות "טובה" ומעלה</w:t>
      </w:r>
      <w:r w:rsidR="00ED4215">
        <w:rPr>
          <w:rFonts w:hint="cs"/>
          <w:rtl/>
        </w:rPr>
        <w:t>.</w:t>
      </w:r>
    </w:p>
    <w:p w:rsidR="00735845" w:rsidRDefault="00735845" w:rsidP="00735845">
      <w:pPr>
        <w:ind w:left="1145"/>
      </w:pPr>
      <w:r>
        <w:rPr>
          <w:rFonts w:hint="cs"/>
          <w:rtl/>
        </w:rPr>
        <w:t>לחלופין:</w:t>
      </w:r>
    </w:p>
    <w:p w:rsidR="00ED4215" w:rsidRDefault="00735845" w:rsidP="005E14C2">
      <w:pPr>
        <w:numPr>
          <w:ilvl w:val="0"/>
          <w:numId w:val="138"/>
        </w:numPr>
      </w:pPr>
      <w:r>
        <w:rPr>
          <w:rFonts w:hint="cs"/>
          <w:rtl/>
        </w:rPr>
        <w:t xml:space="preserve">במידה ומדובר באישה </w:t>
      </w:r>
      <w:r>
        <w:rPr>
          <w:rtl/>
        </w:rPr>
        <w:t>–</w:t>
      </w:r>
      <w:r>
        <w:rPr>
          <w:rFonts w:hint="cs"/>
          <w:rtl/>
        </w:rPr>
        <w:t xml:space="preserve"> שירתה בתפקיד</w:t>
      </w:r>
      <w:r w:rsidR="00ED4215">
        <w:rPr>
          <w:rFonts w:hint="cs"/>
          <w:rtl/>
        </w:rPr>
        <w:t xml:space="preserve"> מדריכת חי"ר</w:t>
      </w:r>
      <w:r w:rsidR="00B60A6E">
        <w:rPr>
          <w:rFonts w:hint="cs"/>
          <w:rtl/>
        </w:rPr>
        <w:t xml:space="preserve"> (ללא תעודת לוחם).</w:t>
      </w:r>
    </w:p>
    <w:p w:rsidR="00735845" w:rsidRDefault="00735845" w:rsidP="00735845">
      <w:pPr>
        <w:ind w:left="1145"/>
      </w:pPr>
      <w:r>
        <w:rPr>
          <w:rFonts w:hint="cs"/>
          <w:rtl/>
        </w:rPr>
        <w:t>לחלופין:</w:t>
      </w:r>
    </w:p>
    <w:p w:rsidR="00B60A6E" w:rsidRDefault="00B60A6E" w:rsidP="005E14C2">
      <w:pPr>
        <w:numPr>
          <w:ilvl w:val="0"/>
          <w:numId w:val="138"/>
        </w:numPr>
      </w:pPr>
      <w:r>
        <w:rPr>
          <w:rFonts w:hint="cs"/>
          <w:rtl/>
        </w:rPr>
        <w:lastRenderedPageBreak/>
        <w:t xml:space="preserve">שירת במשטרת ישראל </w:t>
      </w:r>
      <w:r w:rsidR="004203CF">
        <w:rPr>
          <w:rFonts w:hint="cs"/>
          <w:rtl/>
        </w:rPr>
        <w:t>ל</w:t>
      </w:r>
      <w:r>
        <w:rPr>
          <w:rFonts w:hint="cs"/>
          <w:rtl/>
        </w:rPr>
        <w:t>תקופה של 18 חודשים לפחות לאחר מעבר קורס שוטרים בהצלחה וביצוע תפקידי שטח (ללא תעודת לוחם).</w:t>
      </w:r>
    </w:p>
    <w:p w:rsidR="00F4084A" w:rsidRDefault="00F15816" w:rsidP="002A0DC9">
      <w:pPr>
        <w:ind w:left="440"/>
        <w:rPr>
          <w:rtl/>
        </w:rPr>
      </w:pPr>
      <w:r>
        <w:rPr>
          <w:rFonts w:hint="cs"/>
          <w:rtl/>
        </w:rPr>
        <w:t>עמידת מאבטחי המתקנים בתנאים המצטברים המפורטים לעיל תיבחן לאחר הזכייה במכרז.</w:t>
      </w:r>
    </w:p>
    <w:p w:rsidR="0085745C" w:rsidRDefault="0085745C" w:rsidP="00F4084A">
      <w:pPr>
        <w:ind w:left="1505"/>
        <w:rPr>
          <w:b/>
          <w:bCs/>
          <w:sz w:val="36"/>
          <w:szCs w:val="36"/>
          <w:u w:val="single"/>
          <w:rtl/>
        </w:rPr>
      </w:pPr>
    </w:p>
    <w:p w:rsidR="00F4084A" w:rsidRDefault="00187F9C" w:rsidP="003E7047">
      <w:pPr>
        <w:ind w:left="1503"/>
        <w:outlineLvl w:val="3"/>
        <w:rPr>
          <w:b/>
          <w:bCs/>
          <w:sz w:val="36"/>
          <w:szCs w:val="36"/>
          <w:u w:val="single"/>
          <w:rtl/>
        </w:rPr>
      </w:pPr>
      <w:r>
        <w:rPr>
          <w:rFonts w:hint="cs"/>
          <w:b/>
          <w:bCs/>
          <w:sz w:val="36"/>
          <w:szCs w:val="36"/>
          <w:u w:val="single"/>
          <w:rtl/>
        </w:rPr>
        <w:t xml:space="preserve">אבטחת </w:t>
      </w:r>
      <w:r w:rsidR="00F4084A" w:rsidRPr="00F4084A">
        <w:rPr>
          <w:rFonts w:hint="cs"/>
          <w:b/>
          <w:bCs/>
          <w:sz w:val="36"/>
          <w:szCs w:val="36"/>
          <w:u w:val="single"/>
          <w:rtl/>
        </w:rPr>
        <w:t xml:space="preserve"> השר</w:t>
      </w:r>
    </w:p>
    <w:p w:rsidR="00187F9C" w:rsidRDefault="00187F9C" w:rsidP="00E1311D">
      <w:pPr>
        <w:pStyle w:val="50"/>
        <w:rPr>
          <w:rtl/>
        </w:rPr>
      </w:pPr>
      <w:r>
        <w:rPr>
          <w:rFonts w:hint="cs"/>
          <w:rtl/>
        </w:rPr>
        <w:t>מנהל משימת אבטחת השר</w:t>
      </w:r>
      <w:r w:rsidR="00FB128C">
        <w:rPr>
          <w:rFonts w:hint="cs"/>
          <w:rtl/>
        </w:rPr>
        <w:t xml:space="preserve"> (להלן: "מנהל המשימה")</w:t>
      </w:r>
    </w:p>
    <w:p w:rsidR="00D134A1" w:rsidRPr="00D134A1" w:rsidRDefault="00D134A1" w:rsidP="00D134A1">
      <w:pPr>
        <w:ind w:left="1080"/>
        <w:rPr>
          <w:u w:val="single"/>
          <w:rtl/>
        </w:rPr>
      </w:pPr>
      <w:r w:rsidRPr="00D134A1">
        <w:rPr>
          <w:rFonts w:hint="cs"/>
          <w:u w:val="single"/>
          <w:rtl/>
        </w:rPr>
        <w:t>תפקידי מנהל המשימה:</w:t>
      </w:r>
    </w:p>
    <w:p w:rsidR="00D134A1" w:rsidRPr="008231D1" w:rsidRDefault="00D134A1" w:rsidP="005E14C2">
      <w:pPr>
        <w:pStyle w:val="af1"/>
        <w:numPr>
          <w:ilvl w:val="0"/>
          <w:numId w:val="139"/>
        </w:numPr>
        <w:ind w:left="1440"/>
        <w:jc w:val="left"/>
        <w:rPr>
          <w:rFonts w:cs="Narkisim"/>
          <w:lang w:val="en-US" w:eastAsia="en-US"/>
        </w:rPr>
      </w:pPr>
      <w:r w:rsidRPr="008231D1">
        <w:rPr>
          <w:rFonts w:cs="Narkisim" w:hint="cs"/>
          <w:rtl/>
          <w:lang w:val="en-US" w:eastAsia="en-US"/>
        </w:rPr>
        <w:t>סיוע למנב"ט (מנהל בטחון) בניהול צוות האבטחה לטובת אבטחת שר הכלכלה והתעשייה.</w:t>
      </w:r>
    </w:p>
    <w:p w:rsidR="00D134A1" w:rsidRPr="008231D1" w:rsidRDefault="00D134A1" w:rsidP="005E14C2">
      <w:pPr>
        <w:pStyle w:val="af1"/>
        <w:numPr>
          <w:ilvl w:val="0"/>
          <w:numId w:val="139"/>
        </w:numPr>
        <w:ind w:left="1440"/>
        <w:jc w:val="left"/>
        <w:rPr>
          <w:rFonts w:cs="Narkisim"/>
          <w:lang w:val="en-US" w:eastAsia="en-US"/>
        </w:rPr>
      </w:pPr>
      <w:r w:rsidRPr="008231D1">
        <w:rPr>
          <w:rFonts w:cs="Narkisim" w:hint="cs"/>
          <w:rtl/>
          <w:lang w:val="en-US" w:eastAsia="en-US"/>
        </w:rPr>
        <w:t>סיוע למנב"ט באבטחת השר במתקני הקבע של השר.</w:t>
      </w:r>
    </w:p>
    <w:p w:rsidR="00D134A1" w:rsidRPr="008231D1" w:rsidRDefault="00D134A1" w:rsidP="005E14C2">
      <w:pPr>
        <w:pStyle w:val="af1"/>
        <w:numPr>
          <w:ilvl w:val="0"/>
          <w:numId w:val="139"/>
        </w:numPr>
        <w:ind w:left="1440"/>
        <w:jc w:val="left"/>
        <w:rPr>
          <w:rFonts w:cs="Narkisim"/>
          <w:lang w:val="en-US" w:eastAsia="en-US"/>
        </w:rPr>
      </w:pPr>
      <w:r w:rsidRPr="008231D1">
        <w:rPr>
          <w:rFonts w:cs="Narkisim" w:hint="cs"/>
          <w:rtl/>
          <w:lang w:val="en-US" w:eastAsia="en-US"/>
        </w:rPr>
        <w:t>טיפול באירועים חריגים/ חירום במתקני הקבע של השר.</w:t>
      </w:r>
    </w:p>
    <w:p w:rsidR="00D134A1" w:rsidRPr="008231D1" w:rsidRDefault="00D134A1" w:rsidP="005E14C2">
      <w:pPr>
        <w:pStyle w:val="af1"/>
        <w:numPr>
          <w:ilvl w:val="0"/>
          <w:numId w:val="139"/>
        </w:numPr>
        <w:ind w:left="1440"/>
        <w:jc w:val="left"/>
        <w:rPr>
          <w:rFonts w:cs="Narkisim"/>
          <w:lang w:val="en-US" w:eastAsia="en-US"/>
        </w:rPr>
      </w:pPr>
      <w:r w:rsidRPr="008231D1">
        <w:rPr>
          <w:rFonts w:cs="Narkisim" w:hint="cs"/>
          <w:rtl/>
          <w:lang w:val="en-US" w:eastAsia="en-US"/>
        </w:rPr>
        <w:t>על מנהל המשימה להיות זמין 24 שעות ביממה 365 יום בשנה בהתאם לצרכי המשימה.</w:t>
      </w:r>
    </w:p>
    <w:p w:rsidR="00D134A1" w:rsidRPr="00D134A1" w:rsidRDefault="00D134A1" w:rsidP="005E14C2">
      <w:pPr>
        <w:pStyle w:val="af1"/>
        <w:numPr>
          <w:ilvl w:val="0"/>
          <w:numId w:val="139"/>
        </w:numPr>
        <w:ind w:left="1440"/>
        <w:jc w:val="left"/>
        <w:rPr>
          <w:rFonts w:cs="David"/>
          <w:rtl/>
        </w:rPr>
      </w:pPr>
      <w:r w:rsidRPr="008231D1">
        <w:rPr>
          <w:rFonts w:cs="Narkisim" w:hint="cs"/>
          <w:rtl/>
          <w:lang w:val="en-US" w:eastAsia="en-US"/>
        </w:rPr>
        <w:t>על מנהל המשימה לבצע כל משימה שיטיל עליו מנהל אגף הביטחון במסגרת השירותים שהוגדרו במפרט מכרז זה.</w:t>
      </w:r>
      <w:r w:rsidRPr="008231D1">
        <w:rPr>
          <w:rFonts w:cs="Narkisim"/>
          <w:rtl/>
          <w:lang w:val="en-US" w:eastAsia="en-US"/>
        </w:rPr>
        <w:br/>
      </w:r>
    </w:p>
    <w:p w:rsidR="00187F9C" w:rsidRPr="008231D1" w:rsidRDefault="00187F9C" w:rsidP="00187F9C">
      <w:pPr>
        <w:pStyle w:val="af1"/>
        <w:ind w:left="1080"/>
        <w:rPr>
          <w:rFonts w:cs="Narkisim"/>
          <w:rtl/>
          <w:lang w:val="en-US" w:eastAsia="en-US"/>
        </w:rPr>
      </w:pPr>
      <w:r w:rsidRPr="008231D1">
        <w:rPr>
          <w:rFonts w:cs="Narkisim" w:hint="cs"/>
          <w:rtl/>
          <w:lang w:val="en-US" w:eastAsia="en-US"/>
        </w:rPr>
        <w:t>על מנהל משימת אבטחת השר לעמוד בדרישות המצטברות הבאות:</w:t>
      </w:r>
    </w:p>
    <w:p w:rsidR="00187F9C" w:rsidRPr="00637D59" w:rsidRDefault="00187F9C" w:rsidP="005E14C2">
      <w:pPr>
        <w:pStyle w:val="af1"/>
        <w:numPr>
          <w:ilvl w:val="0"/>
          <w:numId w:val="166"/>
        </w:numPr>
        <w:rPr>
          <w:rFonts w:cs="Narkisim"/>
          <w:lang w:val="en-US" w:eastAsia="en-US"/>
        </w:rPr>
      </w:pPr>
      <w:r w:rsidRPr="00637D59">
        <w:rPr>
          <w:rFonts w:cs="Narkisim" w:hint="cs"/>
          <w:rtl/>
          <w:lang w:val="en-US" w:eastAsia="en-US"/>
        </w:rPr>
        <w:t xml:space="preserve">דרישות  שרות ביטחון כללי </w:t>
      </w:r>
      <w:r w:rsidR="00637D59" w:rsidRPr="00637D59">
        <w:rPr>
          <w:rFonts w:cs="Narkisim" w:hint="cs"/>
          <w:rtl/>
          <w:lang w:val="en-US" w:eastAsia="en-US"/>
        </w:rPr>
        <w:t xml:space="preserve">(הנחיה </w:t>
      </w:r>
      <w:r w:rsidR="00637D59" w:rsidRPr="00637D59">
        <w:rPr>
          <w:b/>
          <w:bCs/>
          <w:rtl/>
        </w:rPr>
        <w:t xml:space="preserve">8/2014 </w:t>
      </w:r>
      <w:r w:rsidR="00637D59" w:rsidRPr="00637D59">
        <w:rPr>
          <w:rFonts w:hint="cs"/>
          <w:b/>
          <w:bCs/>
          <w:rtl/>
        </w:rPr>
        <w:t>-</w:t>
      </w:r>
      <w:r w:rsidR="00637D59" w:rsidRPr="00D34208">
        <w:rPr>
          <w:b/>
          <w:bCs/>
          <w:rtl/>
        </w:rPr>
        <w:t xml:space="preserve"> "מינוי מנהל אבטחה לאבטחת השר"</w:t>
      </w:r>
      <w:r w:rsidR="00637D59" w:rsidRPr="00D34208">
        <w:rPr>
          <w:rFonts w:hint="cs"/>
          <w:b/>
          <w:bCs/>
          <w:rtl/>
        </w:rPr>
        <w:t>)</w:t>
      </w:r>
      <w:r w:rsidR="00637D59">
        <w:rPr>
          <w:rFonts w:cs="Narkisim" w:hint="cs"/>
          <w:rtl/>
          <w:lang w:val="en-US" w:eastAsia="en-US"/>
        </w:rPr>
        <w:t xml:space="preserve">, </w:t>
      </w:r>
      <w:r w:rsidRPr="00637D59">
        <w:rPr>
          <w:rFonts w:cs="Narkisim" w:hint="cs"/>
          <w:rtl/>
          <w:lang w:val="en-US" w:eastAsia="en-US"/>
        </w:rPr>
        <w:t xml:space="preserve">כפי </w:t>
      </w:r>
      <w:r w:rsidR="00844A9E" w:rsidRPr="00637D59">
        <w:rPr>
          <w:rFonts w:cs="Narkisim" w:hint="cs"/>
          <w:rtl/>
          <w:lang w:val="en-US" w:eastAsia="en-US"/>
        </w:rPr>
        <w:t>תוקפן</w:t>
      </w:r>
      <w:r w:rsidRPr="00637D59">
        <w:rPr>
          <w:rFonts w:cs="Narkisim" w:hint="cs"/>
          <w:rtl/>
          <w:lang w:val="en-US" w:eastAsia="en-US"/>
        </w:rPr>
        <w:t xml:space="preserve"> מעת לעת .</w:t>
      </w:r>
    </w:p>
    <w:p w:rsidR="00187F9C" w:rsidRPr="008231D1" w:rsidRDefault="00187F9C" w:rsidP="005E14C2">
      <w:pPr>
        <w:pStyle w:val="af1"/>
        <w:numPr>
          <w:ilvl w:val="0"/>
          <w:numId w:val="166"/>
        </w:numPr>
        <w:rPr>
          <w:rFonts w:cs="Narkisim"/>
          <w:lang w:val="en-US" w:eastAsia="en-US"/>
        </w:rPr>
      </w:pPr>
      <w:r w:rsidRPr="008231D1">
        <w:rPr>
          <w:rFonts w:cs="Narkisim" w:hint="cs"/>
          <w:rtl/>
          <w:lang w:val="en-US" w:eastAsia="en-US"/>
        </w:rPr>
        <w:t>בעל ניסיון מוכח של שנה לפחות במצטבר  במהלך חמש השנים האחרונות שקדמו למועד האחרון להגשת הצעות למכרז זה באבטחת אישיות ממלכתית ו/או ממשלתית.</w:t>
      </w:r>
    </w:p>
    <w:p w:rsidR="00187F9C" w:rsidRPr="008231D1" w:rsidRDefault="00187F9C" w:rsidP="005E14C2">
      <w:pPr>
        <w:pStyle w:val="af1"/>
        <w:numPr>
          <w:ilvl w:val="0"/>
          <w:numId w:val="166"/>
        </w:numPr>
        <w:rPr>
          <w:rFonts w:cs="Narkisim"/>
          <w:lang w:val="en-US" w:eastAsia="en-US"/>
        </w:rPr>
      </w:pPr>
      <w:r w:rsidRPr="008231D1">
        <w:rPr>
          <w:rFonts w:cs="Narkisim" w:hint="cs"/>
          <w:rtl/>
          <w:lang w:val="en-US" w:eastAsia="en-US"/>
        </w:rPr>
        <w:t>בעל הכשר ביטחוני משירות הביטחון הכללי לרמת סודי לפחות (ייבדק ע"י המשרד מול</w:t>
      </w:r>
      <w:r w:rsidRPr="00187F9C">
        <w:rPr>
          <w:rFonts w:cs="David" w:hint="cs"/>
          <w:rtl/>
        </w:rPr>
        <w:t xml:space="preserve"> </w:t>
      </w:r>
      <w:r w:rsidRPr="008231D1">
        <w:rPr>
          <w:rFonts w:cs="Narkisim" w:hint="cs"/>
          <w:rtl/>
          <w:lang w:val="en-US" w:eastAsia="en-US"/>
        </w:rPr>
        <w:t>שב"כ).</w:t>
      </w:r>
    </w:p>
    <w:p w:rsidR="00187F9C" w:rsidRPr="008231D1" w:rsidRDefault="00187F9C" w:rsidP="005E14C2">
      <w:pPr>
        <w:pStyle w:val="af1"/>
        <w:numPr>
          <w:ilvl w:val="0"/>
          <w:numId w:val="166"/>
        </w:numPr>
        <w:rPr>
          <w:rFonts w:cs="Narkisim"/>
          <w:lang w:val="en-US" w:eastAsia="en-US"/>
        </w:rPr>
      </w:pPr>
      <w:r w:rsidRPr="008231D1">
        <w:rPr>
          <w:rFonts w:cs="Narkisim" w:hint="cs"/>
          <w:rtl/>
          <w:lang w:val="en-US" w:eastAsia="en-US"/>
        </w:rPr>
        <w:t>בעל רישיון נהיגה ברכב פרטי לפחות בתוקף. יש לצרף צילום הרישיון.</w:t>
      </w:r>
    </w:p>
    <w:p w:rsidR="00187F9C" w:rsidRPr="008231D1" w:rsidRDefault="00187F9C" w:rsidP="005E14C2">
      <w:pPr>
        <w:pStyle w:val="af1"/>
        <w:numPr>
          <w:ilvl w:val="0"/>
          <w:numId w:val="166"/>
        </w:numPr>
        <w:rPr>
          <w:rFonts w:cs="Narkisim"/>
          <w:lang w:val="en-US" w:eastAsia="en-US"/>
        </w:rPr>
      </w:pPr>
      <w:r w:rsidRPr="008231D1">
        <w:rPr>
          <w:rFonts w:cs="Narkisim" w:hint="cs"/>
          <w:rtl/>
          <w:lang w:val="en-US" w:eastAsia="en-US"/>
        </w:rPr>
        <w:t>כשיר רפואית נדרש אישור רופא משפחה.</w:t>
      </w:r>
    </w:p>
    <w:p w:rsidR="0014230A" w:rsidRPr="00AF6A18" w:rsidRDefault="0014230A" w:rsidP="005E14C2">
      <w:pPr>
        <w:numPr>
          <w:ilvl w:val="0"/>
          <w:numId w:val="166"/>
        </w:numPr>
      </w:pPr>
      <w:r>
        <w:rPr>
          <w:rFonts w:hint="cs"/>
          <w:rtl/>
        </w:rPr>
        <w:t>עבר בהצלחה ראיון עם מנב"ט המשרד או מי מטעמו  ואושר בכתב על ידו.</w:t>
      </w:r>
    </w:p>
    <w:p w:rsidR="0014230A" w:rsidRDefault="0014230A" w:rsidP="0014230A">
      <w:pPr>
        <w:ind w:left="720"/>
        <w:rPr>
          <w:rFonts w:cs="David"/>
          <w:rtl/>
        </w:rPr>
      </w:pPr>
    </w:p>
    <w:p w:rsidR="0014230A" w:rsidRDefault="0014230A" w:rsidP="0014230A">
      <w:pPr>
        <w:rPr>
          <w:rtl/>
        </w:rPr>
      </w:pPr>
      <w:r>
        <w:rPr>
          <w:rFonts w:cs="David" w:hint="cs"/>
          <w:rtl/>
        </w:rPr>
        <w:t xml:space="preserve">    </w:t>
      </w:r>
      <w:r>
        <w:rPr>
          <w:rFonts w:hint="cs"/>
          <w:rtl/>
        </w:rPr>
        <w:t>עמידת מנהל משימת אבטחת השר בתנאים המצטברים המפורטים לעיל תיבחן לאחר הזכייה במכרז.</w:t>
      </w:r>
    </w:p>
    <w:p w:rsidR="00083931" w:rsidRDefault="00083931" w:rsidP="0014230A">
      <w:pPr>
        <w:rPr>
          <w:rtl/>
        </w:rPr>
      </w:pPr>
      <w:r>
        <w:rPr>
          <w:rFonts w:hint="cs"/>
          <w:rtl/>
        </w:rPr>
        <w:t xml:space="preserve">    </w:t>
      </w:r>
    </w:p>
    <w:p w:rsidR="002A0DC9" w:rsidRDefault="002A0DC9">
      <w:pPr>
        <w:bidi w:val="0"/>
        <w:spacing w:line="240" w:lineRule="auto"/>
        <w:jc w:val="left"/>
        <w:rPr>
          <w:rFonts w:cs="David"/>
          <w:rtl/>
        </w:rPr>
      </w:pPr>
      <w:r>
        <w:rPr>
          <w:rFonts w:cs="David"/>
          <w:rtl/>
        </w:rPr>
        <w:br w:type="page"/>
      </w:r>
    </w:p>
    <w:p w:rsidR="00187F9C" w:rsidRDefault="00187F9C" w:rsidP="003E7047">
      <w:pPr>
        <w:ind w:left="1503"/>
        <w:outlineLvl w:val="3"/>
        <w:rPr>
          <w:b/>
          <w:bCs/>
          <w:sz w:val="36"/>
          <w:szCs w:val="36"/>
          <w:u w:val="single"/>
          <w:rtl/>
        </w:rPr>
      </w:pPr>
      <w:r>
        <w:rPr>
          <w:rFonts w:hint="cs"/>
          <w:b/>
          <w:bCs/>
          <w:sz w:val="36"/>
          <w:szCs w:val="36"/>
          <w:u w:val="single"/>
          <w:rtl/>
        </w:rPr>
        <w:lastRenderedPageBreak/>
        <w:t xml:space="preserve">אבטחת בית </w:t>
      </w:r>
      <w:r w:rsidRPr="00F4084A">
        <w:rPr>
          <w:rFonts w:hint="cs"/>
          <w:b/>
          <w:bCs/>
          <w:sz w:val="36"/>
          <w:szCs w:val="36"/>
          <w:u w:val="single"/>
          <w:rtl/>
        </w:rPr>
        <w:t xml:space="preserve"> השר</w:t>
      </w:r>
    </w:p>
    <w:p w:rsidR="00295FFB" w:rsidRDefault="00280685" w:rsidP="00E1311D">
      <w:pPr>
        <w:pStyle w:val="50"/>
        <w:rPr>
          <w:rtl/>
        </w:rPr>
      </w:pPr>
      <w:r>
        <w:rPr>
          <w:rFonts w:hint="cs"/>
          <w:rtl/>
        </w:rPr>
        <w:t>מאבטח בית שר</w:t>
      </w:r>
    </w:p>
    <w:p w:rsidR="00B35A92" w:rsidRPr="002F4655" w:rsidRDefault="00B35A92" w:rsidP="005E14C2">
      <w:pPr>
        <w:pStyle w:val="af1"/>
        <w:numPr>
          <w:ilvl w:val="0"/>
          <w:numId w:val="138"/>
        </w:numPr>
        <w:rPr>
          <w:rFonts w:cs="Narkisim"/>
          <w:lang w:val="en-US" w:eastAsia="en-US"/>
        </w:rPr>
      </w:pPr>
      <w:r w:rsidRPr="002F4655">
        <w:rPr>
          <w:rFonts w:cs="Narkisim" w:hint="cs"/>
          <w:rtl/>
          <w:lang w:val="en-US" w:eastAsia="en-US"/>
        </w:rPr>
        <w:t xml:space="preserve">הזוכה לא יהיה זכאי לתשלום נוסף בגין שינוי מקום מגורי השר. </w:t>
      </w:r>
    </w:p>
    <w:p w:rsidR="00B35A92" w:rsidRPr="002F4655" w:rsidRDefault="00B35A92" w:rsidP="005E14C2">
      <w:pPr>
        <w:pStyle w:val="af1"/>
        <w:numPr>
          <w:ilvl w:val="0"/>
          <w:numId w:val="138"/>
        </w:numPr>
        <w:rPr>
          <w:rFonts w:cs="Narkisim"/>
          <w:lang w:val="en-US" w:eastAsia="en-US"/>
        </w:rPr>
      </w:pPr>
      <w:r w:rsidRPr="002F4655">
        <w:rPr>
          <w:rFonts w:cs="Narkisim" w:hint="cs"/>
          <w:rtl/>
          <w:lang w:val="en-US" w:eastAsia="en-US"/>
        </w:rPr>
        <w:t xml:space="preserve">הזוכה יספק אבטחה בכל מקום בו השר ילון מחוץ לביתו בתחומי מדינת ישראל. המאבטחים יהיו ברמת הכשירות הנדרשת במכרז זה. הסעת המאבטחים תחול על הזוכה. </w:t>
      </w:r>
    </w:p>
    <w:p w:rsidR="00B35A92" w:rsidRPr="002F4655" w:rsidRDefault="00B35A92" w:rsidP="005E14C2">
      <w:pPr>
        <w:pStyle w:val="af1"/>
        <w:numPr>
          <w:ilvl w:val="0"/>
          <w:numId w:val="138"/>
        </w:numPr>
        <w:rPr>
          <w:rFonts w:cs="Narkisim"/>
          <w:lang w:val="en-US" w:eastAsia="en-US"/>
        </w:rPr>
      </w:pPr>
      <w:r w:rsidRPr="002F4655">
        <w:rPr>
          <w:rFonts w:cs="Narkisim" w:hint="cs"/>
          <w:rtl/>
          <w:lang w:val="en-US" w:eastAsia="en-US"/>
        </w:rPr>
        <w:t>מאבטחי השר יעברו אחת לשנה ריענון עזרה ראשונה עפ"י דרישות שב"כ/ משטרה.</w:t>
      </w:r>
    </w:p>
    <w:p w:rsidR="00B35A92" w:rsidRPr="002F4655" w:rsidRDefault="002E41FC" w:rsidP="005E14C2">
      <w:pPr>
        <w:pStyle w:val="af1"/>
        <w:numPr>
          <w:ilvl w:val="0"/>
          <w:numId w:val="138"/>
        </w:numPr>
        <w:rPr>
          <w:rFonts w:cs="Narkisim"/>
          <w:lang w:val="en-US" w:eastAsia="en-US"/>
        </w:rPr>
      </w:pPr>
      <w:r w:rsidRPr="002F4655">
        <w:rPr>
          <w:rFonts w:cs="Narkisim" w:hint="cs"/>
          <w:rtl/>
          <w:lang w:val="en-US" w:eastAsia="en-US"/>
        </w:rPr>
        <w:t xml:space="preserve">מעבר להכשרה האמורה בסעיף 2.5.1 פיסקה 10 , </w:t>
      </w:r>
      <w:r w:rsidR="00B35A92" w:rsidRPr="002F4655">
        <w:rPr>
          <w:rFonts w:cs="Narkisim" w:hint="cs"/>
          <w:rtl/>
          <w:lang w:val="en-US" w:eastAsia="en-US"/>
        </w:rPr>
        <w:t>מאבטחי השר יעברו יומיים בשנ</w:t>
      </w:r>
      <w:r w:rsidRPr="002F4655">
        <w:rPr>
          <w:rFonts w:cs="Narkisim" w:hint="cs"/>
          <w:rtl/>
          <w:lang w:val="en-US" w:eastAsia="en-US"/>
        </w:rPr>
        <w:t xml:space="preserve">ה הכשרה במשרד ראש הממשלה. עלות </w:t>
      </w:r>
      <w:r w:rsidR="00B35A92" w:rsidRPr="002F4655">
        <w:rPr>
          <w:rFonts w:cs="Narkisim" w:hint="cs"/>
          <w:rtl/>
          <w:lang w:val="en-US" w:eastAsia="en-US"/>
        </w:rPr>
        <w:t>הכשרה</w:t>
      </w:r>
      <w:r w:rsidRPr="002F4655">
        <w:rPr>
          <w:rFonts w:cs="Narkisim" w:hint="cs"/>
          <w:rtl/>
          <w:lang w:val="en-US" w:eastAsia="en-US"/>
        </w:rPr>
        <w:t xml:space="preserve"> זו</w:t>
      </w:r>
      <w:r w:rsidR="00B35A92" w:rsidRPr="002F4655">
        <w:rPr>
          <w:rFonts w:cs="Narkisim" w:hint="cs"/>
          <w:rtl/>
          <w:lang w:val="en-US" w:eastAsia="en-US"/>
        </w:rPr>
        <w:t>, הנסיעות ושכר השעה יחולו על הזוכה (כבכול אימון).</w:t>
      </w:r>
      <w:r w:rsidRPr="002F4655">
        <w:rPr>
          <w:rFonts w:cs="Narkisim" w:hint="cs"/>
          <w:rtl/>
          <w:lang w:val="en-US" w:eastAsia="en-US"/>
        </w:rPr>
        <w:t xml:space="preserve"> </w:t>
      </w:r>
    </w:p>
    <w:p w:rsidR="00B35A92" w:rsidRPr="002F4655" w:rsidRDefault="00B35A92" w:rsidP="005E14C2">
      <w:pPr>
        <w:pStyle w:val="af1"/>
        <w:numPr>
          <w:ilvl w:val="0"/>
          <w:numId w:val="138"/>
        </w:numPr>
        <w:rPr>
          <w:rFonts w:cs="Narkisim"/>
          <w:lang w:val="en-US" w:eastAsia="en-US"/>
        </w:rPr>
      </w:pPr>
      <w:r w:rsidRPr="002F4655">
        <w:rPr>
          <w:rFonts w:cs="Narkisim" w:hint="cs"/>
          <w:rtl/>
          <w:lang w:val="en-US" w:eastAsia="en-US"/>
        </w:rPr>
        <w:t>לזוכה לא תהיינה טענות באם השר יתחלף והוא יידרש לספק מאבטחים ברמה הנדרשת בכפוף למכרז זה במקום מגורי השר החדש.</w:t>
      </w:r>
    </w:p>
    <w:p w:rsidR="00840EAC" w:rsidRPr="002F4655" w:rsidRDefault="00840EAC" w:rsidP="002A0DC9">
      <w:pPr>
        <w:ind w:left="582" w:hanging="283"/>
      </w:pPr>
      <w:r w:rsidRPr="002F4655">
        <w:rPr>
          <w:rFonts w:hint="cs"/>
          <w:rtl/>
        </w:rPr>
        <w:t>על מאבטח בית השר לעמוד בכל התנאים הבאים במצטבר:</w:t>
      </w:r>
    </w:p>
    <w:p w:rsidR="00295FFB" w:rsidRPr="002F4655" w:rsidRDefault="004203CF" w:rsidP="005E14C2">
      <w:pPr>
        <w:pStyle w:val="af1"/>
        <w:numPr>
          <w:ilvl w:val="0"/>
          <w:numId w:val="77"/>
        </w:numPr>
        <w:rPr>
          <w:rFonts w:cs="Narkisim"/>
          <w:lang w:val="en-US" w:eastAsia="en-US"/>
        </w:rPr>
      </w:pPr>
      <w:r w:rsidRPr="002F4655">
        <w:rPr>
          <w:rFonts w:cs="Narkisim" w:hint="cs"/>
          <w:rtl/>
          <w:lang w:val="en-US" w:eastAsia="en-US"/>
        </w:rPr>
        <w:t>עמידה</w:t>
      </w:r>
      <w:r w:rsidR="00295FFB" w:rsidRPr="002F4655">
        <w:rPr>
          <w:rFonts w:cs="Narkisim" w:hint="cs"/>
          <w:rtl/>
          <w:lang w:val="en-US" w:eastAsia="en-US"/>
        </w:rPr>
        <w:t xml:space="preserve"> בקריטריונים של מאבטח </w:t>
      </w:r>
      <w:r w:rsidR="00EF664E" w:rsidRPr="002F4655">
        <w:rPr>
          <w:rFonts w:cs="Narkisim" w:hint="cs"/>
          <w:rtl/>
          <w:lang w:val="en-US" w:eastAsia="en-US"/>
        </w:rPr>
        <w:t>מתקן</w:t>
      </w:r>
      <w:r w:rsidR="00E12E75" w:rsidRPr="002F4655">
        <w:rPr>
          <w:rFonts w:cs="Narkisim" w:hint="cs"/>
          <w:rtl/>
          <w:lang w:val="en-US" w:eastAsia="en-US"/>
        </w:rPr>
        <w:t>.</w:t>
      </w:r>
    </w:p>
    <w:p w:rsidR="00E12E75" w:rsidRDefault="00E12E75" w:rsidP="005E14C2">
      <w:pPr>
        <w:numPr>
          <w:ilvl w:val="0"/>
          <w:numId w:val="77"/>
        </w:numPr>
      </w:pPr>
      <w:r>
        <w:rPr>
          <w:rFonts w:hint="cs"/>
          <w:rtl/>
        </w:rPr>
        <w:t xml:space="preserve">עבר בהצלחה </w:t>
      </w:r>
      <w:r w:rsidRPr="00AF6A18">
        <w:rPr>
          <w:rtl/>
        </w:rPr>
        <w:t xml:space="preserve">בדיקה </w:t>
      </w:r>
      <w:r w:rsidRPr="00AF6A18">
        <w:rPr>
          <w:rFonts w:hint="cs"/>
          <w:rtl/>
        </w:rPr>
        <w:t>ביטחוני</w:t>
      </w:r>
      <w:r w:rsidRPr="00AF6A18">
        <w:rPr>
          <w:rFonts w:hint="eastAsia"/>
          <w:rtl/>
        </w:rPr>
        <w:t>ת</w:t>
      </w:r>
      <w:r w:rsidRPr="00AF6A18">
        <w:rPr>
          <w:rtl/>
        </w:rPr>
        <w:t xml:space="preserve"> על פי הנחיית שב"כ </w:t>
      </w:r>
      <w:r w:rsidRPr="00AF6A18">
        <w:rPr>
          <w:rFonts w:hint="cs"/>
          <w:rtl/>
        </w:rPr>
        <w:t>מיד</w:t>
      </w:r>
      <w:r w:rsidRPr="00AF6A18">
        <w:rPr>
          <w:rtl/>
        </w:rPr>
        <w:t xml:space="preserve"> עם תחילת עבודת</w:t>
      </w:r>
      <w:r>
        <w:rPr>
          <w:rFonts w:hint="cs"/>
          <w:rtl/>
        </w:rPr>
        <w:t>ו</w:t>
      </w:r>
      <w:r w:rsidRPr="00AF6A18">
        <w:rPr>
          <w:rtl/>
        </w:rPr>
        <w:t xml:space="preserve">, עובד שימצא לא כשיר יוחלף ע"י הזוכה ובמקומו יגיע </w:t>
      </w:r>
      <w:r>
        <w:rPr>
          <w:rFonts w:hint="cs"/>
          <w:rtl/>
        </w:rPr>
        <w:t>עובד</w:t>
      </w:r>
      <w:r w:rsidRPr="00AF6A18">
        <w:rPr>
          <w:rtl/>
        </w:rPr>
        <w:t xml:space="preserve"> </w:t>
      </w:r>
      <w:r>
        <w:rPr>
          <w:rFonts w:hint="cs"/>
          <w:rtl/>
        </w:rPr>
        <w:t>העומד בדרישות</w:t>
      </w:r>
      <w:r w:rsidRPr="00AF6A18">
        <w:rPr>
          <w:rtl/>
        </w:rPr>
        <w:t>.</w:t>
      </w:r>
    </w:p>
    <w:p w:rsidR="00B35A92" w:rsidRDefault="00B35A92" w:rsidP="005E14C2">
      <w:pPr>
        <w:numPr>
          <w:ilvl w:val="0"/>
          <w:numId w:val="77"/>
        </w:numPr>
      </w:pPr>
      <w:r>
        <w:rPr>
          <w:rFonts w:hint="cs"/>
          <w:rtl/>
        </w:rPr>
        <w:t>עבר בהצלחה ראיון עם מנב"ט המשרד או מי מטעמו  ואושר בכתב על ידו.</w:t>
      </w:r>
    </w:p>
    <w:p w:rsidR="00B35A92" w:rsidRDefault="00B35A92" w:rsidP="002A0DC9">
      <w:pPr>
        <w:ind w:firstLine="299"/>
        <w:rPr>
          <w:rtl/>
        </w:rPr>
      </w:pPr>
      <w:r w:rsidRPr="002F4655">
        <w:rPr>
          <w:rFonts w:hint="cs"/>
          <w:rtl/>
        </w:rPr>
        <w:t xml:space="preserve">  </w:t>
      </w:r>
      <w:r>
        <w:rPr>
          <w:rFonts w:hint="cs"/>
          <w:rtl/>
        </w:rPr>
        <w:t>עמידת מאבטח בית השר בתנאים המצטברים המפורטים לעיל תיבחן לאחר הזכייה במכרז.</w:t>
      </w:r>
    </w:p>
    <w:p w:rsidR="00B35A92" w:rsidRDefault="00B35A92" w:rsidP="00B35A92"/>
    <w:p w:rsidR="00F4084A" w:rsidRDefault="00F4084A" w:rsidP="00E1311D">
      <w:pPr>
        <w:pStyle w:val="50"/>
        <w:rPr>
          <w:rtl/>
        </w:rPr>
      </w:pPr>
      <w:r>
        <w:rPr>
          <w:rFonts w:hint="cs"/>
          <w:rtl/>
        </w:rPr>
        <w:t>אחראי משמרת  בית שר</w:t>
      </w:r>
    </w:p>
    <w:p w:rsidR="00F4084A" w:rsidRDefault="004C2438" w:rsidP="002A0DC9">
      <w:pPr>
        <w:ind w:left="582"/>
        <w:rPr>
          <w:rtl/>
        </w:rPr>
      </w:pPr>
      <w:r w:rsidRPr="004C2438">
        <w:rPr>
          <w:rFonts w:hint="cs"/>
          <w:rtl/>
          <w:lang w:val="x-none" w:eastAsia="x-none"/>
        </w:rPr>
        <w:t>בבית השר דרישות האבטחה הן מרובות או מורכבות ועל כן הן מחייבות הקצאת אחמ"ש</w:t>
      </w:r>
      <w:r>
        <w:rPr>
          <w:rFonts w:hint="cs"/>
          <w:rtl/>
          <w:lang w:val="x-none" w:eastAsia="x-none"/>
        </w:rPr>
        <w:t xml:space="preserve"> אשר יהיה אחראי על </w:t>
      </w:r>
      <w:r w:rsidRPr="004C2438">
        <w:rPr>
          <w:rtl/>
          <w:lang w:val="x-none" w:eastAsia="x-none"/>
        </w:rPr>
        <w:t xml:space="preserve">ביצוע שיבוץ </w:t>
      </w:r>
      <w:r>
        <w:rPr>
          <w:rFonts w:hint="cs"/>
          <w:rtl/>
          <w:lang w:val="x-none" w:eastAsia="x-none"/>
        </w:rPr>
        <w:t>מאבטחים למשמרות בבית השר</w:t>
      </w:r>
      <w:r w:rsidRPr="004C2438">
        <w:rPr>
          <w:rtl/>
          <w:lang w:val="x-none" w:eastAsia="x-none"/>
        </w:rPr>
        <w:t>, איש הקשר מול מנהל המשימה</w:t>
      </w:r>
      <w:r>
        <w:rPr>
          <w:rFonts w:hint="cs"/>
          <w:rtl/>
          <w:lang w:val="x-none" w:eastAsia="x-none"/>
        </w:rPr>
        <w:t>,</w:t>
      </w:r>
      <w:r w:rsidRPr="004C2438">
        <w:rPr>
          <w:rtl/>
          <w:lang w:val="x-none" w:eastAsia="x-none"/>
        </w:rPr>
        <w:t xml:space="preserve"> אחריות על לוגיסטיקה ותקינות האמצעים. </w:t>
      </w:r>
    </w:p>
    <w:p w:rsidR="00F4084A" w:rsidRPr="00F4084A" w:rsidRDefault="00F4084A" w:rsidP="002A0DC9">
      <w:pPr>
        <w:ind w:left="582"/>
      </w:pPr>
      <w:r w:rsidRPr="00F4084A">
        <w:rPr>
          <w:rFonts w:hint="cs"/>
          <w:rtl/>
        </w:rPr>
        <w:t xml:space="preserve">על </w:t>
      </w:r>
      <w:r>
        <w:rPr>
          <w:rFonts w:hint="cs"/>
          <w:rtl/>
        </w:rPr>
        <w:t>אחראי המשמרת ב</w:t>
      </w:r>
      <w:r w:rsidRPr="00F4084A">
        <w:rPr>
          <w:rFonts w:hint="cs"/>
          <w:rtl/>
        </w:rPr>
        <w:t>בית השר לעמוד בכל התנאים הבאים במצטבר:</w:t>
      </w:r>
    </w:p>
    <w:p w:rsidR="00F4084A" w:rsidRDefault="00F4084A" w:rsidP="005E14C2">
      <w:pPr>
        <w:numPr>
          <w:ilvl w:val="0"/>
          <w:numId w:val="78"/>
        </w:numPr>
      </w:pPr>
      <w:r>
        <w:rPr>
          <w:rFonts w:hint="cs"/>
          <w:rtl/>
        </w:rPr>
        <w:t>עומד בכל הקריטריונים של מאבטח בית שר.</w:t>
      </w:r>
    </w:p>
    <w:p w:rsidR="00F4084A" w:rsidRPr="00AF6A18" w:rsidRDefault="00F4084A" w:rsidP="005E14C2">
      <w:pPr>
        <w:numPr>
          <w:ilvl w:val="0"/>
          <w:numId w:val="78"/>
        </w:numPr>
      </w:pPr>
      <w:r>
        <w:rPr>
          <w:rFonts w:hint="cs"/>
          <w:rtl/>
        </w:rPr>
        <w:t xml:space="preserve">עבר </w:t>
      </w:r>
      <w:r w:rsidRPr="00AF6A18">
        <w:rPr>
          <w:rtl/>
        </w:rPr>
        <w:t>קורס פיקודי בצה"ל</w:t>
      </w:r>
      <w:r w:rsidRPr="00AF6A18">
        <w:rPr>
          <w:rFonts w:hint="cs"/>
          <w:rtl/>
        </w:rPr>
        <w:t xml:space="preserve">, לרבות </w:t>
      </w:r>
      <w:r w:rsidRPr="00AF6A18">
        <w:rPr>
          <w:rtl/>
        </w:rPr>
        <w:t>בוגר קורס קצינים בצה"ל או במשטרת ישראל</w:t>
      </w:r>
      <w:r w:rsidRPr="00AF6A18">
        <w:rPr>
          <w:rFonts w:hint="cs"/>
          <w:rtl/>
        </w:rPr>
        <w:t>.</w:t>
      </w:r>
    </w:p>
    <w:p w:rsidR="00F4084A" w:rsidRDefault="00F4084A" w:rsidP="005E14C2">
      <w:pPr>
        <w:numPr>
          <w:ilvl w:val="0"/>
          <w:numId w:val="78"/>
        </w:numPr>
      </w:pPr>
      <w:r>
        <w:rPr>
          <w:rFonts w:hint="cs"/>
          <w:rtl/>
        </w:rPr>
        <w:t>נמצא מתאים ע"י מנב"ט או מי מטעמו לשמש בתפקיד אחמ"ש</w:t>
      </w:r>
    </w:p>
    <w:p w:rsidR="00713BD1" w:rsidRDefault="00F4084A" w:rsidP="001B4838">
      <w:pPr>
        <w:ind w:left="720"/>
      </w:pPr>
      <w:r>
        <w:rPr>
          <w:rFonts w:hint="cs"/>
          <w:rtl/>
        </w:rPr>
        <w:t xml:space="preserve">עבר בהצלחה </w:t>
      </w:r>
      <w:r w:rsidRPr="00AF6A18">
        <w:rPr>
          <w:rtl/>
        </w:rPr>
        <w:t xml:space="preserve">בדיקה </w:t>
      </w:r>
      <w:r w:rsidRPr="00AF6A18">
        <w:rPr>
          <w:rFonts w:hint="cs"/>
          <w:rtl/>
        </w:rPr>
        <w:t>ביטחוני</w:t>
      </w:r>
      <w:r w:rsidRPr="00AF6A18">
        <w:rPr>
          <w:rFonts w:hint="eastAsia"/>
          <w:rtl/>
        </w:rPr>
        <w:t>ת</w:t>
      </w:r>
      <w:r w:rsidRPr="00AF6A18">
        <w:rPr>
          <w:rtl/>
        </w:rPr>
        <w:t xml:space="preserve"> על פי הנחיית שב"כ </w:t>
      </w:r>
      <w:r w:rsidRPr="00AF6A18">
        <w:rPr>
          <w:rFonts w:hint="cs"/>
          <w:rtl/>
        </w:rPr>
        <w:t>מיד</w:t>
      </w:r>
      <w:r w:rsidRPr="00AF6A18">
        <w:rPr>
          <w:rtl/>
        </w:rPr>
        <w:t xml:space="preserve"> עם תחילת עבודת</w:t>
      </w:r>
      <w:r>
        <w:rPr>
          <w:rFonts w:hint="cs"/>
          <w:rtl/>
        </w:rPr>
        <w:t>ו</w:t>
      </w:r>
      <w:r w:rsidRPr="00AF6A18">
        <w:rPr>
          <w:rtl/>
        </w:rPr>
        <w:t xml:space="preserve">, עובד שימצא לא כשיר יוחלף ע"י הזוכה ובמקומו יגיע </w:t>
      </w:r>
      <w:r>
        <w:rPr>
          <w:rFonts w:hint="cs"/>
          <w:rtl/>
        </w:rPr>
        <w:t>עובד</w:t>
      </w:r>
      <w:r w:rsidRPr="00AF6A18">
        <w:rPr>
          <w:rtl/>
        </w:rPr>
        <w:t xml:space="preserve"> </w:t>
      </w:r>
      <w:r>
        <w:rPr>
          <w:rFonts w:hint="cs"/>
          <w:rtl/>
        </w:rPr>
        <w:t>העומד בדרישות</w:t>
      </w:r>
      <w:r w:rsidRPr="00AF6A18">
        <w:rPr>
          <w:rtl/>
        </w:rPr>
        <w:t>.</w:t>
      </w:r>
    </w:p>
    <w:p w:rsidR="00713BD1" w:rsidRDefault="00713BD1" w:rsidP="002A0DC9">
      <w:pPr>
        <w:ind w:left="299"/>
        <w:jc w:val="left"/>
        <w:rPr>
          <w:rtl/>
        </w:rPr>
      </w:pPr>
      <w:r>
        <w:rPr>
          <w:rFonts w:hint="cs"/>
          <w:rtl/>
        </w:rPr>
        <w:t>עמידת אחראי משמרת בית השר בתנאים המצטברים המפורטים לעיל תיבחן לאחר הזכייה במכרז.</w:t>
      </w:r>
    </w:p>
    <w:p w:rsidR="00713BD1" w:rsidRDefault="00713BD1" w:rsidP="005627C3">
      <w:pPr>
        <w:ind w:left="1505"/>
        <w:rPr>
          <w:b/>
          <w:bCs/>
          <w:sz w:val="36"/>
          <w:szCs w:val="36"/>
          <w:u w:val="single"/>
          <w:rtl/>
        </w:rPr>
      </w:pPr>
    </w:p>
    <w:p w:rsidR="005627C3" w:rsidRDefault="005627C3" w:rsidP="002A0DC9">
      <w:pPr>
        <w:ind w:left="1503"/>
        <w:jc w:val="left"/>
        <w:outlineLvl w:val="3"/>
        <w:rPr>
          <w:b/>
          <w:bCs/>
          <w:sz w:val="36"/>
          <w:szCs w:val="36"/>
          <w:u w:val="single"/>
          <w:rtl/>
        </w:rPr>
      </w:pPr>
      <w:r>
        <w:rPr>
          <w:rFonts w:hint="cs"/>
          <w:b/>
          <w:bCs/>
          <w:sz w:val="36"/>
          <w:szCs w:val="36"/>
          <w:u w:val="single"/>
          <w:rtl/>
        </w:rPr>
        <w:lastRenderedPageBreak/>
        <w:t xml:space="preserve">ליווי </w:t>
      </w:r>
      <w:r w:rsidR="00713BD1">
        <w:rPr>
          <w:rFonts w:hint="cs"/>
          <w:b/>
          <w:bCs/>
          <w:sz w:val="36"/>
          <w:szCs w:val="36"/>
          <w:u w:val="single"/>
          <w:rtl/>
        </w:rPr>
        <w:t>עובדים באזורי סיכון (</w:t>
      </w:r>
      <w:r w:rsidR="001B4838">
        <w:rPr>
          <w:rFonts w:hint="cs"/>
          <w:b/>
          <w:bCs/>
          <w:sz w:val="36"/>
          <w:szCs w:val="36"/>
          <w:u w:val="single"/>
          <w:rtl/>
        </w:rPr>
        <w:t xml:space="preserve"> כ"א </w:t>
      </w:r>
      <w:r w:rsidR="00713BD1">
        <w:rPr>
          <w:rFonts w:hint="cs"/>
          <w:b/>
          <w:bCs/>
          <w:sz w:val="36"/>
          <w:szCs w:val="36"/>
          <w:u w:val="single"/>
          <w:rtl/>
        </w:rPr>
        <w:t>יוצג עפ"י דרישת המשרד ולא במסגרת הגשת ההצעה למשרד)</w:t>
      </w:r>
    </w:p>
    <w:p w:rsidR="00B72BE0" w:rsidRDefault="00B72BE0" w:rsidP="00E1311D">
      <w:pPr>
        <w:pStyle w:val="50"/>
        <w:rPr>
          <w:rtl/>
        </w:rPr>
      </w:pPr>
      <w:r>
        <w:rPr>
          <w:rFonts w:hint="cs"/>
          <w:rtl/>
        </w:rPr>
        <w:t>מאבטח מלווה</w:t>
      </w:r>
    </w:p>
    <w:p w:rsidR="00D81D8E" w:rsidRPr="00D81D8E" w:rsidRDefault="00D81D8E" w:rsidP="00D81D8E">
      <w:pPr>
        <w:ind w:left="720"/>
        <w:rPr>
          <w:rtl/>
        </w:rPr>
      </w:pPr>
      <w:r w:rsidRPr="00D81D8E">
        <w:rPr>
          <w:rtl/>
        </w:rPr>
        <w:t xml:space="preserve">במהלך השנה מתבצעים ליווים חמושים </w:t>
      </w:r>
      <w:r w:rsidRPr="00D81D8E">
        <w:rPr>
          <w:rFonts w:hint="cs"/>
          <w:rtl/>
        </w:rPr>
        <w:t>ל</w:t>
      </w:r>
      <w:r w:rsidRPr="00D81D8E">
        <w:rPr>
          <w:rtl/>
        </w:rPr>
        <w:t xml:space="preserve">עובדי </w:t>
      </w:r>
      <w:r w:rsidRPr="00D81D8E">
        <w:rPr>
          <w:rFonts w:hint="cs"/>
          <w:rtl/>
        </w:rPr>
        <w:t>ה</w:t>
      </w:r>
      <w:r w:rsidRPr="00D81D8E">
        <w:rPr>
          <w:rtl/>
        </w:rPr>
        <w:t xml:space="preserve">משרד </w:t>
      </w:r>
      <w:r w:rsidRPr="00D81D8E">
        <w:rPr>
          <w:rFonts w:hint="cs"/>
          <w:rtl/>
        </w:rPr>
        <w:t>ב</w:t>
      </w:r>
      <w:r w:rsidRPr="00D81D8E">
        <w:rPr>
          <w:rtl/>
        </w:rPr>
        <w:t>אזורי סיכון</w:t>
      </w:r>
      <w:r w:rsidRPr="00D81D8E">
        <w:rPr>
          <w:rFonts w:hint="cs"/>
          <w:rtl/>
        </w:rPr>
        <w:t>.</w:t>
      </w:r>
    </w:p>
    <w:p w:rsidR="00D81D8E" w:rsidRPr="00D81D8E" w:rsidRDefault="00D81D8E" w:rsidP="00D81D8E">
      <w:pPr>
        <w:ind w:left="720"/>
        <w:rPr>
          <w:rtl/>
        </w:rPr>
      </w:pPr>
      <w:r w:rsidRPr="00D81D8E">
        <w:rPr>
          <w:rFonts w:hint="cs"/>
          <w:rtl/>
        </w:rPr>
        <w:t xml:space="preserve">זהות </w:t>
      </w:r>
      <w:r>
        <w:rPr>
          <w:rFonts w:hint="cs"/>
          <w:rtl/>
        </w:rPr>
        <w:t>המאבטח המלווה</w:t>
      </w:r>
      <w:r w:rsidRPr="00D81D8E">
        <w:rPr>
          <w:rFonts w:hint="cs"/>
          <w:rtl/>
        </w:rPr>
        <w:t xml:space="preserve"> תיקבע על פי </w:t>
      </w:r>
      <w:r>
        <w:rPr>
          <w:rFonts w:hint="cs"/>
          <w:rtl/>
        </w:rPr>
        <w:t>דרישות ו</w:t>
      </w:r>
      <w:r w:rsidRPr="00D81D8E">
        <w:rPr>
          <w:rFonts w:hint="cs"/>
          <w:rtl/>
        </w:rPr>
        <w:t>שיקולי נציג המזמין, ותימסר לזוכה הרלוונטי עד 24 שעות לפני ביצוע הליווי בפועל.</w:t>
      </w:r>
    </w:p>
    <w:p w:rsidR="00D81D8E" w:rsidRDefault="00D81D8E" w:rsidP="00D81D8E">
      <w:pPr>
        <w:ind w:left="720"/>
        <w:rPr>
          <w:highlight w:val="yellow"/>
          <w:rtl/>
        </w:rPr>
      </w:pPr>
    </w:p>
    <w:p w:rsidR="00D81D8E" w:rsidRPr="00D81D8E" w:rsidRDefault="00D81D8E" w:rsidP="00906CEF">
      <w:pPr>
        <w:ind w:left="720"/>
        <w:rPr>
          <w:rtl/>
        </w:rPr>
      </w:pPr>
      <w:r w:rsidRPr="00D81D8E">
        <w:rPr>
          <w:rtl/>
        </w:rPr>
        <w:t>עלות ההגעה והחזרה של המאבטח לנקודת האיסוף תחול על ה</w:t>
      </w:r>
      <w:r w:rsidR="00906CEF">
        <w:rPr>
          <w:rFonts w:hint="cs"/>
          <w:rtl/>
        </w:rPr>
        <w:t>זוכה</w:t>
      </w:r>
      <w:r w:rsidRPr="00D81D8E">
        <w:rPr>
          <w:rtl/>
        </w:rPr>
        <w:t>.</w:t>
      </w:r>
    </w:p>
    <w:p w:rsidR="00D81D8E" w:rsidRPr="00D81D8E" w:rsidRDefault="00D81D8E" w:rsidP="00D81D8E">
      <w:pPr>
        <w:ind w:left="720"/>
        <w:rPr>
          <w:rtl/>
        </w:rPr>
      </w:pPr>
      <w:r w:rsidRPr="00D81D8E">
        <w:rPr>
          <w:rtl/>
        </w:rPr>
        <w:t>מאבטחי הליוויים יעברו הכשרה בירי מרכב.</w:t>
      </w:r>
    </w:p>
    <w:p w:rsidR="00D81D8E" w:rsidRPr="00D81D8E" w:rsidRDefault="00D81D8E" w:rsidP="00D81D8E">
      <w:pPr>
        <w:ind w:left="720"/>
      </w:pPr>
      <w:r w:rsidRPr="00D81D8E">
        <w:rPr>
          <w:rtl/>
        </w:rPr>
        <w:t>התשלום המינימלי למאבטח עבור משימת ליווי לא יפחת מ-6 שעות עבודה.</w:t>
      </w:r>
    </w:p>
    <w:p w:rsidR="00D81D8E" w:rsidRPr="00D81D8E" w:rsidRDefault="00D81D8E" w:rsidP="00D81D8E">
      <w:pPr>
        <w:ind w:left="720"/>
        <w:rPr>
          <w:rFonts w:cs="Times New Roman"/>
          <w:sz w:val="22"/>
          <w:szCs w:val="22"/>
        </w:rPr>
      </w:pPr>
      <w:r w:rsidRPr="00D81D8E">
        <w:rPr>
          <w:rFonts w:hint="cs"/>
          <w:rtl/>
        </w:rPr>
        <w:t>כמות ליווים משוערת לשנת פעילות כ</w:t>
      </w:r>
      <w:r w:rsidRPr="00D81D8E">
        <w:rPr>
          <w:rtl/>
        </w:rPr>
        <w:t>–</w:t>
      </w:r>
      <w:r w:rsidRPr="00D81D8E">
        <w:rPr>
          <w:rFonts w:hint="cs"/>
          <w:rtl/>
        </w:rPr>
        <w:t xml:space="preserve"> 30 (אין במספר זה משום כל התחייבות של המשרד ולמציע/זוכה לא תהא כל טענה לעניין זה)</w:t>
      </w:r>
      <w:r w:rsidRPr="00D81D8E">
        <w:rPr>
          <w:rtl/>
        </w:rPr>
        <w:t>.</w:t>
      </w:r>
    </w:p>
    <w:p w:rsidR="00D81D8E" w:rsidRDefault="00F16111" w:rsidP="00F4084A">
      <w:pPr>
        <w:rPr>
          <w:rtl/>
          <w:lang w:val="x-none"/>
        </w:rPr>
      </w:pPr>
      <w:r>
        <w:rPr>
          <w:rFonts w:hint="cs"/>
          <w:rtl/>
          <w:lang w:val="x-none"/>
        </w:rPr>
        <w:t xml:space="preserve">           </w:t>
      </w:r>
    </w:p>
    <w:p w:rsidR="00F4084A" w:rsidRDefault="00D81D8E" w:rsidP="00906CEF">
      <w:pPr>
        <w:rPr>
          <w:rtl/>
          <w:lang w:val="x-none"/>
        </w:rPr>
      </w:pPr>
      <w:r>
        <w:rPr>
          <w:rFonts w:hint="cs"/>
          <w:rtl/>
          <w:lang w:val="x-none"/>
        </w:rPr>
        <w:t xml:space="preserve">          </w:t>
      </w:r>
      <w:r w:rsidR="00B72BE0">
        <w:rPr>
          <w:rFonts w:hint="cs"/>
          <w:rtl/>
          <w:lang w:val="x-none"/>
        </w:rPr>
        <w:t xml:space="preserve">על המאבטח המלווה לעמוד בכל הדרישות </w:t>
      </w:r>
      <w:r w:rsidR="00906CEF">
        <w:rPr>
          <w:rFonts w:hint="cs"/>
          <w:rtl/>
          <w:lang w:val="x-none"/>
        </w:rPr>
        <w:t>ה</w:t>
      </w:r>
      <w:r w:rsidR="00B72BE0">
        <w:rPr>
          <w:rFonts w:hint="cs"/>
          <w:rtl/>
          <w:lang w:val="x-none"/>
        </w:rPr>
        <w:t>מצטברות הבאות:</w:t>
      </w:r>
    </w:p>
    <w:p w:rsidR="000B0E71" w:rsidRDefault="000B0E71" w:rsidP="00F4084A">
      <w:pPr>
        <w:ind w:left="720"/>
        <w:rPr>
          <w:b/>
          <w:bCs/>
          <w:u w:val="single"/>
          <w:rtl/>
        </w:rPr>
      </w:pPr>
      <w:r w:rsidRPr="00295FFB">
        <w:rPr>
          <w:rFonts w:hint="cs"/>
          <w:b/>
          <w:bCs/>
          <w:u w:val="single"/>
          <w:rtl/>
        </w:rPr>
        <w:t>בהתאם להגדרות משטרת ישראל</w:t>
      </w:r>
      <w:r w:rsidR="00F16111">
        <w:rPr>
          <w:rFonts w:hint="cs"/>
          <w:b/>
          <w:bCs/>
          <w:u w:val="single"/>
          <w:rtl/>
        </w:rPr>
        <w:t xml:space="preserve"> למאבטח מתקדם א'</w:t>
      </w:r>
      <w:r w:rsidRPr="00295FFB">
        <w:rPr>
          <w:b/>
          <w:bCs/>
          <w:u w:val="single"/>
          <w:rtl/>
        </w:rPr>
        <w:t>:</w:t>
      </w:r>
    </w:p>
    <w:p w:rsidR="000B0E71" w:rsidRPr="00A17FDA" w:rsidRDefault="000B0E71" w:rsidP="005E14C2">
      <w:pPr>
        <w:pStyle w:val="af1"/>
        <w:numPr>
          <w:ilvl w:val="0"/>
          <w:numId w:val="175"/>
        </w:numPr>
        <w:rPr>
          <w:rFonts w:cs="Narkisim"/>
          <w:lang w:val="en-US" w:eastAsia="en-US"/>
        </w:rPr>
      </w:pPr>
      <w:r w:rsidRPr="00A17FDA">
        <w:rPr>
          <w:rFonts w:cs="Narkisim"/>
          <w:rtl/>
          <w:lang w:val="en-US" w:eastAsia="en-US"/>
        </w:rPr>
        <w:t>אזרח או תושב קבע בישרא</w:t>
      </w:r>
      <w:r w:rsidRPr="00A17FDA">
        <w:rPr>
          <w:rFonts w:cs="Narkisim" w:hint="cs"/>
          <w:rtl/>
          <w:lang w:val="en-US" w:eastAsia="en-US"/>
        </w:rPr>
        <w:t>ל.</w:t>
      </w:r>
    </w:p>
    <w:p w:rsidR="000B0E71" w:rsidRPr="00A17FDA" w:rsidRDefault="000B0E71" w:rsidP="005E14C2">
      <w:pPr>
        <w:pStyle w:val="af1"/>
        <w:numPr>
          <w:ilvl w:val="0"/>
          <w:numId w:val="175"/>
        </w:numPr>
        <w:rPr>
          <w:rFonts w:cs="Narkisim"/>
          <w:lang w:val="en-US" w:eastAsia="en-US"/>
        </w:rPr>
      </w:pPr>
      <w:r w:rsidRPr="00A17FDA">
        <w:rPr>
          <w:rFonts w:cs="Narkisim" w:hint="cs"/>
          <w:rtl/>
          <w:lang w:val="en-US" w:eastAsia="en-US"/>
        </w:rPr>
        <w:t>שליטה בשפה העברית ובעל יכולת קריאה כתיבה ודיבור בשפה העברית- מעבר בהצלחה מבחן לידיעת השפה העברית טרום ההכשרה במוסד להכשרת מאבטחים ע"פ הנחיות חטיבת האבטחה והרישוי/מדור הכשרות.</w:t>
      </w:r>
    </w:p>
    <w:p w:rsidR="000B0E71" w:rsidRPr="00A17FDA" w:rsidRDefault="000B0E71" w:rsidP="005E14C2">
      <w:pPr>
        <w:pStyle w:val="af1"/>
        <w:numPr>
          <w:ilvl w:val="0"/>
          <w:numId w:val="175"/>
        </w:numPr>
        <w:rPr>
          <w:rFonts w:cs="Narkisim"/>
          <w:lang w:val="en-US" w:eastAsia="en-US"/>
        </w:rPr>
      </w:pPr>
      <w:r w:rsidRPr="00A17FDA">
        <w:rPr>
          <w:rFonts w:cs="Narkisim" w:hint="cs"/>
          <w:rtl/>
          <w:lang w:val="en-US" w:eastAsia="en-US"/>
        </w:rPr>
        <w:t>המצאת אישור רופא מורשה בדבר כשירותו הרפואית לתפקיד אותו אמור למלא ובהתאם לתקנות כפי שיקבעו ע"י השר לבט"פ בהתייעצות עם שר הבריאות.</w:t>
      </w:r>
    </w:p>
    <w:p w:rsidR="000B0E71" w:rsidRPr="00A17FDA" w:rsidRDefault="000B0E71" w:rsidP="005E14C2">
      <w:pPr>
        <w:pStyle w:val="af1"/>
        <w:numPr>
          <w:ilvl w:val="0"/>
          <w:numId w:val="175"/>
        </w:numPr>
        <w:rPr>
          <w:rFonts w:cs="Narkisim"/>
          <w:lang w:val="en-US" w:eastAsia="en-US"/>
        </w:rPr>
      </w:pPr>
      <w:r w:rsidRPr="00A17FDA">
        <w:rPr>
          <w:rFonts w:cs="Narkisim" w:hint="cs"/>
          <w:rtl/>
          <w:lang w:val="en-US" w:eastAsia="en-US"/>
        </w:rPr>
        <w:t>נקבעה התאמתו הביטחונית מקום שלמשרתו נקבע סיווג ביטחוני לרבות אישור משטרת ישראל כי אין מניעה להסמיכו מטעמים של שלום הציבור או בטחונו מפאת עברו הפלילי.</w:t>
      </w:r>
    </w:p>
    <w:p w:rsidR="000B0E71" w:rsidRPr="00A17FDA" w:rsidRDefault="000B0E71" w:rsidP="005E14C2">
      <w:pPr>
        <w:pStyle w:val="af1"/>
        <w:numPr>
          <w:ilvl w:val="0"/>
          <w:numId w:val="175"/>
        </w:numPr>
        <w:rPr>
          <w:rFonts w:cs="Narkisim"/>
          <w:lang w:val="en-US" w:eastAsia="en-US"/>
        </w:rPr>
      </w:pPr>
      <w:r w:rsidRPr="00A17FDA">
        <w:rPr>
          <w:rFonts w:cs="Narkisim" w:hint="cs"/>
          <w:rtl/>
          <w:lang w:val="en-US" w:eastAsia="en-US"/>
        </w:rPr>
        <w:t xml:space="preserve">עבר בהצלחה </w:t>
      </w:r>
      <w:r w:rsidR="00735845" w:rsidRPr="00A17FDA">
        <w:rPr>
          <w:rFonts w:cs="Narkisim" w:hint="cs"/>
          <w:rtl/>
          <w:lang w:val="en-US" w:eastAsia="en-US"/>
        </w:rPr>
        <w:t xml:space="preserve">ראיון עם המנב"ט או מי מטעמו </w:t>
      </w:r>
      <w:r w:rsidRPr="00A17FDA">
        <w:rPr>
          <w:rFonts w:cs="Narkisim" w:hint="cs"/>
          <w:rtl/>
          <w:lang w:val="en-US" w:eastAsia="en-US"/>
        </w:rPr>
        <w:t xml:space="preserve"> ואושר בכתב </w:t>
      </w:r>
      <w:r w:rsidR="00735845" w:rsidRPr="00A17FDA">
        <w:rPr>
          <w:rFonts w:cs="Narkisim" w:hint="cs"/>
          <w:rtl/>
          <w:lang w:val="en-US" w:eastAsia="en-US"/>
        </w:rPr>
        <w:t xml:space="preserve">על ידו. </w:t>
      </w:r>
    </w:p>
    <w:p w:rsidR="000B0E71" w:rsidRPr="00A17FDA" w:rsidRDefault="000B0E71" w:rsidP="005E14C2">
      <w:pPr>
        <w:pStyle w:val="af1"/>
        <w:numPr>
          <w:ilvl w:val="0"/>
          <w:numId w:val="175"/>
        </w:numPr>
        <w:rPr>
          <w:rFonts w:cs="Narkisim"/>
          <w:rtl/>
          <w:lang w:val="en-US" w:eastAsia="en-US"/>
        </w:rPr>
      </w:pPr>
      <w:r w:rsidRPr="00A17FDA">
        <w:rPr>
          <w:rFonts w:cs="Narkisim" w:hint="cs"/>
          <w:rtl/>
          <w:lang w:val="en-US" w:eastAsia="en-US"/>
        </w:rPr>
        <w:t>גיל: 21 ומעלה.</w:t>
      </w:r>
    </w:p>
    <w:p w:rsidR="000B0E71" w:rsidRPr="00ED58E6" w:rsidRDefault="000B0E71" w:rsidP="005E14C2">
      <w:pPr>
        <w:pStyle w:val="af1"/>
        <w:numPr>
          <w:ilvl w:val="0"/>
          <w:numId w:val="175"/>
        </w:numPr>
        <w:rPr>
          <w:rFonts w:cs="Narkisim"/>
          <w:lang w:val="en-US" w:eastAsia="en-US"/>
        </w:rPr>
      </w:pPr>
      <w:r w:rsidRPr="00ED58E6">
        <w:rPr>
          <w:rFonts w:cs="Narkisim" w:hint="cs"/>
          <w:rtl/>
          <w:lang w:val="en-US" w:eastAsia="en-US"/>
        </w:rPr>
        <w:t>בעל רישיון לפי סעיף 18 (ב) לחוק חוקרים פרטיים ושירותי שמירה, התשל"ב-1972, או בעל אישור לפי סעיף 19 (ב) לחוק האמור או שהוא בעל רישיון או תעודת הרשאה לנשיאת כלי יריה כאמור בסעיף 4 לחוק כלי הירייה.</w:t>
      </w:r>
    </w:p>
    <w:p w:rsidR="00FA3C79" w:rsidRDefault="00636A8C" w:rsidP="005E14C2">
      <w:pPr>
        <w:numPr>
          <w:ilvl w:val="0"/>
          <w:numId w:val="175"/>
        </w:numPr>
      </w:pPr>
      <w:ins w:id="57" w:author="סימה דאי" w:date="2018-01-24T07:37:00Z">
        <w:r>
          <w:rPr>
            <w:rFonts w:hint="cs"/>
            <w:rtl/>
          </w:rPr>
          <w:t xml:space="preserve">בוגר </w:t>
        </w:r>
      </w:ins>
      <w:r w:rsidR="00FA3C79">
        <w:rPr>
          <w:rFonts w:hint="cs"/>
          <w:rtl/>
        </w:rPr>
        <w:t>12 שנות לימוד</w:t>
      </w:r>
      <w:ins w:id="58" w:author="סימה דאי" w:date="2018-01-24T07:38:00Z">
        <w:r>
          <w:rPr>
            <w:rFonts w:hint="cs"/>
            <w:rtl/>
          </w:rPr>
          <w:t xml:space="preserve"> (יידרש להציג תעודה)</w:t>
        </w:r>
      </w:ins>
      <w:r w:rsidR="00187F9C">
        <w:rPr>
          <w:rFonts w:hint="cs"/>
          <w:rtl/>
        </w:rPr>
        <w:t>.</w:t>
      </w:r>
    </w:p>
    <w:p w:rsidR="000B0E71" w:rsidRDefault="000B0E71" w:rsidP="005E14C2">
      <w:pPr>
        <w:numPr>
          <w:ilvl w:val="0"/>
          <w:numId w:val="175"/>
        </w:numPr>
      </w:pPr>
      <w:r>
        <w:rPr>
          <w:rFonts w:hint="cs"/>
          <w:rtl/>
        </w:rPr>
        <w:t>שירת בצה"ל שרות צבאי מלא ע"פ ההגדרות בחוק שירותי הביטחון (נוסח משולב) התשמ"ו-1986:</w:t>
      </w:r>
    </w:p>
    <w:p w:rsidR="000B0E71" w:rsidRDefault="000B0E71" w:rsidP="005E14C2">
      <w:pPr>
        <w:numPr>
          <w:ilvl w:val="0"/>
          <w:numId w:val="138"/>
        </w:numPr>
      </w:pPr>
      <w:r>
        <w:rPr>
          <w:rFonts w:hint="cs"/>
          <w:rtl/>
        </w:rPr>
        <w:t xml:space="preserve">בעל תעודת לוחם- רובאי 03, </w:t>
      </w:r>
    </w:p>
    <w:p w:rsidR="000B0E71" w:rsidRDefault="000B0E71" w:rsidP="00735845">
      <w:pPr>
        <w:ind w:left="1505"/>
        <w:rPr>
          <w:rtl/>
        </w:rPr>
      </w:pPr>
      <w:r>
        <w:rPr>
          <w:rFonts w:hint="cs"/>
          <w:rtl/>
        </w:rPr>
        <w:t>סיים שירות צבאי בציון התנהגות "טובה" ומעלה.</w:t>
      </w:r>
    </w:p>
    <w:p w:rsidR="00735845" w:rsidRDefault="00735845" w:rsidP="00735845">
      <w:pPr>
        <w:ind w:left="1145"/>
      </w:pPr>
      <w:r>
        <w:rPr>
          <w:rFonts w:hint="cs"/>
          <w:rtl/>
        </w:rPr>
        <w:lastRenderedPageBreak/>
        <w:t>לחלופין:</w:t>
      </w:r>
    </w:p>
    <w:p w:rsidR="00735845" w:rsidRPr="00735845" w:rsidRDefault="00735845" w:rsidP="005E14C2">
      <w:pPr>
        <w:numPr>
          <w:ilvl w:val="0"/>
          <w:numId w:val="138"/>
        </w:numPr>
      </w:pPr>
      <w:r w:rsidRPr="00735845">
        <w:rPr>
          <w:rFonts w:hint="cs"/>
          <w:rtl/>
        </w:rPr>
        <w:t>במידה ומדובר באישה – שירתה בתפקיד מדריכת חי"ר (ללא תעודת לוחם).</w:t>
      </w:r>
    </w:p>
    <w:p w:rsidR="00735845" w:rsidRDefault="00735845" w:rsidP="00735845">
      <w:pPr>
        <w:ind w:left="1145"/>
      </w:pPr>
      <w:r>
        <w:rPr>
          <w:rFonts w:hint="cs"/>
          <w:rtl/>
        </w:rPr>
        <w:t xml:space="preserve">לחלופין: </w:t>
      </w:r>
    </w:p>
    <w:p w:rsidR="000B0E71" w:rsidRDefault="000B0E71" w:rsidP="005E14C2">
      <w:pPr>
        <w:numPr>
          <w:ilvl w:val="0"/>
          <w:numId w:val="138"/>
        </w:numPr>
      </w:pPr>
      <w:r>
        <w:rPr>
          <w:rFonts w:hint="cs"/>
          <w:rtl/>
        </w:rPr>
        <w:t>שירת במשטרת ישראל לתקופה של 18 חודשים לפחות לאחר מעבר קורס שוטרים בהצלחה וביצוע תפקידי שטח (ללא תעודת לוחם).</w:t>
      </w:r>
    </w:p>
    <w:p w:rsidR="007A738D" w:rsidRDefault="007A738D" w:rsidP="007A738D">
      <w:pPr>
        <w:rPr>
          <w:rtl/>
        </w:rPr>
      </w:pPr>
      <w:r>
        <w:rPr>
          <w:rFonts w:hint="cs"/>
          <w:rtl/>
        </w:rPr>
        <w:t xml:space="preserve">       עמידת מאבטח מלווה בתנאים המצטברים המפורטים לעיל תיבחן לאחר הזכייה במכרז.</w:t>
      </w:r>
    </w:p>
    <w:p w:rsidR="00187F9C" w:rsidRDefault="00187F9C" w:rsidP="001B4838">
      <w:pPr>
        <w:rPr>
          <w:rtl/>
        </w:rPr>
      </w:pPr>
    </w:p>
    <w:p w:rsidR="005627C3" w:rsidRDefault="005627C3" w:rsidP="003E7047">
      <w:pPr>
        <w:ind w:left="1503"/>
        <w:outlineLvl w:val="3"/>
        <w:rPr>
          <w:b/>
          <w:bCs/>
          <w:sz w:val="36"/>
          <w:szCs w:val="36"/>
          <w:u w:val="single"/>
          <w:rtl/>
        </w:rPr>
      </w:pPr>
      <w:r>
        <w:rPr>
          <w:rFonts w:hint="cs"/>
          <w:b/>
          <w:bCs/>
          <w:sz w:val="36"/>
          <w:szCs w:val="36"/>
          <w:u w:val="single"/>
          <w:rtl/>
        </w:rPr>
        <w:t>מנהל אבטחה בחו"ל</w:t>
      </w:r>
      <w:r w:rsidR="00906CEF">
        <w:rPr>
          <w:rFonts w:hint="cs"/>
          <w:b/>
          <w:bCs/>
          <w:sz w:val="36"/>
          <w:szCs w:val="36"/>
          <w:u w:val="single"/>
          <w:rtl/>
        </w:rPr>
        <w:t xml:space="preserve"> (</w:t>
      </w:r>
      <w:r w:rsidR="001B4838">
        <w:rPr>
          <w:rFonts w:hint="cs"/>
          <w:b/>
          <w:bCs/>
          <w:sz w:val="36"/>
          <w:szCs w:val="36"/>
          <w:u w:val="single"/>
          <w:rtl/>
        </w:rPr>
        <w:t xml:space="preserve"> כ"א </w:t>
      </w:r>
      <w:r w:rsidR="00906CEF">
        <w:rPr>
          <w:rFonts w:hint="cs"/>
          <w:b/>
          <w:bCs/>
          <w:sz w:val="36"/>
          <w:szCs w:val="36"/>
          <w:u w:val="single"/>
          <w:rtl/>
        </w:rPr>
        <w:t>יוצג לפי דרישת המשרד בהתאם לצרכיו)</w:t>
      </w:r>
    </w:p>
    <w:p w:rsidR="003A61E0" w:rsidRPr="003A61E0" w:rsidRDefault="003A61E0" w:rsidP="00A03AF8">
      <w:pPr>
        <w:ind w:left="1574"/>
        <w:rPr>
          <w:b/>
          <w:bCs/>
          <w:rtl/>
        </w:rPr>
      </w:pPr>
      <w:r w:rsidRPr="003A61E0">
        <w:rPr>
          <w:rFonts w:hint="cs"/>
          <w:b/>
          <w:bCs/>
          <w:rtl/>
        </w:rPr>
        <w:t xml:space="preserve">תפקידי מנהל </w:t>
      </w:r>
      <w:r w:rsidR="009C2BC2">
        <w:rPr>
          <w:rFonts w:hint="cs"/>
          <w:b/>
          <w:bCs/>
          <w:rtl/>
        </w:rPr>
        <w:t>האבטחה בחו"ל</w:t>
      </w:r>
      <w:r w:rsidRPr="003A61E0">
        <w:rPr>
          <w:rFonts w:hint="cs"/>
          <w:b/>
          <w:bCs/>
          <w:rtl/>
        </w:rPr>
        <w:t>:</w:t>
      </w:r>
    </w:p>
    <w:p w:rsidR="003A61E0" w:rsidRPr="003A61E0" w:rsidRDefault="003A61E0" w:rsidP="002274FD">
      <w:pPr>
        <w:numPr>
          <w:ilvl w:val="0"/>
          <w:numId w:val="140"/>
        </w:numPr>
        <w:ind w:left="1800"/>
        <w:rPr>
          <w:b/>
          <w:lang w:val="x-none"/>
        </w:rPr>
      </w:pPr>
      <w:r w:rsidRPr="003A61E0">
        <w:rPr>
          <w:rFonts w:hint="cs"/>
          <w:b/>
          <w:rtl/>
        </w:rPr>
        <w:t>סיוע למנב"ט (מנה</w:t>
      </w:r>
      <w:r>
        <w:rPr>
          <w:rFonts w:hint="cs"/>
          <w:b/>
          <w:rtl/>
        </w:rPr>
        <w:t xml:space="preserve">ל בטחון) בניהול </w:t>
      </w:r>
      <w:ins w:id="59" w:author="סימה דאי" w:date="2018-01-24T07:38:00Z">
        <w:r w:rsidR="00636A8C">
          <w:rPr>
            <w:rFonts w:hint="cs"/>
            <w:b/>
            <w:rtl/>
          </w:rPr>
          <w:t xml:space="preserve">אבטחת </w:t>
        </w:r>
      </w:ins>
      <w:del w:id="60" w:author="סימה דאי" w:date="2018-02-04T13:20:00Z">
        <w:r w:rsidDel="002274FD">
          <w:rPr>
            <w:rFonts w:hint="cs"/>
            <w:b/>
            <w:rtl/>
          </w:rPr>
          <w:delText xml:space="preserve">פרויקטים </w:delText>
        </w:r>
      </w:del>
      <w:ins w:id="61" w:author="סימה דאי" w:date="2018-02-04T13:20:00Z">
        <w:r w:rsidR="002274FD">
          <w:rPr>
            <w:rFonts w:hint="cs"/>
            <w:b/>
            <w:rtl/>
          </w:rPr>
          <w:t>משלחות ל</w:t>
        </w:r>
      </w:ins>
      <w:del w:id="62" w:author="סימה דאי" w:date="2018-02-04T13:20:00Z">
        <w:r w:rsidDel="002274FD">
          <w:rPr>
            <w:rFonts w:hint="cs"/>
            <w:b/>
            <w:rtl/>
          </w:rPr>
          <w:delText>ב</w:delText>
        </w:r>
      </w:del>
      <w:r>
        <w:rPr>
          <w:rFonts w:hint="cs"/>
          <w:b/>
          <w:rtl/>
        </w:rPr>
        <w:t>חו"ל.</w:t>
      </w:r>
      <w:r w:rsidRPr="003A61E0">
        <w:rPr>
          <w:rFonts w:hint="cs"/>
          <w:b/>
          <w:rtl/>
        </w:rPr>
        <w:t xml:space="preserve"> </w:t>
      </w:r>
    </w:p>
    <w:p w:rsidR="003A61E0" w:rsidRPr="003A61E0" w:rsidRDefault="003A61E0" w:rsidP="005E14C2">
      <w:pPr>
        <w:numPr>
          <w:ilvl w:val="0"/>
          <w:numId w:val="140"/>
        </w:numPr>
        <w:ind w:left="1800"/>
        <w:rPr>
          <w:lang w:val="x-none"/>
        </w:rPr>
      </w:pPr>
      <w:r w:rsidRPr="003A61E0">
        <w:rPr>
          <w:rFonts w:hint="cs"/>
          <w:rtl/>
        </w:rPr>
        <w:t>סיוע למנב"ט בקביעת רמות אבטחה למשלחות</w:t>
      </w:r>
      <w:r>
        <w:rPr>
          <w:rFonts w:hint="cs"/>
          <w:rtl/>
        </w:rPr>
        <w:t xml:space="preserve"> לחו"ל</w:t>
      </w:r>
      <w:r w:rsidRPr="003A61E0">
        <w:rPr>
          <w:rFonts w:hint="cs"/>
          <w:rtl/>
        </w:rPr>
        <w:t xml:space="preserve"> בהיבט המבצעי</w:t>
      </w:r>
      <w:r>
        <w:rPr>
          <w:rFonts w:hint="cs"/>
          <w:rtl/>
        </w:rPr>
        <w:t>.</w:t>
      </w:r>
    </w:p>
    <w:p w:rsidR="003A61E0" w:rsidRPr="003A61E0" w:rsidRDefault="003A61E0" w:rsidP="005E14C2">
      <w:pPr>
        <w:numPr>
          <w:ilvl w:val="0"/>
          <w:numId w:val="140"/>
        </w:numPr>
        <w:ind w:left="1800"/>
        <w:rPr>
          <w:lang w:val="x-none"/>
        </w:rPr>
      </w:pPr>
      <w:r w:rsidRPr="003A61E0">
        <w:rPr>
          <w:rFonts w:hint="cs"/>
          <w:rtl/>
        </w:rPr>
        <w:t>סיוע למנב"ט בתאום אבטחת משלחות בחו"ל עם חב' אבטחה וגורמי ביטחון נוספים.</w:t>
      </w:r>
    </w:p>
    <w:p w:rsidR="003A61E0" w:rsidRPr="003A61E0" w:rsidRDefault="003A61E0" w:rsidP="005E14C2">
      <w:pPr>
        <w:numPr>
          <w:ilvl w:val="0"/>
          <w:numId w:val="140"/>
        </w:numPr>
        <w:ind w:left="1800"/>
        <w:rPr>
          <w:lang w:val="x-none"/>
        </w:rPr>
      </w:pPr>
      <w:r w:rsidRPr="003A61E0">
        <w:rPr>
          <w:rFonts w:hint="cs"/>
          <w:rtl/>
        </w:rPr>
        <w:t>סיוע למנב"ט בכלל התחומים הלוגיסטיים הנוגעים ל</w:t>
      </w:r>
      <w:r w:rsidR="00350025">
        <w:rPr>
          <w:rFonts w:hint="cs"/>
          <w:rtl/>
        </w:rPr>
        <w:t>אבטחת משלחות בחו"ל</w:t>
      </w:r>
      <w:r w:rsidRPr="003A61E0">
        <w:rPr>
          <w:rFonts w:hint="cs"/>
          <w:rtl/>
        </w:rPr>
        <w:t>.</w:t>
      </w:r>
    </w:p>
    <w:p w:rsidR="003A61E0" w:rsidRPr="003A61E0" w:rsidRDefault="003A61E0" w:rsidP="005E14C2">
      <w:pPr>
        <w:numPr>
          <w:ilvl w:val="0"/>
          <w:numId w:val="140"/>
        </w:numPr>
        <w:ind w:left="1800"/>
        <w:rPr>
          <w:lang w:val="x-none"/>
        </w:rPr>
      </w:pPr>
      <w:r w:rsidRPr="003A61E0">
        <w:rPr>
          <w:rFonts w:hint="cs"/>
          <w:rtl/>
        </w:rPr>
        <w:t xml:space="preserve">על </w:t>
      </w:r>
      <w:r w:rsidR="009C2BC2">
        <w:rPr>
          <w:rFonts w:hint="cs"/>
          <w:rtl/>
        </w:rPr>
        <w:t>מנהל האבטחה</w:t>
      </w:r>
      <w:r w:rsidRPr="003A61E0">
        <w:rPr>
          <w:rFonts w:hint="cs"/>
          <w:rtl/>
        </w:rPr>
        <w:t xml:space="preserve"> להימצא בקשר </w:t>
      </w:r>
      <w:r w:rsidR="009C2BC2">
        <w:rPr>
          <w:rFonts w:hint="cs"/>
          <w:rtl/>
        </w:rPr>
        <w:t>עם כל גורם אחר שהמשרד ידרוש לצורך ביצוע השירותים</w:t>
      </w:r>
      <w:r w:rsidRPr="003A61E0">
        <w:rPr>
          <w:rFonts w:hint="cs"/>
          <w:rtl/>
        </w:rPr>
        <w:t>.</w:t>
      </w:r>
    </w:p>
    <w:p w:rsidR="003A61E0" w:rsidRDefault="003A61E0" w:rsidP="005E14C2">
      <w:pPr>
        <w:numPr>
          <w:ilvl w:val="0"/>
          <w:numId w:val="140"/>
        </w:numPr>
        <w:ind w:left="1800"/>
        <w:rPr>
          <w:lang w:val="x-none"/>
        </w:rPr>
      </w:pPr>
      <w:r w:rsidRPr="003A61E0">
        <w:rPr>
          <w:rFonts w:hint="cs"/>
          <w:rtl/>
        </w:rPr>
        <w:t xml:space="preserve">על מנהל </w:t>
      </w:r>
      <w:r w:rsidR="009C2BC2">
        <w:rPr>
          <w:rFonts w:hint="cs"/>
          <w:rtl/>
        </w:rPr>
        <w:t xml:space="preserve">האבטחה </w:t>
      </w:r>
      <w:r w:rsidRPr="003A61E0">
        <w:rPr>
          <w:rFonts w:hint="cs"/>
          <w:rtl/>
        </w:rPr>
        <w:t>לפקד בשטח על צוות אבטחה למשלחת שתוגדר על פי קביעת המנב"ט.</w:t>
      </w:r>
    </w:p>
    <w:p w:rsidR="003A61E0" w:rsidRPr="003A61E0" w:rsidRDefault="003A61E0" w:rsidP="005E14C2">
      <w:pPr>
        <w:numPr>
          <w:ilvl w:val="0"/>
          <w:numId w:val="140"/>
        </w:numPr>
        <w:ind w:left="1800"/>
        <w:jc w:val="left"/>
        <w:rPr>
          <w:rtl/>
          <w:lang w:val="x-none"/>
        </w:rPr>
      </w:pPr>
      <w:r w:rsidRPr="003A61E0">
        <w:rPr>
          <w:rFonts w:hint="cs"/>
          <w:rtl/>
        </w:rPr>
        <w:t xml:space="preserve">על מנהל </w:t>
      </w:r>
      <w:r w:rsidR="009C2BC2">
        <w:rPr>
          <w:rFonts w:hint="cs"/>
          <w:rtl/>
        </w:rPr>
        <w:t>האבטחה</w:t>
      </w:r>
      <w:r w:rsidRPr="003A61E0">
        <w:rPr>
          <w:rFonts w:hint="cs"/>
          <w:rtl/>
        </w:rPr>
        <w:t xml:space="preserve"> לבצע כל משימה שיט</w:t>
      </w:r>
      <w:r>
        <w:rPr>
          <w:rFonts w:hint="cs"/>
          <w:rtl/>
        </w:rPr>
        <w:t xml:space="preserve">יל עליו מנהל אגף הביטחון במסגרת </w:t>
      </w:r>
      <w:r w:rsidRPr="003A61E0">
        <w:rPr>
          <w:rFonts w:hint="cs"/>
          <w:rtl/>
        </w:rPr>
        <w:t>השירותים שהוגדרו במפרט מכרז זה.</w:t>
      </w:r>
      <w:r w:rsidRPr="003A61E0">
        <w:rPr>
          <w:rtl/>
        </w:rPr>
        <w:br/>
      </w:r>
    </w:p>
    <w:p w:rsidR="00671C6D" w:rsidRPr="005627C3" w:rsidRDefault="00671C6D" w:rsidP="003A61E0">
      <w:pPr>
        <w:ind w:left="1440"/>
        <w:rPr>
          <w:rtl/>
        </w:rPr>
      </w:pPr>
      <w:r w:rsidRPr="007A738D">
        <w:rPr>
          <w:rFonts w:hint="cs"/>
          <w:u w:val="single"/>
          <w:rtl/>
        </w:rPr>
        <w:t xml:space="preserve">על מנהל </w:t>
      </w:r>
      <w:r w:rsidR="005627C3" w:rsidRPr="007A738D">
        <w:rPr>
          <w:rFonts w:hint="cs"/>
          <w:u w:val="single"/>
          <w:rtl/>
        </w:rPr>
        <w:t xml:space="preserve">אבטחה בחו"ל </w:t>
      </w:r>
      <w:r w:rsidRPr="007A738D">
        <w:rPr>
          <w:rFonts w:hint="cs"/>
          <w:u w:val="single"/>
          <w:rtl/>
        </w:rPr>
        <w:t xml:space="preserve"> לעמוד בכל התנאים המצטברים כמפורט להלן</w:t>
      </w:r>
      <w:r w:rsidRPr="005627C3">
        <w:rPr>
          <w:rFonts w:hint="cs"/>
          <w:rtl/>
        </w:rPr>
        <w:t>:</w:t>
      </w:r>
    </w:p>
    <w:p w:rsidR="00671C6D" w:rsidRPr="00A17FDA" w:rsidRDefault="00671C6D" w:rsidP="00DC161C">
      <w:pPr>
        <w:pStyle w:val="af1"/>
        <w:numPr>
          <w:ilvl w:val="2"/>
          <w:numId w:val="166"/>
        </w:numPr>
        <w:jc w:val="left"/>
        <w:rPr>
          <w:rFonts w:cs="Narkisim"/>
          <w:lang w:val="en-US" w:eastAsia="en-US"/>
        </w:rPr>
      </w:pPr>
      <w:r w:rsidRPr="00A17FDA">
        <w:rPr>
          <w:rFonts w:cs="Narkisim" w:hint="cs"/>
          <w:rtl/>
          <w:lang w:val="en-US" w:eastAsia="en-US"/>
        </w:rPr>
        <w:t xml:space="preserve">בעל ניסיון מוכח של </w:t>
      </w:r>
      <w:del w:id="63" w:author="moital" w:date="2018-02-04T12:12:00Z">
        <w:r w:rsidRPr="00A17FDA" w:rsidDel="00DC161C">
          <w:rPr>
            <w:rFonts w:cs="Narkisim" w:hint="cs"/>
            <w:rtl/>
            <w:lang w:val="en-US" w:eastAsia="en-US"/>
          </w:rPr>
          <w:delText xml:space="preserve">10 </w:delText>
        </w:r>
      </w:del>
      <w:ins w:id="64" w:author="moital" w:date="2018-02-04T12:12:00Z">
        <w:r w:rsidR="00DC161C">
          <w:rPr>
            <w:rFonts w:cs="Narkisim" w:hint="cs"/>
            <w:rtl/>
            <w:lang w:val="en-US" w:eastAsia="en-US"/>
          </w:rPr>
          <w:t>5</w:t>
        </w:r>
        <w:r w:rsidR="00DC161C" w:rsidRPr="00A17FDA">
          <w:rPr>
            <w:rFonts w:cs="Narkisim" w:hint="cs"/>
            <w:rtl/>
            <w:lang w:val="en-US" w:eastAsia="en-US"/>
          </w:rPr>
          <w:t xml:space="preserve"> </w:t>
        </w:r>
      </w:ins>
      <w:r w:rsidRPr="00A17FDA">
        <w:rPr>
          <w:rFonts w:cs="Narkisim" w:hint="cs"/>
          <w:rtl/>
          <w:lang w:val="en-US" w:eastAsia="en-US"/>
        </w:rPr>
        <w:t xml:space="preserve">שנים לפחות במהלך </w:t>
      </w:r>
      <w:del w:id="65" w:author="moital" w:date="2018-02-04T12:12:00Z">
        <w:r w:rsidRPr="00A17FDA" w:rsidDel="00DC161C">
          <w:rPr>
            <w:rFonts w:cs="Narkisim" w:hint="cs"/>
            <w:rtl/>
            <w:lang w:val="en-US" w:eastAsia="en-US"/>
          </w:rPr>
          <w:delText xml:space="preserve">15 </w:delText>
        </w:r>
      </w:del>
      <w:ins w:id="66" w:author="moital" w:date="2018-02-04T12:12:00Z">
        <w:r w:rsidR="00DC161C" w:rsidRPr="00A17FDA">
          <w:rPr>
            <w:rFonts w:cs="Narkisim" w:hint="cs"/>
            <w:rtl/>
            <w:lang w:val="en-US" w:eastAsia="en-US"/>
          </w:rPr>
          <w:t>1</w:t>
        </w:r>
        <w:r w:rsidR="00DC161C">
          <w:rPr>
            <w:rFonts w:cs="Narkisim" w:hint="cs"/>
            <w:rtl/>
            <w:lang w:val="en-US" w:eastAsia="en-US"/>
          </w:rPr>
          <w:t>0</w:t>
        </w:r>
        <w:r w:rsidR="00DC161C" w:rsidRPr="00A17FDA">
          <w:rPr>
            <w:rFonts w:cs="Narkisim" w:hint="cs"/>
            <w:rtl/>
            <w:lang w:val="en-US" w:eastAsia="en-US"/>
          </w:rPr>
          <w:t xml:space="preserve"> </w:t>
        </w:r>
      </w:ins>
      <w:r w:rsidRPr="00A17FDA">
        <w:rPr>
          <w:rFonts w:cs="Narkisim" w:hint="cs"/>
          <w:rtl/>
          <w:lang w:val="en-US" w:eastAsia="en-US"/>
        </w:rPr>
        <w:t>השנים האחרונות בתחום של אבטחת משלחות</w:t>
      </w:r>
      <w:r w:rsidR="004D7A84" w:rsidRPr="00A17FDA">
        <w:rPr>
          <w:rFonts w:cs="Narkisim" w:hint="cs"/>
          <w:rtl/>
          <w:lang w:val="en-US" w:eastAsia="en-US"/>
        </w:rPr>
        <w:t xml:space="preserve"> </w:t>
      </w:r>
      <w:r w:rsidR="00634711" w:rsidRPr="00A17FDA">
        <w:rPr>
          <w:rFonts w:cs="Narkisim" w:hint="cs"/>
          <w:rtl/>
          <w:lang w:val="en-US" w:eastAsia="en-US"/>
        </w:rPr>
        <w:t xml:space="preserve">בארץ או בחו"ל </w:t>
      </w:r>
      <w:r w:rsidRPr="00A17FDA">
        <w:rPr>
          <w:rFonts w:cs="Narkisim" w:hint="cs"/>
          <w:rtl/>
          <w:lang w:val="en-US" w:eastAsia="en-US"/>
        </w:rPr>
        <w:t xml:space="preserve"> או אבטחת נציגויות בחו"ל או אבטחת תחנות אל על בחו"ל.</w:t>
      </w:r>
    </w:p>
    <w:p w:rsidR="00671C6D" w:rsidRPr="00A17FDA" w:rsidRDefault="00671C6D" w:rsidP="005E14C2">
      <w:pPr>
        <w:pStyle w:val="af1"/>
        <w:numPr>
          <w:ilvl w:val="2"/>
          <w:numId w:val="166"/>
        </w:numPr>
        <w:jc w:val="left"/>
        <w:rPr>
          <w:rFonts w:cs="Narkisim"/>
          <w:rtl/>
          <w:lang w:val="en-US" w:eastAsia="en-US"/>
        </w:rPr>
      </w:pPr>
      <w:r w:rsidRPr="00A17FDA">
        <w:rPr>
          <w:rFonts w:cs="Narkisim" w:hint="cs"/>
          <w:rtl/>
          <w:lang w:val="en-US" w:eastAsia="en-US"/>
        </w:rPr>
        <w:t>בעל ידע בשפה האנגלית.</w:t>
      </w:r>
    </w:p>
    <w:p w:rsidR="00671C6D" w:rsidRPr="00A17FDA" w:rsidRDefault="00671C6D" w:rsidP="005E14C2">
      <w:pPr>
        <w:pStyle w:val="af1"/>
        <w:numPr>
          <w:ilvl w:val="2"/>
          <w:numId w:val="166"/>
        </w:numPr>
        <w:jc w:val="left"/>
        <w:rPr>
          <w:rFonts w:cs="Narkisim"/>
          <w:lang w:val="en-US" w:eastAsia="en-US"/>
        </w:rPr>
      </w:pPr>
      <w:r w:rsidRPr="00A17FDA">
        <w:rPr>
          <w:rFonts w:cs="Narkisim" w:hint="cs"/>
          <w:rtl/>
          <w:lang w:val="en-US" w:eastAsia="en-US"/>
        </w:rPr>
        <w:t xml:space="preserve">בעל הכשר ביטחוני משירות הביטחון הכללי לרמת סודי לפחות (ייבדק ע"י המשרד מול שב"כ). למועמד שאינו נושא הכשר ביטחוני יבוצע תהליך התאמה ביטחונית. </w:t>
      </w:r>
    </w:p>
    <w:p w:rsidR="00671C6D" w:rsidRPr="00A17FDA" w:rsidRDefault="00671C6D" w:rsidP="005E14C2">
      <w:pPr>
        <w:pStyle w:val="af1"/>
        <w:numPr>
          <w:ilvl w:val="2"/>
          <w:numId w:val="166"/>
        </w:numPr>
        <w:jc w:val="left"/>
        <w:rPr>
          <w:rFonts w:cs="Narkisim"/>
          <w:lang w:val="en-US" w:eastAsia="en-US"/>
        </w:rPr>
      </w:pPr>
      <w:r w:rsidRPr="00A17FDA">
        <w:rPr>
          <w:rFonts w:cs="Narkisim" w:hint="cs"/>
          <w:rtl/>
          <w:lang w:val="en-US" w:eastAsia="en-US"/>
        </w:rPr>
        <w:t>כשיר מבחינה רפואית – בעל אישור בתוקף מרופא משפחה, יש לצרף אישור.</w:t>
      </w:r>
    </w:p>
    <w:p w:rsidR="00671C6D" w:rsidRPr="00A17FDA" w:rsidRDefault="00671C6D" w:rsidP="005E14C2">
      <w:pPr>
        <w:pStyle w:val="af1"/>
        <w:numPr>
          <w:ilvl w:val="2"/>
          <w:numId w:val="166"/>
        </w:numPr>
        <w:jc w:val="left"/>
        <w:rPr>
          <w:rFonts w:cs="Narkisim"/>
          <w:lang w:val="en-US" w:eastAsia="en-US"/>
        </w:rPr>
      </w:pPr>
      <w:r w:rsidRPr="00A17FDA">
        <w:rPr>
          <w:rFonts w:cs="Narkisim" w:hint="cs"/>
          <w:rtl/>
          <w:lang w:val="en-US" w:eastAsia="en-US"/>
        </w:rPr>
        <w:t xml:space="preserve"> בעל רישיון נהיגה ברכב פרטי לפחות בתוקף. יש לצרף צילום הרישיון.</w:t>
      </w:r>
    </w:p>
    <w:p w:rsidR="00671C6D" w:rsidRPr="00A17FDA" w:rsidRDefault="00671C6D" w:rsidP="005E14C2">
      <w:pPr>
        <w:pStyle w:val="af1"/>
        <w:numPr>
          <w:ilvl w:val="2"/>
          <w:numId w:val="166"/>
        </w:numPr>
        <w:jc w:val="left"/>
        <w:rPr>
          <w:rFonts w:cs="Narkisim"/>
          <w:lang w:val="en-US" w:eastAsia="en-US"/>
        </w:rPr>
      </w:pPr>
      <w:r w:rsidRPr="00A17FDA">
        <w:rPr>
          <w:rFonts w:cs="Narkisim" w:hint="cs"/>
          <w:rtl/>
          <w:lang w:val="en-US" w:eastAsia="en-US"/>
        </w:rPr>
        <w:t>בוגר 12 שנות לימוד לפחות</w:t>
      </w:r>
      <w:ins w:id="67" w:author="סימה דאי" w:date="2018-01-24T07:38:00Z">
        <w:r w:rsidR="00636A8C">
          <w:rPr>
            <w:rFonts w:cs="Narkisim" w:hint="cs"/>
            <w:rtl/>
            <w:lang w:val="en-US" w:eastAsia="en-US"/>
          </w:rPr>
          <w:t xml:space="preserve"> (יידרש להציג תעודה)</w:t>
        </w:r>
      </w:ins>
      <w:r w:rsidRPr="00A17FDA">
        <w:rPr>
          <w:rFonts w:cs="Narkisim" w:hint="cs"/>
          <w:rtl/>
          <w:lang w:val="en-US" w:eastAsia="en-US"/>
        </w:rPr>
        <w:t>.</w:t>
      </w:r>
    </w:p>
    <w:p w:rsidR="007A738D" w:rsidRPr="00A17FDA" w:rsidRDefault="007A738D" w:rsidP="005E14C2">
      <w:pPr>
        <w:pStyle w:val="af1"/>
        <w:numPr>
          <w:ilvl w:val="2"/>
          <w:numId w:val="166"/>
        </w:numPr>
        <w:jc w:val="left"/>
        <w:rPr>
          <w:rFonts w:cs="Narkisim"/>
          <w:lang w:val="en-US" w:eastAsia="en-US"/>
        </w:rPr>
      </w:pPr>
      <w:r w:rsidRPr="00A17FDA">
        <w:rPr>
          <w:rFonts w:cs="Narkisim" w:hint="cs"/>
          <w:rtl/>
          <w:lang w:val="en-US" w:eastAsia="en-US"/>
        </w:rPr>
        <w:lastRenderedPageBreak/>
        <w:t xml:space="preserve">עבר בהצלחה ראיון עם המנב"ט או מי מטעמו  ואושר בכתב על ידו. </w:t>
      </w:r>
    </w:p>
    <w:p w:rsidR="007A738D" w:rsidRPr="00A17FDA" w:rsidRDefault="00C140EC" w:rsidP="00C140EC">
      <w:pPr>
        <w:pStyle w:val="af1"/>
        <w:ind w:left="1433" w:hanging="353"/>
        <w:jc w:val="left"/>
        <w:rPr>
          <w:rFonts w:cs="Narkisim"/>
          <w:rtl/>
          <w:lang w:val="en-US" w:eastAsia="en-US"/>
        </w:rPr>
      </w:pPr>
      <w:r>
        <w:rPr>
          <w:rFonts w:cs="Narkisim" w:hint="cs"/>
          <w:rtl/>
          <w:lang w:val="en-US" w:eastAsia="en-US"/>
        </w:rPr>
        <w:t xml:space="preserve">     </w:t>
      </w:r>
      <w:r w:rsidR="007A738D" w:rsidRPr="00A17FDA">
        <w:rPr>
          <w:rFonts w:cs="Narkisim" w:hint="cs"/>
          <w:rtl/>
          <w:lang w:val="en-US" w:eastAsia="en-US"/>
        </w:rPr>
        <w:t>עמידת מנהל אבטחה בחו"ל  בתנאים המצטברים המפורטים לעיל תיבחן לאחר הזכייה במכרז.</w:t>
      </w:r>
    </w:p>
    <w:p w:rsidR="009A31B3" w:rsidRDefault="00A55107" w:rsidP="005C5CAD">
      <w:pPr>
        <w:pStyle w:val="20"/>
        <w:ind w:right="454"/>
        <w:rPr>
          <w:rtl/>
        </w:rPr>
      </w:pPr>
      <w:bookmarkStart w:id="68" w:name="_Toc311629401"/>
      <w:bookmarkStart w:id="69" w:name="_Toc311629925"/>
      <w:r>
        <w:rPr>
          <w:rFonts w:hint="cs"/>
          <w:rtl/>
        </w:rPr>
        <w:t>מ</w:t>
      </w:r>
      <w:r w:rsidR="00AD6B6F">
        <w:rPr>
          <w:rFonts w:hint="cs"/>
          <w:rtl/>
        </w:rPr>
        <w:t>צבת מאבטחים נדרשת</w:t>
      </w:r>
    </w:p>
    <w:p w:rsidR="00AD6B6F" w:rsidRDefault="006A3A3B" w:rsidP="00AD6B6F">
      <w:pPr>
        <w:pStyle w:val="3"/>
        <w:bidi/>
        <w:rPr>
          <w:rtl/>
        </w:rPr>
      </w:pPr>
      <w:r>
        <w:rPr>
          <w:rFonts w:hint="cs"/>
          <w:rtl/>
        </w:rPr>
        <w:t xml:space="preserve"> </w:t>
      </w:r>
      <w:r w:rsidR="00AD6B6F">
        <w:rPr>
          <w:rFonts w:hint="cs"/>
          <w:rtl/>
        </w:rPr>
        <w:t>כללי</w:t>
      </w:r>
    </w:p>
    <w:p w:rsidR="00AD6B6F" w:rsidRDefault="00AD6B6F" w:rsidP="00AD6B6F">
      <w:pPr>
        <w:rPr>
          <w:rtl/>
          <w:lang w:val="x-none" w:eastAsia="x-none"/>
        </w:rPr>
      </w:pPr>
      <w:r>
        <w:rPr>
          <w:rFonts w:hint="cs"/>
          <w:rtl/>
          <w:lang w:val="x-none" w:eastAsia="x-none"/>
        </w:rPr>
        <w:t>בסעיף זה מפורטים מצבות כוח האדם הנדרשים בכל מהלך ביצוע האבטחה במתקני המשרד השונים. יובהר כי המשרד רשאי לגרוע/להוסיף מאבטחים על פי שיקול דעתו הבלעדי, והכל בתיאום מראש עם הזוכה.</w:t>
      </w:r>
    </w:p>
    <w:p w:rsidR="00AD6B6F" w:rsidRDefault="00A004C7" w:rsidP="00A004C7">
      <w:pPr>
        <w:pStyle w:val="3"/>
        <w:bidi/>
        <w:rPr>
          <w:rtl/>
        </w:rPr>
      </w:pPr>
      <w:r>
        <w:rPr>
          <w:rFonts w:hint="cs"/>
          <w:rtl/>
        </w:rPr>
        <w:t>מתקני המשרד</w:t>
      </w:r>
    </w:p>
    <w:tbl>
      <w:tblPr>
        <w:bidiVisual/>
        <w:tblW w:w="9078" w:type="dxa"/>
        <w:tblInd w:w="118" w:type="dxa"/>
        <w:tblLayout w:type="fixed"/>
        <w:tblLook w:val="04A0" w:firstRow="1" w:lastRow="0" w:firstColumn="1" w:lastColumn="0" w:noHBand="0" w:noVBand="1"/>
      </w:tblPr>
      <w:tblGrid>
        <w:gridCol w:w="289"/>
        <w:gridCol w:w="850"/>
        <w:gridCol w:w="992"/>
        <w:gridCol w:w="851"/>
        <w:gridCol w:w="850"/>
        <w:gridCol w:w="851"/>
        <w:gridCol w:w="850"/>
        <w:gridCol w:w="851"/>
        <w:gridCol w:w="850"/>
        <w:gridCol w:w="709"/>
        <w:gridCol w:w="1135"/>
      </w:tblGrid>
      <w:tr w:rsidR="00A004C7" w:rsidRPr="00B40700" w:rsidTr="00B40700">
        <w:trPr>
          <w:trHeight w:val="315"/>
          <w:tblHeader/>
        </w:trPr>
        <w:tc>
          <w:tcPr>
            <w:tcW w:w="289"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p>
        </w:tc>
        <w:tc>
          <w:tcPr>
            <w:tcW w:w="850"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מחוז</w:t>
            </w:r>
          </w:p>
        </w:tc>
        <w:tc>
          <w:tcPr>
            <w:tcW w:w="992"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שם</w:t>
            </w:r>
            <w:r w:rsidRPr="00B40700">
              <w:rPr>
                <w:rFonts w:ascii="Arial" w:hAnsi="Arial"/>
                <w:bCs/>
                <w:color w:val="002060"/>
                <w:sz w:val="18"/>
                <w:szCs w:val="18"/>
                <w:rtl/>
              </w:rPr>
              <w:t xml:space="preserve"> </w:t>
            </w:r>
            <w:r w:rsidRPr="00B40700">
              <w:rPr>
                <w:rFonts w:ascii="Arial" w:hAnsi="Arial" w:hint="eastAsia"/>
                <w:bCs/>
                <w:color w:val="002060"/>
                <w:sz w:val="18"/>
                <w:szCs w:val="18"/>
                <w:rtl/>
              </w:rPr>
              <w:t>המתקן</w:t>
            </w:r>
          </w:p>
        </w:tc>
        <w:tc>
          <w:tcPr>
            <w:tcW w:w="851"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כתובת</w:t>
            </w:r>
            <w:r w:rsidRPr="00B40700">
              <w:rPr>
                <w:rFonts w:ascii="Arial" w:hAnsi="Arial"/>
                <w:bCs/>
                <w:color w:val="002060"/>
                <w:sz w:val="18"/>
                <w:szCs w:val="18"/>
                <w:rtl/>
              </w:rPr>
              <w:t xml:space="preserve"> </w:t>
            </w:r>
            <w:r w:rsidRPr="00B40700">
              <w:rPr>
                <w:rFonts w:ascii="Arial" w:hAnsi="Arial" w:hint="eastAsia"/>
                <w:bCs/>
                <w:color w:val="002060"/>
                <w:sz w:val="18"/>
                <w:szCs w:val="18"/>
                <w:rtl/>
              </w:rPr>
              <w:t>המתקן</w:t>
            </w:r>
          </w:p>
        </w:tc>
        <w:tc>
          <w:tcPr>
            <w:tcW w:w="850"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w:t>
            </w:r>
            <w:r w:rsidRPr="00B40700">
              <w:rPr>
                <w:rFonts w:ascii="Arial" w:hAnsi="Arial" w:hint="eastAsia"/>
                <w:bCs/>
                <w:color w:val="002060"/>
                <w:sz w:val="18"/>
                <w:szCs w:val="18"/>
                <w:rtl/>
              </w:rPr>
              <w:t>א</w:t>
            </w:r>
            <w:r w:rsidRPr="00B40700">
              <w:rPr>
                <w:rFonts w:ascii="Arial" w:hAnsi="Arial"/>
                <w:bCs/>
                <w:color w:val="002060"/>
                <w:sz w:val="18"/>
                <w:szCs w:val="18"/>
                <w:rtl/>
              </w:rPr>
              <w:t>'</w:t>
            </w:r>
          </w:p>
        </w:tc>
        <w:tc>
          <w:tcPr>
            <w:tcW w:w="851"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w:t>
            </w:r>
            <w:r w:rsidRPr="00B40700">
              <w:rPr>
                <w:rFonts w:ascii="Arial" w:hAnsi="Arial" w:hint="eastAsia"/>
                <w:bCs/>
                <w:color w:val="002060"/>
                <w:sz w:val="18"/>
                <w:szCs w:val="18"/>
                <w:rtl/>
              </w:rPr>
              <w:t>ב</w:t>
            </w:r>
            <w:r w:rsidRPr="00B40700">
              <w:rPr>
                <w:rFonts w:ascii="Arial" w:hAnsi="Arial"/>
                <w:bCs/>
                <w:color w:val="002060"/>
                <w:sz w:val="18"/>
                <w:szCs w:val="18"/>
                <w:rtl/>
              </w:rPr>
              <w:t>'</w:t>
            </w:r>
          </w:p>
        </w:tc>
        <w:tc>
          <w:tcPr>
            <w:tcW w:w="850"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w:t>
            </w:r>
            <w:r w:rsidRPr="00B40700">
              <w:rPr>
                <w:rFonts w:ascii="Arial" w:hAnsi="Arial" w:hint="eastAsia"/>
                <w:bCs/>
                <w:color w:val="002060"/>
                <w:sz w:val="18"/>
                <w:szCs w:val="18"/>
                <w:rtl/>
              </w:rPr>
              <w:t>ג</w:t>
            </w:r>
            <w:r w:rsidRPr="00B40700">
              <w:rPr>
                <w:rFonts w:ascii="Arial" w:hAnsi="Arial"/>
                <w:bCs/>
                <w:color w:val="002060"/>
                <w:sz w:val="18"/>
                <w:szCs w:val="18"/>
                <w:rtl/>
              </w:rPr>
              <w:t>'</w:t>
            </w:r>
          </w:p>
        </w:tc>
        <w:tc>
          <w:tcPr>
            <w:tcW w:w="851"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w:t>
            </w:r>
            <w:r w:rsidRPr="00B40700">
              <w:rPr>
                <w:rFonts w:ascii="Arial" w:hAnsi="Arial" w:hint="eastAsia"/>
                <w:bCs/>
                <w:color w:val="002060"/>
                <w:sz w:val="18"/>
                <w:szCs w:val="18"/>
                <w:rtl/>
              </w:rPr>
              <w:t>ד</w:t>
            </w:r>
          </w:p>
        </w:tc>
        <w:tc>
          <w:tcPr>
            <w:tcW w:w="850"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ה' </w:t>
            </w:r>
          </w:p>
        </w:tc>
        <w:tc>
          <w:tcPr>
            <w:tcW w:w="709"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w:t>
            </w:r>
            <w:r w:rsidRPr="00B40700">
              <w:rPr>
                <w:rFonts w:ascii="Arial" w:hAnsi="Arial" w:hint="eastAsia"/>
                <w:bCs/>
                <w:color w:val="002060"/>
                <w:sz w:val="18"/>
                <w:szCs w:val="18"/>
                <w:rtl/>
              </w:rPr>
              <w:t>ו</w:t>
            </w:r>
            <w:r w:rsidRPr="00B40700">
              <w:rPr>
                <w:rFonts w:ascii="Arial" w:hAnsi="Arial"/>
                <w:bCs/>
                <w:color w:val="002060"/>
                <w:sz w:val="18"/>
                <w:szCs w:val="18"/>
                <w:rtl/>
              </w:rPr>
              <w:t>'</w:t>
            </w:r>
          </w:p>
        </w:tc>
        <w:tc>
          <w:tcPr>
            <w:tcW w:w="1135"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מס</w:t>
            </w:r>
            <w:r w:rsidRPr="00B40700">
              <w:rPr>
                <w:rFonts w:ascii="Arial" w:hAnsi="Arial"/>
                <w:bCs/>
                <w:color w:val="002060"/>
                <w:sz w:val="18"/>
                <w:szCs w:val="18"/>
                <w:rtl/>
              </w:rPr>
              <w:t xml:space="preserve"> מאבטחים </w:t>
            </w:r>
          </w:p>
        </w:tc>
      </w:tr>
      <w:tr w:rsidR="00A004C7" w:rsidRPr="00B40700" w:rsidTr="00B40700">
        <w:trPr>
          <w:trHeight w:val="315"/>
        </w:trPr>
        <w:tc>
          <w:tcPr>
            <w:tcW w:w="289"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0000"/>
                <w:sz w:val="18"/>
                <w:szCs w:val="18"/>
              </w:rPr>
            </w:pPr>
            <w:r w:rsidRPr="00B40700">
              <w:rPr>
                <w:rFonts w:ascii="Arial" w:hAnsi="Arial" w:cs="Times New Roman" w:hint="cs"/>
                <w:color w:val="000000"/>
                <w:sz w:val="18"/>
                <w:szCs w:val="18"/>
                <w:rtl/>
              </w:rPr>
              <w:t>1</w:t>
            </w:r>
          </w:p>
        </w:tc>
        <w:tc>
          <w:tcPr>
            <w:tcW w:w="850" w:type="dxa"/>
            <w:tcBorders>
              <w:top w:val="single" w:sz="8" w:space="0" w:color="auto"/>
              <w:left w:val="single" w:sz="8" w:space="0" w:color="auto"/>
              <w:bottom w:val="single" w:sz="4" w:space="0" w:color="000000"/>
              <w:right w:val="single" w:sz="8" w:space="0" w:color="auto"/>
            </w:tcBorders>
            <w:shd w:val="clear" w:color="auto" w:fill="auto"/>
            <w:vAlign w:val="center"/>
            <w:hideMark/>
          </w:tcPr>
          <w:p w:rsidR="00A004C7" w:rsidRPr="00B40700" w:rsidRDefault="00A004C7" w:rsidP="00D93B59">
            <w:pPr>
              <w:rPr>
                <w:rFonts w:ascii="Arial" w:hAnsi="Arial"/>
                <w:color w:val="000000"/>
                <w:sz w:val="18"/>
                <w:szCs w:val="18"/>
              </w:rPr>
            </w:pPr>
            <w:r w:rsidRPr="00B40700">
              <w:rPr>
                <w:rFonts w:ascii="Arial" w:hAnsi="Arial" w:cs="Times New Roman"/>
                <w:color w:val="000000"/>
                <w:sz w:val="18"/>
                <w:szCs w:val="18"/>
                <w:rtl/>
              </w:rPr>
              <w:t>ירושלים</w:t>
            </w:r>
          </w:p>
        </w:tc>
        <w:tc>
          <w:tcPr>
            <w:tcW w:w="992"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hint="cs"/>
                <w:color w:val="000000"/>
                <w:sz w:val="18"/>
                <w:szCs w:val="18"/>
                <w:rtl/>
              </w:rPr>
              <w:t>הר חוצבים</w:t>
            </w:r>
          </w:p>
        </w:tc>
        <w:tc>
          <w:tcPr>
            <w:tcW w:w="851"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hint="cs"/>
                <w:color w:val="000000"/>
                <w:sz w:val="18"/>
                <w:szCs w:val="18"/>
                <w:rtl/>
              </w:rPr>
              <w:t>הר חוצבים</w:t>
            </w:r>
          </w:p>
        </w:tc>
        <w:tc>
          <w:tcPr>
            <w:tcW w:w="850"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07:00 – 18:00</w:t>
            </w:r>
          </w:p>
        </w:tc>
        <w:tc>
          <w:tcPr>
            <w:tcW w:w="851"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07:00 – 18:00</w:t>
            </w:r>
          </w:p>
        </w:tc>
        <w:tc>
          <w:tcPr>
            <w:tcW w:w="850"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07:00 – 18:00</w:t>
            </w:r>
          </w:p>
        </w:tc>
        <w:tc>
          <w:tcPr>
            <w:tcW w:w="851"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07:00 – 18:00</w:t>
            </w:r>
          </w:p>
        </w:tc>
        <w:tc>
          <w:tcPr>
            <w:tcW w:w="850"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07:00 – 18:00</w:t>
            </w:r>
          </w:p>
        </w:tc>
        <w:tc>
          <w:tcPr>
            <w:tcW w:w="709"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 </w:t>
            </w:r>
          </w:p>
        </w:tc>
        <w:tc>
          <w:tcPr>
            <w:tcW w:w="1135"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8A56D7" w:rsidP="00D93B59">
            <w:pPr>
              <w:rPr>
                <w:rFonts w:ascii="Arial" w:hAnsi="Arial"/>
                <w:b/>
                <w:color w:val="000000"/>
                <w:sz w:val="18"/>
                <w:szCs w:val="18"/>
              </w:rPr>
            </w:pPr>
            <w:r w:rsidRPr="00B40700">
              <w:rPr>
                <w:rFonts w:ascii="Arial" w:hAnsi="Arial" w:cs="Times New Roman" w:hint="cs"/>
                <w:b/>
                <w:color w:val="000000"/>
                <w:sz w:val="18"/>
                <w:szCs w:val="18"/>
                <w:rtl/>
              </w:rPr>
              <w:t xml:space="preserve">1 </w:t>
            </w:r>
            <w:r w:rsidR="00A004C7" w:rsidRPr="00B40700">
              <w:rPr>
                <w:rFonts w:ascii="Arial" w:hAnsi="Arial" w:cs="Times New Roman" w:hint="eastAsia"/>
                <w:b/>
                <w:color w:val="000000"/>
                <w:sz w:val="18"/>
                <w:szCs w:val="18"/>
                <w:rtl/>
              </w:rPr>
              <w:t>מאבטח</w:t>
            </w:r>
          </w:p>
        </w:tc>
      </w:tr>
      <w:tr w:rsidR="00A004C7" w:rsidRPr="00B40700" w:rsidTr="00B40700">
        <w:trPr>
          <w:trHeight w:val="495"/>
        </w:trPr>
        <w:tc>
          <w:tcPr>
            <w:tcW w:w="289"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r w:rsidRPr="00B40700">
              <w:rPr>
                <w:rFonts w:ascii="Arial" w:hAnsi="Arial" w:hint="cs"/>
                <w:color w:val="000000"/>
                <w:sz w:val="18"/>
                <w:szCs w:val="18"/>
                <w:rtl/>
              </w:rPr>
              <w:t>2</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A004C7" w:rsidRPr="00B40700" w:rsidRDefault="00A004C7" w:rsidP="00D93B59">
            <w:pPr>
              <w:rPr>
                <w:rFonts w:ascii="Arial" w:hAnsi="Arial"/>
                <w:color w:val="000000"/>
                <w:sz w:val="18"/>
                <w:szCs w:val="18"/>
                <w:rtl/>
              </w:rPr>
            </w:pPr>
            <w:r w:rsidRPr="00B40700">
              <w:rPr>
                <w:rFonts w:ascii="Arial" w:hAnsi="Arial" w:hint="cs"/>
                <w:color w:val="000000"/>
                <w:sz w:val="18"/>
                <w:szCs w:val="18"/>
                <w:rtl/>
              </w:rPr>
              <w:t xml:space="preserve">מרכז </w:t>
            </w:r>
          </w:p>
        </w:tc>
        <w:tc>
          <w:tcPr>
            <w:tcW w:w="992"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5C5CAD">
            <w:pPr>
              <w:jc w:val="left"/>
              <w:rPr>
                <w:rFonts w:ascii="Arial" w:hAnsi="Arial"/>
                <w:color w:val="000000"/>
                <w:sz w:val="18"/>
                <w:szCs w:val="18"/>
                <w:rtl/>
              </w:rPr>
            </w:pPr>
            <w:r w:rsidRPr="00B40700">
              <w:rPr>
                <w:rFonts w:ascii="Arial" w:hAnsi="Arial" w:hint="cs"/>
                <w:color w:val="000000"/>
                <w:sz w:val="18"/>
                <w:szCs w:val="18"/>
                <w:rtl/>
              </w:rPr>
              <w:t>בית שר הכלכלה</w:t>
            </w:r>
          </w:p>
        </w:tc>
        <w:tc>
          <w:tcPr>
            <w:tcW w:w="851"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850"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851"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850"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851"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850"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709"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1135"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5C5CAD">
            <w:pPr>
              <w:jc w:val="left"/>
              <w:rPr>
                <w:rFonts w:ascii="Arial" w:hAnsi="Arial"/>
                <w:color w:val="000000"/>
                <w:sz w:val="18"/>
                <w:szCs w:val="18"/>
                <w:rtl/>
              </w:rPr>
            </w:pPr>
            <w:r w:rsidRPr="00B40700">
              <w:rPr>
                <w:rFonts w:ascii="Arial" w:hAnsi="Arial" w:hint="cs"/>
                <w:color w:val="000000"/>
                <w:sz w:val="18"/>
                <w:szCs w:val="18"/>
                <w:rtl/>
              </w:rPr>
              <w:t>תידרש אבטחה  24/7</w:t>
            </w:r>
            <w:r w:rsidR="009B4072" w:rsidRPr="00B40700">
              <w:rPr>
                <w:rFonts w:ascii="Arial" w:hAnsi="Arial" w:hint="cs"/>
                <w:color w:val="000000"/>
                <w:sz w:val="18"/>
                <w:szCs w:val="18"/>
                <w:rtl/>
              </w:rPr>
              <w:t xml:space="preserve"> (צוות 4 מאבטחים)</w:t>
            </w:r>
          </w:p>
        </w:tc>
      </w:tr>
    </w:tbl>
    <w:p w:rsidR="004D7A84" w:rsidRDefault="004D7A84" w:rsidP="002F1441">
      <w:pPr>
        <w:rPr>
          <w:rtl/>
          <w:lang w:val="x-none" w:eastAsia="x-none"/>
        </w:rPr>
      </w:pPr>
    </w:p>
    <w:p w:rsidR="003E68AF" w:rsidRPr="00B40700" w:rsidRDefault="002F1441" w:rsidP="00B40700">
      <w:pPr>
        <w:rPr>
          <w:rtl/>
          <w:lang w:val="x-none" w:eastAsia="x-none"/>
        </w:rPr>
      </w:pPr>
      <w:r w:rsidRPr="004D7A84">
        <w:rPr>
          <w:rFonts w:hint="cs"/>
          <w:rtl/>
          <w:lang w:val="x-none" w:eastAsia="x-none"/>
        </w:rPr>
        <w:t xml:space="preserve">המשרד רשאי </w:t>
      </w:r>
      <w:r w:rsidR="00D81D8E" w:rsidRPr="004D7A84">
        <w:rPr>
          <w:rFonts w:hint="cs"/>
          <w:rtl/>
          <w:lang w:val="x-none" w:eastAsia="x-none"/>
        </w:rPr>
        <w:t xml:space="preserve">לעדכן </w:t>
      </w:r>
      <w:r w:rsidRPr="004D7A84">
        <w:rPr>
          <w:rFonts w:hint="cs"/>
          <w:rtl/>
          <w:lang w:val="x-none" w:eastAsia="x-none"/>
        </w:rPr>
        <w:t xml:space="preserve">רשימה זו </w:t>
      </w:r>
      <w:r w:rsidR="00D81D8E" w:rsidRPr="004D7A84">
        <w:rPr>
          <w:rFonts w:hint="cs"/>
          <w:rtl/>
          <w:lang w:val="x-none" w:eastAsia="x-none"/>
        </w:rPr>
        <w:t>עפ"י צרכי</w:t>
      </w:r>
      <w:r w:rsidRPr="004D7A84">
        <w:rPr>
          <w:rFonts w:hint="cs"/>
          <w:rtl/>
          <w:lang w:val="x-none" w:eastAsia="x-none"/>
        </w:rPr>
        <w:t xml:space="preserve">ו </w:t>
      </w:r>
    </w:p>
    <w:p w:rsidR="006841F3" w:rsidRDefault="005538F4" w:rsidP="00E07003">
      <w:pPr>
        <w:pStyle w:val="20"/>
        <w:ind w:right="0"/>
        <w:rPr>
          <w:rtl/>
        </w:rPr>
      </w:pPr>
      <w:r w:rsidRPr="00DA5C1F">
        <w:rPr>
          <w:rFonts w:hint="cs"/>
          <w:rtl/>
        </w:rPr>
        <w:t xml:space="preserve">הפעלת כוח האדם באופן שוטף </w:t>
      </w:r>
    </w:p>
    <w:p w:rsidR="00DA5C1F" w:rsidRPr="00DA5C1F" w:rsidRDefault="00FC0833" w:rsidP="00E07003">
      <w:pPr>
        <w:pStyle w:val="3"/>
        <w:bidi/>
        <w:rPr>
          <w:rtl/>
        </w:rPr>
      </w:pPr>
      <w:r>
        <w:rPr>
          <w:rFonts w:hint="cs"/>
          <w:rtl/>
        </w:rPr>
        <w:t xml:space="preserve"> </w:t>
      </w:r>
      <w:r w:rsidR="00E07003">
        <w:rPr>
          <w:rFonts w:hint="cs"/>
          <w:rtl/>
        </w:rPr>
        <w:t xml:space="preserve">הנחיות לכלל המתקנים </w:t>
      </w:r>
    </w:p>
    <w:p w:rsidR="00DA5C1F" w:rsidRPr="00DA5C1F" w:rsidRDefault="00DA5C1F" w:rsidP="005E14C2">
      <w:pPr>
        <w:numPr>
          <w:ilvl w:val="0"/>
          <w:numId w:val="75"/>
        </w:numPr>
        <w:jc w:val="left"/>
      </w:pPr>
      <w:r w:rsidRPr="00DA5C1F">
        <w:rPr>
          <w:rFonts w:hint="cs"/>
          <w:rtl/>
        </w:rPr>
        <w:t>ה</w:t>
      </w:r>
      <w:r w:rsidR="006841F3" w:rsidRPr="00DA5C1F">
        <w:rPr>
          <w:rFonts w:hint="cs"/>
          <w:rtl/>
        </w:rPr>
        <w:t xml:space="preserve">זוכה </w:t>
      </w:r>
      <w:r w:rsidRPr="00DA5C1F">
        <w:rPr>
          <w:rFonts w:hint="cs"/>
          <w:rtl/>
        </w:rPr>
        <w:t>י</w:t>
      </w:r>
      <w:r w:rsidR="006841F3" w:rsidRPr="00DA5C1F">
        <w:rPr>
          <w:rFonts w:hint="cs"/>
          <w:rtl/>
        </w:rPr>
        <w:t>וודא ביצוע מלא של האבטחה בהתאם להוראות מכרז זה</w:t>
      </w:r>
      <w:r w:rsidRPr="00DA5C1F">
        <w:rPr>
          <w:rFonts w:hint="cs"/>
          <w:rtl/>
        </w:rPr>
        <w:t xml:space="preserve">. בכל מקרה </w:t>
      </w:r>
      <w:r w:rsidR="006841F3" w:rsidRPr="00DA5C1F">
        <w:rPr>
          <w:rFonts w:hint="cs"/>
          <w:rtl/>
        </w:rPr>
        <w:t xml:space="preserve">של תקלה בהפעלת </w:t>
      </w:r>
      <w:r w:rsidRPr="00DA5C1F">
        <w:rPr>
          <w:rFonts w:hint="cs"/>
          <w:rtl/>
        </w:rPr>
        <w:t>כוח האדם מכל סיבה שהיא, באחריות הזוכה לפתור את הבעיה שנוצרה באופן מיידי לרבות הצבת כוח אדם חלופי על פי דרישות המכרז.</w:t>
      </w:r>
    </w:p>
    <w:p w:rsidR="00DA5C1F" w:rsidRDefault="00DA5C1F" w:rsidP="005E14C2">
      <w:pPr>
        <w:numPr>
          <w:ilvl w:val="0"/>
          <w:numId w:val="75"/>
        </w:numPr>
        <w:jc w:val="left"/>
      </w:pPr>
      <w:r w:rsidRPr="00DA5C1F">
        <w:rPr>
          <w:rFonts w:hint="cs"/>
          <w:rtl/>
        </w:rPr>
        <w:t xml:space="preserve">מאבטח שאושר ע"י נציג המזמין לא יוחלף, </w:t>
      </w:r>
      <w:r w:rsidR="00F76065">
        <w:rPr>
          <w:rFonts w:hint="cs"/>
          <w:rtl/>
        </w:rPr>
        <w:t xml:space="preserve">לא </w:t>
      </w:r>
      <w:r w:rsidRPr="00DA5C1F">
        <w:rPr>
          <w:rFonts w:hint="cs"/>
          <w:rtl/>
        </w:rPr>
        <w:t>ישונו: מיקומו, שעות עבודתו וכדומה – אלא באישור מראש של נציג המזמין.</w:t>
      </w:r>
    </w:p>
    <w:p w:rsidR="00DA5C1F" w:rsidRDefault="00DA5C1F" w:rsidP="005E14C2">
      <w:pPr>
        <w:numPr>
          <w:ilvl w:val="0"/>
          <w:numId w:val="75"/>
        </w:numPr>
        <w:jc w:val="left"/>
      </w:pPr>
      <w:r>
        <w:rPr>
          <w:rFonts w:hint="cs"/>
          <w:rtl/>
        </w:rPr>
        <w:t xml:space="preserve">באחריות הזוכה </w:t>
      </w:r>
      <w:r w:rsidRPr="00DA5C1F">
        <w:rPr>
          <w:rFonts w:hint="cs"/>
          <w:rtl/>
        </w:rPr>
        <w:t xml:space="preserve">כי </w:t>
      </w:r>
      <w:r>
        <w:rPr>
          <w:rFonts w:hint="cs"/>
          <w:rtl/>
        </w:rPr>
        <w:t xml:space="preserve">המאבטחים </w:t>
      </w:r>
      <w:r w:rsidRPr="00DA5C1F">
        <w:rPr>
          <w:rFonts w:hint="cs"/>
          <w:rtl/>
        </w:rPr>
        <w:t xml:space="preserve">ינקטו בכל אמצעי הבטיחות והגהות וכי מדובר בעובדים </w:t>
      </w:r>
      <w:del w:id="70" w:author="סימה דאי" w:date="2018-02-04T13:21:00Z">
        <w:r w:rsidRPr="00DA5C1F" w:rsidDel="002274FD">
          <w:rPr>
            <w:rFonts w:hint="cs"/>
            <w:rtl/>
          </w:rPr>
          <w:delText>קבועים</w:delText>
        </w:r>
      </w:del>
      <w:r w:rsidRPr="00DA5C1F">
        <w:rPr>
          <w:rFonts w:hint="cs"/>
          <w:rtl/>
        </w:rPr>
        <w:t xml:space="preserve"> </w:t>
      </w:r>
      <w:del w:id="71" w:author="סימה דאי" w:date="2018-02-04T13:21:00Z">
        <w:r w:rsidRPr="00DA5C1F" w:rsidDel="002274FD">
          <w:rPr>
            <w:rFonts w:hint="cs"/>
            <w:rtl/>
          </w:rPr>
          <w:delText>ו</w:delText>
        </w:r>
      </w:del>
      <w:r w:rsidRPr="00DA5C1F">
        <w:rPr>
          <w:rFonts w:hint="cs"/>
          <w:rtl/>
        </w:rPr>
        <w:t>מיומנים.</w:t>
      </w:r>
    </w:p>
    <w:p w:rsidR="00E07003" w:rsidRDefault="00E07003" w:rsidP="00636A8C">
      <w:pPr>
        <w:numPr>
          <w:ilvl w:val="0"/>
          <w:numId w:val="75"/>
        </w:numPr>
        <w:jc w:val="left"/>
        <w:rPr>
          <w:rtl/>
        </w:rPr>
      </w:pPr>
      <w:r w:rsidRPr="004A030E">
        <w:rPr>
          <w:rFonts w:hint="cs"/>
          <w:rtl/>
        </w:rPr>
        <w:t>ב</w:t>
      </w:r>
      <w:r>
        <w:rPr>
          <w:rFonts w:hint="cs"/>
          <w:rtl/>
        </w:rPr>
        <w:t>י</w:t>
      </w:r>
      <w:r w:rsidRPr="004A030E">
        <w:rPr>
          <w:rFonts w:hint="cs"/>
          <w:rtl/>
        </w:rPr>
        <w:t xml:space="preserve">קורת אבטחה </w:t>
      </w:r>
      <w:del w:id="72" w:author="סימה דאי" w:date="2018-01-24T07:39:00Z">
        <w:r w:rsidDel="00636A8C">
          <w:rPr>
            <w:rFonts w:hint="cs"/>
            <w:rtl/>
          </w:rPr>
          <w:delText xml:space="preserve">אשר </w:delText>
        </w:r>
      </w:del>
      <w:r>
        <w:rPr>
          <w:rFonts w:hint="cs"/>
          <w:rtl/>
        </w:rPr>
        <w:t xml:space="preserve">תבוצע על ידי </w:t>
      </w:r>
      <w:r w:rsidR="004E08CD">
        <w:rPr>
          <w:rFonts w:hint="cs"/>
          <w:rtl/>
        </w:rPr>
        <w:t>ה</w:t>
      </w:r>
      <w:r>
        <w:rPr>
          <w:rFonts w:hint="cs"/>
          <w:rtl/>
        </w:rPr>
        <w:t>מפקח</w:t>
      </w:r>
      <w:r w:rsidR="004E08CD">
        <w:rPr>
          <w:rFonts w:hint="cs"/>
          <w:rtl/>
        </w:rPr>
        <w:t xml:space="preserve"> (אחראי מקצועי או מפקח  מטעמו</w:t>
      </w:r>
      <w:r w:rsidR="00C266D7">
        <w:rPr>
          <w:rFonts w:hint="cs"/>
          <w:rtl/>
        </w:rPr>
        <w:t xml:space="preserve"> המועסק </w:t>
      </w:r>
      <w:r w:rsidR="002F1441">
        <w:rPr>
          <w:rFonts w:hint="cs"/>
          <w:rtl/>
        </w:rPr>
        <w:t>ע"י הזוכה כעובד שכיר</w:t>
      </w:r>
      <w:r w:rsidR="004E08CD">
        <w:rPr>
          <w:rFonts w:hint="cs"/>
          <w:rtl/>
        </w:rPr>
        <w:t>)</w:t>
      </w:r>
      <w:r>
        <w:rPr>
          <w:rFonts w:hint="cs"/>
          <w:rtl/>
        </w:rPr>
        <w:t xml:space="preserve">, </w:t>
      </w:r>
      <w:r w:rsidRPr="004A030E">
        <w:rPr>
          <w:rFonts w:hint="cs"/>
          <w:rtl/>
        </w:rPr>
        <w:t xml:space="preserve">בהתאם לפורמט והנחיות ספציפיות </w:t>
      </w:r>
      <w:r>
        <w:rPr>
          <w:rFonts w:hint="cs"/>
          <w:rtl/>
        </w:rPr>
        <w:t>של</w:t>
      </w:r>
      <w:r w:rsidRPr="004A030E">
        <w:rPr>
          <w:rFonts w:hint="cs"/>
          <w:rtl/>
        </w:rPr>
        <w:t xml:space="preserve"> </w:t>
      </w:r>
      <w:r>
        <w:rPr>
          <w:rFonts w:hint="cs"/>
          <w:rtl/>
        </w:rPr>
        <w:t xml:space="preserve">נציג המזמין. הביקורת תבוצע </w:t>
      </w:r>
      <w:r w:rsidR="004E08CD">
        <w:rPr>
          <w:rFonts w:hint="cs"/>
          <w:rtl/>
        </w:rPr>
        <w:t xml:space="preserve">פעמיים בשבוע </w:t>
      </w:r>
      <w:r w:rsidRPr="004A030E">
        <w:rPr>
          <w:rFonts w:hint="cs"/>
          <w:rtl/>
        </w:rPr>
        <w:t>, בכל עמדת אבטחה (כולל בית השר המכהן באותה עת)</w:t>
      </w:r>
      <w:r>
        <w:rPr>
          <w:rFonts w:hint="cs"/>
          <w:rtl/>
        </w:rPr>
        <w:t>.</w:t>
      </w:r>
      <w:r w:rsidR="004E08CD">
        <w:rPr>
          <w:rFonts w:hint="cs"/>
          <w:rtl/>
        </w:rPr>
        <w:t xml:space="preserve"> בבית השר תבוצע לפחות ביקורות אחת בשבוע במשמרת לילה. </w:t>
      </w:r>
    </w:p>
    <w:p w:rsidR="00E07003" w:rsidRDefault="004E08CD" w:rsidP="004E08CD">
      <w:pPr>
        <w:ind w:left="720"/>
        <w:rPr>
          <w:rtl/>
        </w:rPr>
      </w:pPr>
      <w:r>
        <w:rPr>
          <w:rFonts w:hint="cs"/>
          <w:rtl/>
        </w:rPr>
        <w:lastRenderedPageBreak/>
        <w:t xml:space="preserve">במהלך </w:t>
      </w:r>
      <w:r w:rsidR="00E07003">
        <w:rPr>
          <w:rFonts w:hint="cs"/>
          <w:rtl/>
        </w:rPr>
        <w:t xml:space="preserve">פעולת הביקורת </w:t>
      </w:r>
      <w:r>
        <w:rPr>
          <w:rFonts w:hint="cs"/>
          <w:rtl/>
        </w:rPr>
        <w:t xml:space="preserve">ימלא </w:t>
      </w:r>
      <w:r w:rsidR="00E07003" w:rsidRPr="004A030E">
        <w:rPr>
          <w:rFonts w:hint="cs"/>
          <w:rtl/>
        </w:rPr>
        <w:t xml:space="preserve">מבצע הביקורת </w:t>
      </w:r>
      <w:r w:rsidR="00E07003">
        <w:rPr>
          <w:rFonts w:hint="cs"/>
          <w:rtl/>
        </w:rPr>
        <w:t>סיכום בכתב לנציג המזמין על פי פורמט שייקבע על ידי המזמין.</w:t>
      </w:r>
      <w:r w:rsidR="00F72CD6">
        <w:rPr>
          <w:rFonts w:hint="cs"/>
          <w:rtl/>
        </w:rPr>
        <w:t xml:space="preserve"> במידה ועולה במהלך הביקורת ממצא חריג, הוא ידווח טלפונית מיידית  לקב"ט האחראי.</w:t>
      </w:r>
    </w:p>
    <w:p w:rsidR="00FC7928" w:rsidRDefault="00DA5C1F" w:rsidP="005E14C2">
      <w:pPr>
        <w:numPr>
          <w:ilvl w:val="0"/>
          <w:numId w:val="75"/>
        </w:numPr>
      </w:pPr>
      <w:r>
        <w:rPr>
          <w:rFonts w:hint="cs"/>
          <w:rtl/>
        </w:rPr>
        <w:t xml:space="preserve">המאבטחים המוצבים במתקני המשרד, </w:t>
      </w:r>
      <w:r w:rsidRPr="00DA5C1F">
        <w:rPr>
          <w:rFonts w:hint="cs"/>
          <w:rtl/>
        </w:rPr>
        <w:t xml:space="preserve">לא יועסקו </w:t>
      </w:r>
      <w:r>
        <w:rPr>
          <w:rFonts w:hint="cs"/>
          <w:rtl/>
        </w:rPr>
        <w:t xml:space="preserve">בעבודות אחרות אלא אך ורק </w:t>
      </w:r>
      <w:r w:rsidR="00FC7928">
        <w:rPr>
          <w:rFonts w:hint="cs"/>
          <w:rtl/>
        </w:rPr>
        <w:t>בתכולת השירותים שנקבעה עבור המשרד.</w:t>
      </w:r>
    </w:p>
    <w:p w:rsidR="0070254A" w:rsidRPr="005E14C2" w:rsidRDefault="00C41FED" w:rsidP="005E14C2">
      <w:pPr>
        <w:pStyle w:val="20"/>
        <w:ind w:right="0"/>
        <w:rPr>
          <w:rtl/>
        </w:rPr>
      </w:pPr>
      <w:r>
        <w:rPr>
          <w:rFonts w:hint="cs"/>
          <w:rtl/>
        </w:rPr>
        <w:t>ה</w:t>
      </w:r>
      <w:r w:rsidR="0070254A">
        <w:rPr>
          <w:rFonts w:hint="cs"/>
          <w:rtl/>
        </w:rPr>
        <w:t xml:space="preserve">כשרת המאבטחים </w:t>
      </w:r>
    </w:p>
    <w:p w:rsidR="0070254A" w:rsidRPr="007116A3" w:rsidRDefault="0070254A" w:rsidP="00A7534B">
      <w:pPr>
        <w:pStyle w:val="3"/>
        <w:tabs>
          <w:tab w:val="left" w:pos="1007"/>
        </w:tabs>
        <w:bidi/>
        <w:rPr>
          <w:rtl/>
        </w:rPr>
      </w:pPr>
      <w:r>
        <w:rPr>
          <w:rFonts w:hint="cs"/>
          <w:rtl/>
        </w:rPr>
        <w:t>כללי</w:t>
      </w:r>
    </w:p>
    <w:p w:rsidR="0070254A" w:rsidRDefault="0070254A" w:rsidP="005E14C2">
      <w:pPr>
        <w:numPr>
          <w:ilvl w:val="0"/>
          <w:numId w:val="76"/>
        </w:numPr>
        <w:jc w:val="left"/>
      </w:pPr>
      <w:r>
        <w:rPr>
          <w:rFonts w:hint="cs"/>
          <w:rtl/>
        </w:rPr>
        <w:t>כלל המאבטחים אשר י</w:t>
      </w:r>
      <w:r w:rsidR="00F02BF5">
        <w:rPr>
          <w:rFonts w:hint="cs"/>
          <w:rtl/>
        </w:rPr>
        <w:t>ו</w:t>
      </w:r>
      <w:r>
        <w:rPr>
          <w:rFonts w:hint="cs"/>
          <w:rtl/>
        </w:rPr>
        <w:t>עסקו עבור המשרד על ידי הזוכה</w:t>
      </w:r>
      <w:r w:rsidR="00F02BF5">
        <w:rPr>
          <w:rFonts w:hint="cs"/>
          <w:rtl/>
        </w:rPr>
        <w:t>,</w:t>
      </w:r>
      <w:r>
        <w:rPr>
          <w:rFonts w:hint="cs"/>
          <w:rtl/>
        </w:rPr>
        <w:t xml:space="preserve"> יידרשו לעבור בהצלחה</w:t>
      </w:r>
      <w:r w:rsidR="00F02BF5">
        <w:rPr>
          <w:rFonts w:hint="cs"/>
          <w:rtl/>
        </w:rPr>
        <w:t>,</w:t>
      </w:r>
      <w:r>
        <w:rPr>
          <w:rFonts w:hint="cs"/>
          <w:rtl/>
        </w:rPr>
        <w:t xml:space="preserve"> קורס אבטחה בביה"ס מוכר על ידי משטרת ישראל. </w:t>
      </w:r>
    </w:p>
    <w:p w:rsidR="0070254A" w:rsidRPr="001D36BF" w:rsidRDefault="0070254A" w:rsidP="005E14C2">
      <w:pPr>
        <w:numPr>
          <w:ilvl w:val="0"/>
          <w:numId w:val="76"/>
        </w:numPr>
        <w:jc w:val="left"/>
      </w:pPr>
      <w:r w:rsidRPr="001D36BF">
        <w:rPr>
          <w:rFonts w:hint="cs"/>
          <w:rtl/>
        </w:rPr>
        <w:t xml:space="preserve">הזוכה יבצע על חשבונו כל יום עיון/קורס/הכשרה הנדרשים ע"י משטרת ישראל למאבטחים האבטחה ואשר לא נזכרת במכרז זה. </w:t>
      </w:r>
    </w:p>
    <w:p w:rsidR="0070254A" w:rsidRPr="009C74EC" w:rsidRDefault="0070254A" w:rsidP="005E14C2">
      <w:pPr>
        <w:numPr>
          <w:ilvl w:val="0"/>
          <w:numId w:val="76"/>
        </w:numPr>
        <w:jc w:val="left"/>
      </w:pPr>
      <w:r w:rsidRPr="009C74EC">
        <w:rPr>
          <w:rFonts w:hint="cs"/>
          <w:rtl/>
        </w:rPr>
        <w:t xml:space="preserve">באחריות </w:t>
      </w:r>
      <w:r w:rsidRPr="001B4838">
        <w:rPr>
          <w:rFonts w:hint="cs"/>
          <w:rtl/>
        </w:rPr>
        <w:t>הזוכה לוודא כי כל מאבטח יעבור אימוני ריענו</w:t>
      </w:r>
      <w:r w:rsidRPr="001B4838">
        <w:rPr>
          <w:rFonts w:hint="eastAsia"/>
          <w:rtl/>
        </w:rPr>
        <w:t>ן</w:t>
      </w:r>
      <w:r w:rsidRPr="001B4838">
        <w:rPr>
          <w:rFonts w:hint="cs"/>
          <w:rtl/>
        </w:rPr>
        <w:t xml:space="preserve"> (חד יומי/דו-יומי), בהתאם לסוג המאבטח ולפי נספח ההכשרות המהווה חלק בלתי נפרד ממכרז זה</w:t>
      </w:r>
      <w:r w:rsidRPr="009C74EC">
        <w:rPr>
          <w:rFonts w:hint="cs"/>
          <w:rtl/>
        </w:rPr>
        <w:t>.</w:t>
      </w:r>
    </w:p>
    <w:p w:rsidR="0070254A" w:rsidRDefault="0070254A" w:rsidP="005E14C2">
      <w:pPr>
        <w:numPr>
          <w:ilvl w:val="0"/>
          <w:numId w:val="76"/>
        </w:numPr>
        <w:jc w:val="left"/>
      </w:pPr>
      <w:r w:rsidRPr="00DA5C1F">
        <w:rPr>
          <w:rFonts w:hint="cs"/>
          <w:rtl/>
        </w:rPr>
        <w:t>בסיום כל אימון יעביר הזוכה לנציג המזמין את סיכום האימון וציוני המאבטח. הסיכום יועבר בכתב וייחתם על ידי מורשה החתימה אצל הזוכה.</w:t>
      </w:r>
    </w:p>
    <w:p w:rsidR="0070254A" w:rsidRDefault="0070254A" w:rsidP="00A7534B">
      <w:pPr>
        <w:pStyle w:val="3"/>
        <w:tabs>
          <w:tab w:val="left" w:pos="1007"/>
        </w:tabs>
        <w:bidi/>
        <w:rPr>
          <w:rtl/>
        </w:rPr>
      </w:pPr>
      <w:r w:rsidRPr="001D36BF">
        <w:rPr>
          <w:rFonts w:hint="cs"/>
          <w:rtl/>
        </w:rPr>
        <w:t>אופן ביצוע חפיפה למאבטח חדש</w:t>
      </w:r>
    </w:p>
    <w:p w:rsidR="00A55107" w:rsidRDefault="0002632A" w:rsidP="005E14C2">
      <w:pPr>
        <w:numPr>
          <w:ilvl w:val="0"/>
          <w:numId w:val="89"/>
        </w:numPr>
        <w:rPr>
          <w:rFonts w:eastAsia="Times New Roman"/>
        </w:rPr>
      </w:pPr>
      <w:r>
        <w:rPr>
          <w:rFonts w:eastAsia="Times New Roman" w:hint="cs"/>
          <w:rtl/>
        </w:rPr>
        <w:t>א</w:t>
      </w:r>
      <w:r w:rsidR="0070254A" w:rsidRPr="001D36BF">
        <w:rPr>
          <w:rFonts w:eastAsia="Times New Roman" w:hint="cs"/>
          <w:rtl/>
        </w:rPr>
        <w:t>חמ"ש חדש</w:t>
      </w:r>
      <w:r w:rsidR="00A55107">
        <w:rPr>
          <w:rFonts w:eastAsia="Times New Roman" w:hint="cs"/>
          <w:rtl/>
        </w:rPr>
        <w:t xml:space="preserve"> </w:t>
      </w:r>
      <w:r w:rsidR="00E1403F">
        <w:rPr>
          <w:rFonts w:eastAsia="Times New Roman" w:hint="cs"/>
          <w:rtl/>
        </w:rPr>
        <w:t>בבית השר</w:t>
      </w:r>
      <w:r w:rsidR="0070254A">
        <w:rPr>
          <w:rFonts w:eastAsia="Times New Roman" w:hint="cs"/>
          <w:rtl/>
        </w:rPr>
        <w:t xml:space="preserve">: </w:t>
      </w:r>
      <w:r w:rsidR="00E1403F">
        <w:rPr>
          <w:rFonts w:eastAsia="Times New Roman" w:hint="cs"/>
          <w:rtl/>
        </w:rPr>
        <w:t xml:space="preserve">1 </w:t>
      </w:r>
      <w:r w:rsidR="00A55107">
        <w:rPr>
          <w:rFonts w:eastAsia="Times New Roman" w:hint="cs"/>
          <w:rtl/>
        </w:rPr>
        <w:t>משמרות חפיפה</w:t>
      </w:r>
      <w:r w:rsidR="00E1403F">
        <w:rPr>
          <w:rFonts w:eastAsia="Times New Roman" w:hint="cs"/>
          <w:rtl/>
        </w:rPr>
        <w:t xml:space="preserve"> בת 6 שעות</w:t>
      </w:r>
      <w:r w:rsidR="00A55107">
        <w:rPr>
          <w:rFonts w:eastAsia="Times New Roman" w:hint="cs"/>
          <w:rtl/>
        </w:rPr>
        <w:t xml:space="preserve">. </w:t>
      </w:r>
    </w:p>
    <w:p w:rsidR="00A55107" w:rsidRDefault="00A55107" w:rsidP="005E14C2">
      <w:pPr>
        <w:numPr>
          <w:ilvl w:val="0"/>
          <w:numId w:val="89"/>
        </w:numPr>
        <w:rPr>
          <w:rFonts w:eastAsia="Times New Roman"/>
        </w:rPr>
      </w:pPr>
      <w:r>
        <w:rPr>
          <w:rFonts w:eastAsia="Times New Roman" w:hint="cs"/>
          <w:rtl/>
        </w:rPr>
        <w:t xml:space="preserve">מאבטח חדש </w:t>
      </w:r>
      <w:r w:rsidR="0002632A">
        <w:rPr>
          <w:rFonts w:eastAsia="Times New Roman" w:hint="cs"/>
          <w:rtl/>
        </w:rPr>
        <w:t xml:space="preserve">- </w:t>
      </w:r>
      <w:r w:rsidR="00E1403F">
        <w:rPr>
          <w:rFonts w:eastAsia="Times New Roman" w:hint="cs"/>
          <w:rtl/>
        </w:rPr>
        <w:t>1 משמרת</w:t>
      </w:r>
      <w:r w:rsidR="0070254A" w:rsidRPr="001D36BF">
        <w:rPr>
          <w:rFonts w:eastAsia="Times New Roman" w:hint="cs"/>
          <w:rtl/>
        </w:rPr>
        <w:t xml:space="preserve"> חפיפה</w:t>
      </w:r>
      <w:r w:rsidR="00E1403F">
        <w:rPr>
          <w:rFonts w:eastAsia="Times New Roman" w:hint="cs"/>
          <w:rtl/>
        </w:rPr>
        <w:t xml:space="preserve"> בת 6 שעות</w:t>
      </w:r>
      <w:r w:rsidR="0070254A" w:rsidRPr="001D36BF">
        <w:rPr>
          <w:rFonts w:eastAsia="Times New Roman" w:hint="cs"/>
          <w:rtl/>
        </w:rPr>
        <w:t xml:space="preserve">. </w:t>
      </w:r>
    </w:p>
    <w:p w:rsidR="0070254A" w:rsidRPr="001D36BF" w:rsidRDefault="00E1403F" w:rsidP="005E14C2">
      <w:pPr>
        <w:numPr>
          <w:ilvl w:val="0"/>
          <w:numId w:val="89"/>
        </w:numPr>
        <w:rPr>
          <w:rFonts w:eastAsia="Times New Roman"/>
          <w:rtl/>
        </w:rPr>
      </w:pPr>
      <w:r>
        <w:rPr>
          <w:rFonts w:eastAsia="Times New Roman" w:hint="cs"/>
          <w:rtl/>
        </w:rPr>
        <w:t>מנהל משימה 1 יום עבודה בן 12 שעות</w:t>
      </w:r>
      <w:r w:rsidR="0031169C">
        <w:rPr>
          <w:rFonts w:eastAsia="Times New Roman" w:hint="cs"/>
          <w:rtl/>
        </w:rPr>
        <w:t>.</w:t>
      </w:r>
    </w:p>
    <w:p w:rsidR="0070254A" w:rsidRDefault="00E1403F" w:rsidP="005E14C2">
      <w:pPr>
        <w:numPr>
          <w:ilvl w:val="0"/>
          <w:numId w:val="89"/>
        </w:numPr>
        <w:rPr>
          <w:rFonts w:eastAsia="Times New Roman"/>
        </w:rPr>
      </w:pPr>
      <w:r>
        <w:rPr>
          <w:rFonts w:eastAsia="Times New Roman" w:hint="cs"/>
          <w:rtl/>
        </w:rPr>
        <w:t xml:space="preserve">מנהל </w:t>
      </w:r>
      <w:r w:rsidR="0031169C">
        <w:rPr>
          <w:rFonts w:eastAsia="Times New Roman" w:hint="cs"/>
          <w:rtl/>
        </w:rPr>
        <w:t xml:space="preserve">אבטחה בחו"ל </w:t>
      </w:r>
      <w:r>
        <w:rPr>
          <w:rFonts w:eastAsia="Times New Roman" w:hint="cs"/>
          <w:rtl/>
        </w:rPr>
        <w:t xml:space="preserve"> 1 יום עבודה</w:t>
      </w:r>
      <w:r w:rsidR="0031169C">
        <w:rPr>
          <w:rFonts w:eastAsia="Times New Roman" w:hint="cs"/>
          <w:rtl/>
        </w:rPr>
        <w:t xml:space="preserve"> </w:t>
      </w:r>
      <w:r>
        <w:rPr>
          <w:rFonts w:eastAsia="Times New Roman" w:hint="cs"/>
          <w:rtl/>
        </w:rPr>
        <w:t>בן 12 שעות.</w:t>
      </w:r>
    </w:p>
    <w:p w:rsidR="0070254A" w:rsidRDefault="0070254A" w:rsidP="005E14C2">
      <w:pPr>
        <w:numPr>
          <w:ilvl w:val="0"/>
          <w:numId w:val="89"/>
        </w:numPr>
        <w:rPr>
          <w:rFonts w:eastAsia="Times New Roman"/>
        </w:rPr>
      </w:pPr>
      <w:r>
        <w:rPr>
          <w:rFonts w:eastAsia="Times New Roman" w:hint="cs"/>
          <w:rtl/>
        </w:rPr>
        <w:t>עלות שעות העבודה הכרוכות בביצוע החפיפות, תחול על הזוכה.</w:t>
      </w:r>
    </w:p>
    <w:p w:rsidR="0070254A" w:rsidRPr="001D36BF" w:rsidRDefault="0070254A" w:rsidP="005E14C2">
      <w:pPr>
        <w:numPr>
          <w:ilvl w:val="0"/>
          <w:numId w:val="89"/>
        </w:numPr>
        <w:rPr>
          <w:rFonts w:eastAsia="Times New Roman"/>
        </w:rPr>
      </w:pPr>
      <w:r w:rsidRPr="001D36BF">
        <w:rPr>
          <w:rFonts w:eastAsia="Times New Roman" w:hint="cs"/>
          <w:rtl/>
        </w:rPr>
        <w:t xml:space="preserve">נציג המזמין המשרד רשאי לדרוש משמרות חפיפה נוספות באם הוא רואה לנכון שהמאבטח </w:t>
      </w:r>
      <w:r w:rsidR="00E1403F">
        <w:rPr>
          <w:rFonts w:eastAsia="Times New Roman" w:hint="cs"/>
          <w:rtl/>
        </w:rPr>
        <w:t xml:space="preserve">או כל בעל תפקיד </w:t>
      </w:r>
      <w:r w:rsidRPr="001D36BF">
        <w:rPr>
          <w:rFonts w:eastAsia="Times New Roman" w:hint="cs"/>
          <w:rtl/>
        </w:rPr>
        <w:t xml:space="preserve">עדיין אינו כשיר לעבודתו, עלות המשמרות הנוספות יחולו על הזוכה. חריגות מהאמור בסעיף זה </w:t>
      </w:r>
      <w:r w:rsidRPr="001D36BF">
        <w:rPr>
          <w:rFonts w:eastAsia="Times New Roman"/>
          <w:rtl/>
        </w:rPr>
        <w:t>–</w:t>
      </w:r>
      <w:r w:rsidRPr="001D36BF">
        <w:rPr>
          <w:rFonts w:eastAsia="Times New Roman" w:hint="cs"/>
          <w:rtl/>
        </w:rPr>
        <w:t xml:space="preserve"> באישור בכתב מנציג המזמין המשרד בלבד.</w:t>
      </w:r>
    </w:p>
    <w:p w:rsidR="0031169C" w:rsidRPr="00390FE0" w:rsidRDefault="00390FE0" w:rsidP="005E14C2">
      <w:pPr>
        <w:numPr>
          <w:ilvl w:val="0"/>
          <w:numId w:val="89"/>
        </w:numPr>
        <w:rPr>
          <w:rFonts w:eastAsia="Times New Roman"/>
          <w:rtl/>
        </w:rPr>
      </w:pPr>
      <w:r w:rsidRPr="00390FE0">
        <w:rPr>
          <w:rFonts w:eastAsia="Times New Roman" w:hint="cs"/>
          <w:rtl/>
        </w:rPr>
        <w:t xml:space="preserve">הנחיות במקרה של </w:t>
      </w:r>
      <w:r w:rsidR="0070254A" w:rsidRPr="00390FE0">
        <w:rPr>
          <w:rFonts w:eastAsia="Times New Roman" w:hint="cs"/>
          <w:rtl/>
        </w:rPr>
        <w:t xml:space="preserve">יציאה מכשירות: עד 60 ימים חזרה לעבודה לאחר קריאת נהלים, מבחן ואישור נציג המזמין המשרד או מי מטעמו. מעבר ל 60 ימים </w:t>
      </w:r>
      <w:r w:rsidRPr="00390FE0">
        <w:rPr>
          <w:rFonts w:eastAsia="Times New Roman" w:hint="cs"/>
          <w:rtl/>
        </w:rPr>
        <w:t xml:space="preserve">יידרש ביצוע אימון וכן </w:t>
      </w:r>
      <w:r w:rsidR="0070254A" w:rsidRPr="00390FE0">
        <w:rPr>
          <w:rFonts w:eastAsia="Times New Roman" w:hint="cs"/>
          <w:rtl/>
        </w:rPr>
        <w:t xml:space="preserve">משמרת חפיפה אחת על חשבון הזוכה. </w:t>
      </w:r>
    </w:p>
    <w:p w:rsidR="0031169C" w:rsidRDefault="0031169C" w:rsidP="0031169C">
      <w:pPr>
        <w:rPr>
          <w:rFonts w:eastAsia="Times New Roman"/>
          <w:rtl/>
        </w:rPr>
      </w:pPr>
    </w:p>
    <w:p w:rsidR="0070254A" w:rsidRPr="00757E25" w:rsidRDefault="00B51116" w:rsidP="00B51116">
      <w:pPr>
        <w:pStyle w:val="3"/>
        <w:tabs>
          <w:tab w:val="left" w:pos="866"/>
        </w:tabs>
        <w:bidi/>
        <w:rPr>
          <w:rtl/>
        </w:rPr>
      </w:pPr>
      <w:r w:rsidRPr="00757E25">
        <w:rPr>
          <w:rFonts w:hint="cs"/>
          <w:rtl/>
        </w:rPr>
        <w:t xml:space="preserve">אימון </w:t>
      </w:r>
      <w:r w:rsidR="0070254A" w:rsidRPr="00757E25">
        <w:rPr>
          <w:rFonts w:hint="cs"/>
          <w:rtl/>
        </w:rPr>
        <w:t xml:space="preserve"> טקטי</w:t>
      </w:r>
      <w:r w:rsidR="009F5627">
        <w:rPr>
          <w:rFonts w:hint="cs"/>
          <w:rtl/>
        </w:rPr>
        <w:t xml:space="preserve"> למאבטחים</w:t>
      </w:r>
    </w:p>
    <w:p w:rsidR="00791F71" w:rsidRDefault="00791F71" w:rsidP="00791F71">
      <w:pPr>
        <w:pStyle w:val="4"/>
        <w:bidi/>
        <w:rPr>
          <w:rtl/>
        </w:rPr>
      </w:pPr>
      <w:r>
        <w:rPr>
          <w:rFonts w:hint="cs"/>
          <w:rtl/>
        </w:rPr>
        <w:t>כללי</w:t>
      </w:r>
    </w:p>
    <w:p w:rsidR="0070254A" w:rsidRPr="0070254A" w:rsidRDefault="00525683" w:rsidP="005E14C2">
      <w:pPr>
        <w:numPr>
          <w:ilvl w:val="0"/>
          <w:numId w:val="90"/>
        </w:numPr>
        <w:rPr>
          <w:rFonts w:eastAsia="Times New Roman"/>
        </w:rPr>
      </w:pPr>
      <w:r>
        <w:rPr>
          <w:rFonts w:eastAsia="Times New Roman" w:hint="cs"/>
          <w:rtl/>
        </w:rPr>
        <w:t>פעמיים</w:t>
      </w:r>
      <w:r w:rsidRPr="0070254A">
        <w:rPr>
          <w:rFonts w:eastAsia="Times New Roman" w:hint="cs"/>
          <w:rtl/>
        </w:rPr>
        <w:t xml:space="preserve"> </w:t>
      </w:r>
      <w:r>
        <w:rPr>
          <w:rFonts w:eastAsia="Times New Roman" w:hint="cs"/>
          <w:rtl/>
        </w:rPr>
        <w:t>ב</w:t>
      </w:r>
      <w:r w:rsidRPr="0070254A">
        <w:rPr>
          <w:rFonts w:eastAsia="Times New Roman" w:hint="cs"/>
          <w:rtl/>
        </w:rPr>
        <w:t xml:space="preserve">שנה </w:t>
      </w:r>
      <w:r w:rsidR="0070254A" w:rsidRPr="0070254A">
        <w:rPr>
          <w:rFonts w:eastAsia="Times New Roman" w:hint="cs"/>
          <w:rtl/>
        </w:rPr>
        <w:t xml:space="preserve">יבוצעו </w:t>
      </w:r>
      <w:r w:rsidR="00864B3D">
        <w:rPr>
          <w:rFonts w:eastAsia="Times New Roman" w:hint="cs"/>
          <w:rtl/>
        </w:rPr>
        <w:t>תרגולים</w:t>
      </w:r>
      <w:r w:rsidR="0070254A" w:rsidRPr="0070254A">
        <w:rPr>
          <w:rFonts w:eastAsia="Times New Roman" w:hint="cs"/>
          <w:rtl/>
        </w:rPr>
        <w:t xml:space="preserve"> טקטיים </w:t>
      </w:r>
      <w:r>
        <w:rPr>
          <w:rFonts w:eastAsia="Times New Roman" w:hint="cs"/>
          <w:rtl/>
        </w:rPr>
        <w:t xml:space="preserve"> </w:t>
      </w:r>
      <w:r w:rsidR="0031169C">
        <w:rPr>
          <w:rFonts w:eastAsia="Times New Roman" w:hint="cs"/>
          <w:rtl/>
        </w:rPr>
        <w:t>במתקנים.</w:t>
      </w:r>
      <w:r>
        <w:rPr>
          <w:rFonts w:eastAsia="Times New Roman" w:hint="cs"/>
          <w:rtl/>
        </w:rPr>
        <w:t xml:space="preserve"> </w:t>
      </w:r>
    </w:p>
    <w:p w:rsidR="00791F71" w:rsidRPr="0070254A" w:rsidRDefault="00791F71" w:rsidP="005E14C2">
      <w:pPr>
        <w:numPr>
          <w:ilvl w:val="0"/>
          <w:numId w:val="90"/>
        </w:numPr>
        <w:rPr>
          <w:rFonts w:eastAsia="Times New Roman"/>
        </w:rPr>
      </w:pPr>
      <w:r w:rsidRPr="0070254A">
        <w:rPr>
          <w:rFonts w:eastAsia="Times New Roman" w:hint="cs"/>
          <w:rtl/>
        </w:rPr>
        <w:t xml:space="preserve">משך </w:t>
      </w:r>
      <w:r w:rsidR="00864B3D">
        <w:rPr>
          <w:rFonts w:eastAsia="Times New Roman" w:hint="cs"/>
          <w:rtl/>
        </w:rPr>
        <w:t>התרגול</w:t>
      </w:r>
      <w:r w:rsidRPr="0070254A">
        <w:rPr>
          <w:rFonts w:eastAsia="Times New Roman" w:hint="cs"/>
          <w:rtl/>
        </w:rPr>
        <w:t xml:space="preserve"> לא יפחת מארבע שעות.</w:t>
      </w:r>
    </w:p>
    <w:p w:rsidR="0070254A" w:rsidRPr="0070254A" w:rsidRDefault="0070254A" w:rsidP="005E14C2">
      <w:pPr>
        <w:numPr>
          <w:ilvl w:val="0"/>
          <w:numId w:val="90"/>
        </w:numPr>
        <w:rPr>
          <w:rFonts w:eastAsia="Times New Roman"/>
        </w:rPr>
      </w:pPr>
      <w:r w:rsidRPr="0070254A">
        <w:rPr>
          <w:rFonts w:eastAsia="Times New Roman" w:hint="cs"/>
          <w:rtl/>
        </w:rPr>
        <w:lastRenderedPageBreak/>
        <w:t xml:space="preserve">הגעה </w:t>
      </w:r>
      <w:r w:rsidR="00864B3D">
        <w:rPr>
          <w:rFonts w:eastAsia="Times New Roman" w:hint="cs"/>
          <w:rtl/>
        </w:rPr>
        <w:t>לתרגול</w:t>
      </w:r>
      <w:r w:rsidRPr="0070254A">
        <w:rPr>
          <w:rFonts w:eastAsia="Times New Roman" w:hint="cs"/>
          <w:rtl/>
        </w:rPr>
        <w:t xml:space="preserve"> זה הינה חובה.</w:t>
      </w:r>
    </w:p>
    <w:p w:rsidR="0070254A" w:rsidRDefault="00525683" w:rsidP="005E14C2">
      <w:pPr>
        <w:numPr>
          <w:ilvl w:val="0"/>
          <w:numId w:val="90"/>
        </w:numPr>
        <w:rPr>
          <w:rFonts w:eastAsia="Times New Roman"/>
        </w:rPr>
      </w:pPr>
      <w:r>
        <w:rPr>
          <w:rFonts w:eastAsia="Times New Roman" w:hint="cs"/>
          <w:rtl/>
        </w:rPr>
        <w:t>מינהלה לאימון:</w:t>
      </w:r>
    </w:p>
    <w:p w:rsidR="00525683" w:rsidRPr="00020335" w:rsidRDefault="00757E25" w:rsidP="00757E25">
      <w:pPr>
        <w:ind w:left="720"/>
        <w:rPr>
          <w:rFonts w:eastAsia="Times New Roman"/>
        </w:rPr>
      </w:pPr>
      <w:r>
        <w:rPr>
          <w:rFonts w:hint="cs"/>
          <w:rtl/>
        </w:rPr>
        <w:t>2</w:t>
      </w:r>
      <w:r w:rsidR="00525683">
        <w:rPr>
          <w:rFonts w:hint="cs"/>
          <w:rtl/>
        </w:rPr>
        <w:t xml:space="preserve"> ארוחות (בוקר וצהריים) </w:t>
      </w:r>
    </w:p>
    <w:p w:rsidR="00525683" w:rsidRPr="0070254A" w:rsidRDefault="00525683" w:rsidP="00757E25">
      <w:pPr>
        <w:ind w:left="720"/>
        <w:rPr>
          <w:rFonts w:eastAsia="Times New Roman"/>
        </w:rPr>
      </w:pPr>
      <w:r>
        <w:rPr>
          <w:rFonts w:hint="cs"/>
          <w:rtl/>
        </w:rPr>
        <w:t>כולל שתיה חמה וקרה</w:t>
      </w:r>
    </w:p>
    <w:p w:rsidR="0070254A" w:rsidRPr="0070254A" w:rsidRDefault="00864B3D" w:rsidP="005E14C2">
      <w:pPr>
        <w:numPr>
          <w:ilvl w:val="0"/>
          <w:numId w:val="90"/>
        </w:numPr>
        <w:rPr>
          <w:rFonts w:eastAsia="Times New Roman"/>
        </w:rPr>
      </w:pPr>
      <w:r>
        <w:rPr>
          <w:rFonts w:eastAsia="Times New Roman" w:hint="cs"/>
          <w:rtl/>
        </w:rPr>
        <w:t>התרגולים</w:t>
      </w:r>
      <w:r w:rsidR="0070254A" w:rsidRPr="0070254A">
        <w:rPr>
          <w:rFonts w:eastAsia="Times New Roman" w:hint="cs"/>
          <w:rtl/>
        </w:rPr>
        <w:t xml:space="preserve"> יבוצעו בנשקי ח"ק, כולל תחמושת ח"ק תקנית.</w:t>
      </w:r>
    </w:p>
    <w:p w:rsidR="0070254A" w:rsidRPr="0070254A" w:rsidRDefault="00864B3D" w:rsidP="005E14C2">
      <w:pPr>
        <w:numPr>
          <w:ilvl w:val="0"/>
          <w:numId w:val="90"/>
        </w:numPr>
        <w:rPr>
          <w:rFonts w:eastAsia="Times New Roman"/>
        </w:rPr>
      </w:pPr>
      <w:r>
        <w:rPr>
          <w:rFonts w:eastAsia="Times New Roman" w:hint="cs"/>
          <w:rtl/>
        </w:rPr>
        <w:t>לתרגול</w:t>
      </w:r>
      <w:r w:rsidR="0070254A" w:rsidRPr="0070254A">
        <w:rPr>
          <w:rFonts w:eastAsia="Times New Roman" w:hint="cs"/>
          <w:rtl/>
        </w:rPr>
        <w:t xml:space="preserve"> ידרשו המאבטחים להגיע בביגוד אימון.</w:t>
      </w:r>
    </w:p>
    <w:p w:rsidR="0070254A" w:rsidRPr="0070254A" w:rsidRDefault="0070254A" w:rsidP="005E14C2">
      <w:pPr>
        <w:numPr>
          <w:ilvl w:val="0"/>
          <w:numId w:val="90"/>
        </w:numPr>
        <w:rPr>
          <w:rFonts w:eastAsia="Times New Roman"/>
        </w:rPr>
      </w:pPr>
      <w:r w:rsidRPr="0070254A">
        <w:rPr>
          <w:rFonts w:eastAsia="Times New Roman" w:hint="cs"/>
          <w:rtl/>
        </w:rPr>
        <w:t xml:space="preserve">לכל מאבטח יעמדו לפחות 80 </w:t>
      </w:r>
      <w:r w:rsidR="00757E25">
        <w:rPr>
          <w:rFonts w:eastAsia="Times New Roman" w:hint="cs"/>
          <w:rtl/>
        </w:rPr>
        <w:t>כ</w:t>
      </w:r>
      <w:r w:rsidRPr="0070254A">
        <w:rPr>
          <w:rFonts w:eastAsia="Times New Roman" w:hint="cs"/>
          <w:rtl/>
        </w:rPr>
        <w:t>דורי ח"ק.</w:t>
      </w:r>
    </w:p>
    <w:p w:rsidR="0070254A" w:rsidRPr="0070254A" w:rsidRDefault="0070254A" w:rsidP="005E14C2">
      <w:pPr>
        <w:numPr>
          <w:ilvl w:val="0"/>
          <w:numId w:val="90"/>
        </w:numPr>
        <w:rPr>
          <w:rFonts w:eastAsia="Times New Roman"/>
        </w:rPr>
      </w:pPr>
      <w:r w:rsidRPr="0070254A">
        <w:rPr>
          <w:rFonts w:eastAsia="Times New Roman" w:hint="cs"/>
          <w:rtl/>
        </w:rPr>
        <w:t xml:space="preserve">את </w:t>
      </w:r>
      <w:r w:rsidR="00864B3D">
        <w:rPr>
          <w:rFonts w:eastAsia="Times New Roman" w:hint="cs"/>
          <w:rtl/>
        </w:rPr>
        <w:t>התרגול</w:t>
      </w:r>
      <w:r w:rsidR="00757E25">
        <w:rPr>
          <w:rFonts w:eastAsia="Times New Roman" w:hint="cs"/>
          <w:rtl/>
        </w:rPr>
        <w:t xml:space="preserve"> ילוו </w:t>
      </w:r>
      <w:r w:rsidRPr="0070254A">
        <w:rPr>
          <w:rFonts w:eastAsia="Times New Roman" w:hint="cs"/>
          <w:rtl/>
        </w:rPr>
        <w:t xml:space="preserve"> </w:t>
      </w:r>
      <w:r w:rsidR="00525683">
        <w:rPr>
          <w:rFonts w:eastAsia="Times New Roman" w:hint="cs"/>
          <w:rtl/>
        </w:rPr>
        <w:t>מדריכים: מדריך ירי, מדריך לחימה, מדריך נוסף (ק"מ, חבלה, סנ"ח,צלם)</w:t>
      </w:r>
      <w:r w:rsidR="00552A3E">
        <w:rPr>
          <w:rFonts w:eastAsia="Times New Roman" w:hint="cs"/>
          <w:rtl/>
        </w:rPr>
        <w:t xml:space="preserve"> מ</w:t>
      </w:r>
      <w:r w:rsidRPr="0070254A">
        <w:rPr>
          <w:rFonts w:eastAsia="Times New Roman" w:hint="cs"/>
          <w:rtl/>
        </w:rPr>
        <w:t xml:space="preserve">בית הספר לאבטחה המאושר ע"י </w:t>
      </w:r>
      <w:r w:rsidR="00864B3D">
        <w:rPr>
          <w:rFonts w:eastAsia="Times New Roman" w:hint="cs"/>
          <w:rtl/>
        </w:rPr>
        <w:t>נציג המזמין</w:t>
      </w:r>
      <w:r w:rsidRPr="0070254A">
        <w:rPr>
          <w:rFonts w:eastAsia="Times New Roman" w:hint="cs"/>
          <w:rtl/>
        </w:rPr>
        <w:t>.</w:t>
      </w:r>
    </w:p>
    <w:p w:rsidR="00757E25" w:rsidRDefault="00864B3D" w:rsidP="005E14C2">
      <w:pPr>
        <w:numPr>
          <w:ilvl w:val="0"/>
          <w:numId w:val="90"/>
        </w:numPr>
        <w:rPr>
          <w:rFonts w:eastAsia="Times New Roman"/>
        </w:rPr>
      </w:pPr>
      <w:r>
        <w:rPr>
          <w:rFonts w:eastAsia="Times New Roman" w:hint="cs"/>
          <w:rtl/>
        </w:rPr>
        <w:t>התרגול</w:t>
      </w:r>
      <w:r w:rsidR="0070254A" w:rsidRPr="0070254A">
        <w:rPr>
          <w:rFonts w:eastAsia="Times New Roman" w:hint="cs"/>
          <w:rtl/>
        </w:rPr>
        <w:t xml:space="preserve"> יעמוד בכל תקני הבטיחות הנדרשים.</w:t>
      </w:r>
    </w:p>
    <w:p w:rsidR="0070254A" w:rsidRDefault="00552A3E" w:rsidP="005E14C2">
      <w:pPr>
        <w:numPr>
          <w:ilvl w:val="0"/>
          <w:numId w:val="90"/>
        </w:numPr>
        <w:rPr>
          <w:rFonts w:eastAsia="Times New Roman"/>
        </w:rPr>
      </w:pPr>
      <w:r>
        <w:rPr>
          <w:rFonts w:eastAsia="Times New Roman" w:hint="cs"/>
          <w:rtl/>
        </w:rPr>
        <w:t xml:space="preserve">באחריות נותן השירותים </w:t>
      </w:r>
      <w:r w:rsidR="004D331F">
        <w:rPr>
          <w:rFonts w:eastAsia="Times New Roman" w:hint="cs"/>
          <w:rtl/>
        </w:rPr>
        <w:t xml:space="preserve">להכין </w:t>
      </w:r>
      <w:r w:rsidR="00525683">
        <w:rPr>
          <w:rFonts w:eastAsia="Times New Roman" w:hint="cs"/>
          <w:rtl/>
        </w:rPr>
        <w:t xml:space="preserve">תיק </w:t>
      </w:r>
      <w:r w:rsidR="00390FE0">
        <w:rPr>
          <w:rFonts w:eastAsia="Times New Roman" w:hint="cs"/>
          <w:rtl/>
        </w:rPr>
        <w:t xml:space="preserve">הוראות </w:t>
      </w:r>
      <w:r w:rsidR="00525683">
        <w:rPr>
          <w:rFonts w:eastAsia="Times New Roman" w:hint="cs"/>
          <w:rtl/>
        </w:rPr>
        <w:t xml:space="preserve">בטיחות </w:t>
      </w:r>
      <w:r w:rsidR="004D331F">
        <w:rPr>
          <w:rFonts w:eastAsia="Times New Roman" w:hint="cs"/>
          <w:rtl/>
        </w:rPr>
        <w:t>לכל אימון א</w:t>
      </w:r>
      <w:r w:rsidR="00525683">
        <w:rPr>
          <w:rFonts w:eastAsia="Times New Roman" w:hint="cs"/>
          <w:rtl/>
        </w:rPr>
        <w:t>ש</w:t>
      </w:r>
      <w:r w:rsidR="004D331F">
        <w:rPr>
          <w:rFonts w:eastAsia="Times New Roman" w:hint="cs"/>
          <w:rtl/>
        </w:rPr>
        <w:t xml:space="preserve">ר </w:t>
      </w:r>
      <w:r w:rsidR="00525683">
        <w:rPr>
          <w:rFonts w:eastAsia="Times New Roman" w:hint="cs"/>
          <w:rtl/>
        </w:rPr>
        <w:t>יאושר ע"י מנב"ט המשרד</w:t>
      </w:r>
    </w:p>
    <w:p w:rsidR="00791F71" w:rsidRPr="0070254A" w:rsidRDefault="00791F71" w:rsidP="005E14C2">
      <w:pPr>
        <w:numPr>
          <w:ilvl w:val="0"/>
          <w:numId w:val="90"/>
        </w:numPr>
        <w:rPr>
          <w:rFonts w:eastAsia="Times New Roman"/>
        </w:rPr>
      </w:pPr>
      <w:r w:rsidRPr="0070254A">
        <w:rPr>
          <w:rFonts w:eastAsia="Times New Roman" w:hint="cs"/>
          <w:rtl/>
        </w:rPr>
        <w:t xml:space="preserve">עלות </w:t>
      </w:r>
      <w:r w:rsidR="00864B3D">
        <w:rPr>
          <w:rFonts w:eastAsia="Times New Roman" w:hint="cs"/>
          <w:rtl/>
        </w:rPr>
        <w:t>התרגול</w:t>
      </w:r>
      <w:r w:rsidRPr="0070254A">
        <w:rPr>
          <w:rFonts w:eastAsia="Times New Roman" w:hint="cs"/>
          <w:rtl/>
        </w:rPr>
        <w:t xml:space="preserve"> תחול על הזוכה</w:t>
      </w:r>
      <w:r w:rsidR="00757E25">
        <w:rPr>
          <w:rFonts w:eastAsia="Times New Roman" w:hint="cs"/>
          <w:rtl/>
        </w:rPr>
        <w:t>. המאבטחים המתאמנים  יהיו זכאים לתשלום עבור שעות התרגול ועבור הנסיעות</w:t>
      </w:r>
      <w:r w:rsidR="009F5627">
        <w:rPr>
          <w:rFonts w:eastAsia="Times New Roman" w:hint="cs"/>
          <w:rtl/>
        </w:rPr>
        <w:t xml:space="preserve"> למתקן</w:t>
      </w:r>
      <w:r w:rsidR="00757E25">
        <w:rPr>
          <w:rFonts w:eastAsia="Times New Roman" w:hint="cs"/>
          <w:rtl/>
        </w:rPr>
        <w:t xml:space="preserve"> </w:t>
      </w:r>
      <w:r w:rsidRPr="0070254A">
        <w:rPr>
          <w:rFonts w:eastAsia="Times New Roman" w:hint="cs"/>
          <w:rtl/>
        </w:rPr>
        <w:t>.</w:t>
      </w:r>
    </w:p>
    <w:p w:rsidR="00791F71" w:rsidRDefault="00A7534B" w:rsidP="00791F71">
      <w:pPr>
        <w:pStyle w:val="4"/>
        <w:bidi/>
        <w:rPr>
          <w:rtl/>
        </w:rPr>
      </w:pPr>
      <w:r>
        <w:rPr>
          <w:rFonts w:hint="cs"/>
          <w:rtl/>
        </w:rPr>
        <w:t xml:space="preserve"> </w:t>
      </w:r>
      <w:r w:rsidR="00791F71">
        <w:rPr>
          <w:rFonts w:hint="cs"/>
          <w:rtl/>
        </w:rPr>
        <w:t>שיטה ואמצעים לביצוע התרגול הטקטי</w:t>
      </w:r>
    </w:p>
    <w:p w:rsidR="00864B3D" w:rsidRPr="0070254A" w:rsidRDefault="00864B3D" w:rsidP="005E14C2">
      <w:pPr>
        <w:numPr>
          <w:ilvl w:val="0"/>
          <w:numId w:val="91"/>
        </w:numPr>
        <w:ind w:left="582" w:hanging="425"/>
        <w:rPr>
          <w:rFonts w:eastAsia="Times New Roman"/>
        </w:rPr>
      </w:pPr>
      <w:r w:rsidRPr="00525683">
        <w:rPr>
          <w:rFonts w:eastAsia="Times New Roman" w:hint="cs"/>
          <w:rtl/>
        </w:rPr>
        <w:t xml:space="preserve">תרחישים: בכל מתקן יבוצעו תרגולים בהתאם </w:t>
      </w:r>
      <w:r w:rsidR="000B1D16">
        <w:rPr>
          <w:rFonts w:eastAsia="Times New Roman" w:hint="cs"/>
          <w:rtl/>
        </w:rPr>
        <w:t>לה</w:t>
      </w:r>
      <w:r w:rsidR="001B4838">
        <w:rPr>
          <w:rFonts w:eastAsia="Times New Roman" w:hint="cs"/>
          <w:rtl/>
        </w:rPr>
        <w:t>נ</w:t>
      </w:r>
      <w:r w:rsidR="000B1D16">
        <w:rPr>
          <w:rFonts w:eastAsia="Times New Roman" w:hint="cs"/>
          <w:rtl/>
        </w:rPr>
        <w:t>חיות המנב"ט</w:t>
      </w:r>
      <w:r w:rsidR="009F5627">
        <w:rPr>
          <w:rFonts w:eastAsia="Times New Roman" w:hint="cs"/>
          <w:rtl/>
        </w:rPr>
        <w:t xml:space="preserve">. </w:t>
      </w:r>
      <w:r w:rsidRPr="0070254A">
        <w:rPr>
          <w:rFonts w:eastAsia="Times New Roman" w:hint="cs"/>
          <w:rtl/>
        </w:rPr>
        <w:t>ייתכן כי בבית השר יבוצעו אימונים טקטיים בנשק "אדום".</w:t>
      </w:r>
      <w:r w:rsidR="00552A3E">
        <w:rPr>
          <w:rFonts w:eastAsia="Times New Roman" w:hint="cs"/>
          <w:rtl/>
        </w:rPr>
        <w:t xml:space="preserve"> </w:t>
      </w:r>
      <w:r w:rsidR="000B1D16">
        <w:rPr>
          <w:rFonts w:eastAsia="Times New Roman" w:hint="cs"/>
          <w:rtl/>
        </w:rPr>
        <w:t xml:space="preserve">כלל </w:t>
      </w:r>
      <w:r w:rsidR="00552A3E">
        <w:rPr>
          <w:rFonts w:eastAsia="Times New Roman" w:hint="cs"/>
          <w:rtl/>
        </w:rPr>
        <w:t>התרחישים יאושרו ע"י מנב"ט המשרד</w:t>
      </w:r>
      <w:r w:rsidR="00E03538">
        <w:rPr>
          <w:rFonts w:eastAsia="Times New Roman" w:hint="cs"/>
          <w:rtl/>
        </w:rPr>
        <w:t>.</w:t>
      </w:r>
    </w:p>
    <w:p w:rsidR="00864B3D" w:rsidRPr="0070254A" w:rsidRDefault="00864B3D" w:rsidP="005E14C2">
      <w:pPr>
        <w:numPr>
          <w:ilvl w:val="0"/>
          <w:numId w:val="91"/>
        </w:numPr>
        <w:ind w:left="582" w:hanging="425"/>
        <w:rPr>
          <w:rFonts w:eastAsia="Times New Roman"/>
        </w:rPr>
      </w:pPr>
      <w:r w:rsidRPr="0070254A">
        <w:rPr>
          <w:rFonts w:eastAsia="Times New Roman" w:hint="cs"/>
          <w:rtl/>
        </w:rPr>
        <w:t>הגדרות אמצעי רעש בלחץ אוויר:</w:t>
      </w:r>
      <w:r w:rsidR="00525683">
        <w:rPr>
          <w:rFonts w:eastAsia="Times New Roman" w:hint="cs"/>
          <w:rtl/>
        </w:rPr>
        <w:t xml:space="preserve"> (אין חובה לביצוע בכל אימון)</w:t>
      </w:r>
    </w:p>
    <w:p w:rsidR="0070254A" w:rsidRPr="0070254A" w:rsidRDefault="0070254A" w:rsidP="005E14C2">
      <w:pPr>
        <w:numPr>
          <w:ilvl w:val="1"/>
          <w:numId w:val="91"/>
        </w:numPr>
        <w:rPr>
          <w:rFonts w:eastAsia="Times New Roman"/>
          <w:rtl/>
        </w:rPr>
      </w:pPr>
      <w:r w:rsidRPr="0070254A">
        <w:rPr>
          <w:rFonts w:eastAsia="Times New Roman" w:hint="cs"/>
          <w:rtl/>
        </w:rPr>
        <w:t>על מערכת</w:t>
      </w:r>
      <w:r w:rsidR="004D331F">
        <w:rPr>
          <w:rFonts w:eastAsia="Times New Roman" w:hint="cs"/>
          <w:rtl/>
        </w:rPr>
        <w:t xml:space="preserve"> האמצעים </w:t>
      </w:r>
      <w:r w:rsidRPr="0070254A">
        <w:rPr>
          <w:rFonts w:eastAsia="Times New Roman" w:hint="cs"/>
          <w:rtl/>
        </w:rPr>
        <w:t xml:space="preserve"> להתאים</w:t>
      </w:r>
      <w:r w:rsidRPr="0070254A">
        <w:rPr>
          <w:rFonts w:eastAsia="Times New Roman"/>
          <w:rtl/>
        </w:rPr>
        <w:t xml:space="preserve"> לשימוש פנים</w:t>
      </w:r>
      <w:r w:rsidRPr="0070254A">
        <w:rPr>
          <w:rFonts w:eastAsia="Times New Roman" w:hint="cs"/>
          <w:rtl/>
        </w:rPr>
        <w:t>. למערכת לא תהיה</w:t>
      </w:r>
      <w:r w:rsidRPr="0070254A">
        <w:rPr>
          <w:rFonts w:eastAsia="Times New Roman"/>
          <w:rtl/>
        </w:rPr>
        <w:t xml:space="preserve"> בעירה, הדף או רסס</w:t>
      </w:r>
      <w:r w:rsidRPr="0070254A">
        <w:rPr>
          <w:rFonts w:eastAsia="Times New Roman" w:hint="cs"/>
          <w:rtl/>
        </w:rPr>
        <w:t>.</w:t>
      </w:r>
    </w:p>
    <w:p w:rsidR="0070254A" w:rsidRPr="0070254A" w:rsidRDefault="0070254A" w:rsidP="005E14C2">
      <w:pPr>
        <w:numPr>
          <w:ilvl w:val="1"/>
          <w:numId w:val="91"/>
        </w:numPr>
        <w:rPr>
          <w:rFonts w:eastAsia="Times New Roman"/>
          <w:rtl/>
        </w:rPr>
      </w:pPr>
      <w:r w:rsidRPr="0070254A">
        <w:rPr>
          <w:rFonts w:eastAsia="Times New Roman" w:hint="cs"/>
          <w:rtl/>
        </w:rPr>
        <w:t>על מערכת</w:t>
      </w:r>
      <w:r w:rsidR="004D331F">
        <w:rPr>
          <w:rFonts w:eastAsia="Times New Roman" w:hint="cs"/>
          <w:rtl/>
        </w:rPr>
        <w:t xml:space="preserve"> האמצעים </w:t>
      </w:r>
      <w:r w:rsidRPr="0070254A">
        <w:rPr>
          <w:rFonts w:eastAsia="Times New Roman" w:hint="cs"/>
          <w:rtl/>
        </w:rPr>
        <w:t xml:space="preserve"> להיות </w:t>
      </w:r>
      <w:r w:rsidRPr="0070254A">
        <w:rPr>
          <w:rFonts w:eastAsia="Times New Roman"/>
          <w:rtl/>
        </w:rPr>
        <w:t>מערכת רב פעמית הניתנת לטעינה מחדש</w:t>
      </w:r>
      <w:r w:rsidRPr="0070254A">
        <w:rPr>
          <w:rFonts w:eastAsia="Times New Roman" w:hint="cs"/>
          <w:rtl/>
        </w:rPr>
        <w:t xml:space="preserve">. </w:t>
      </w:r>
      <w:r w:rsidRPr="0070254A">
        <w:rPr>
          <w:rFonts w:eastAsia="Times New Roman"/>
          <w:rtl/>
        </w:rPr>
        <w:t xml:space="preserve"> זמן טעינה </w:t>
      </w:r>
      <w:r w:rsidRPr="0070254A">
        <w:rPr>
          <w:rFonts w:eastAsia="Times New Roman" w:hint="cs"/>
          <w:rtl/>
        </w:rPr>
        <w:t xml:space="preserve">לא יעלה על </w:t>
      </w:r>
      <w:r w:rsidRPr="0070254A">
        <w:rPr>
          <w:rFonts w:eastAsia="Times New Roman"/>
          <w:rtl/>
        </w:rPr>
        <w:t>10 דקות בהתאם לסוג המדמה</w:t>
      </w:r>
      <w:r w:rsidRPr="0070254A">
        <w:rPr>
          <w:rFonts w:eastAsia="Times New Roman" w:hint="cs"/>
          <w:rtl/>
        </w:rPr>
        <w:t>.</w:t>
      </w:r>
    </w:p>
    <w:p w:rsidR="0070254A" w:rsidRPr="0070254A" w:rsidRDefault="0070254A" w:rsidP="005E14C2">
      <w:pPr>
        <w:numPr>
          <w:ilvl w:val="1"/>
          <w:numId w:val="91"/>
        </w:numPr>
        <w:rPr>
          <w:rFonts w:eastAsia="Times New Roman"/>
          <w:rtl/>
        </w:rPr>
      </w:pPr>
      <w:r w:rsidRPr="0070254A">
        <w:rPr>
          <w:rFonts w:eastAsia="Times New Roman"/>
          <w:rtl/>
        </w:rPr>
        <w:t xml:space="preserve">רעש הפיצוץ </w:t>
      </w:r>
      <w:r w:rsidRPr="0070254A">
        <w:rPr>
          <w:rFonts w:eastAsia="Times New Roman" w:hint="cs"/>
          <w:rtl/>
        </w:rPr>
        <w:t>ייווצר</w:t>
      </w:r>
      <w:r w:rsidRPr="0070254A">
        <w:rPr>
          <w:rFonts w:eastAsia="Times New Roman"/>
          <w:rtl/>
        </w:rPr>
        <w:t xml:space="preserve"> ע"י ביקוע של דסקית פריצה תרמופלסטית</w:t>
      </w:r>
      <w:r w:rsidRPr="0070254A">
        <w:rPr>
          <w:rFonts w:eastAsia="Times New Roman"/>
        </w:rPr>
        <w:t>.</w:t>
      </w:r>
    </w:p>
    <w:p w:rsidR="0070254A" w:rsidRPr="0070254A" w:rsidRDefault="0070254A" w:rsidP="005E14C2">
      <w:pPr>
        <w:numPr>
          <w:ilvl w:val="1"/>
          <w:numId w:val="91"/>
        </w:numPr>
        <w:rPr>
          <w:rFonts w:eastAsia="Times New Roman"/>
          <w:rtl/>
        </w:rPr>
      </w:pPr>
      <w:r w:rsidRPr="0070254A">
        <w:rPr>
          <w:rFonts w:eastAsia="Times New Roman"/>
          <w:rtl/>
        </w:rPr>
        <w:t xml:space="preserve">הבזק הפיצוץ </w:t>
      </w:r>
      <w:r w:rsidRPr="0070254A">
        <w:rPr>
          <w:rFonts w:eastAsia="Times New Roman" w:hint="cs"/>
          <w:rtl/>
        </w:rPr>
        <w:t>ייווצר</w:t>
      </w:r>
      <w:r w:rsidRPr="0070254A">
        <w:rPr>
          <w:rFonts w:eastAsia="Times New Roman"/>
          <w:rtl/>
        </w:rPr>
        <w:t xml:space="preserve"> ע"י שימוש באבקה אינרטית לא רעילה</w:t>
      </w:r>
      <w:r w:rsidRPr="0070254A">
        <w:rPr>
          <w:rFonts w:eastAsia="Times New Roman"/>
        </w:rPr>
        <w:t>.</w:t>
      </w:r>
    </w:p>
    <w:p w:rsidR="0070254A" w:rsidRPr="0070254A" w:rsidRDefault="0070254A" w:rsidP="005E14C2">
      <w:pPr>
        <w:numPr>
          <w:ilvl w:val="1"/>
          <w:numId w:val="91"/>
        </w:numPr>
        <w:rPr>
          <w:rFonts w:eastAsia="Times New Roman"/>
          <w:rtl/>
        </w:rPr>
      </w:pPr>
      <w:r w:rsidRPr="0070254A">
        <w:rPr>
          <w:rFonts w:eastAsia="Times New Roman"/>
          <w:rtl/>
        </w:rPr>
        <w:t xml:space="preserve">יזימת המערכת </w:t>
      </w:r>
      <w:r w:rsidRPr="0070254A">
        <w:rPr>
          <w:rFonts w:eastAsia="Times New Roman" w:hint="cs"/>
          <w:rtl/>
        </w:rPr>
        <w:t>תהיה</w:t>
      </w:r>
      <w:r w:rsidRPr="0070254A">
        <w:rPr>
          <w:rFonts w:eastAsia="Times New Roman"/>
          <w:rtl/>
        </w:rPr>
        <w:t xml:space="preserve"> ע"י בלוני לחץ אויר אשר עומדים בתקן</w:t>
      </w:r>
      <w:r w:rsidRPr="0070254A">
        <w:rPr>
          <w:rFonts w:eastAsia="Times New Roman"/>
        </w:rPr>
        <w:t xml:space="preserve"> DOT\ TC \TUV</w:t>
      </w:r>
      <w:r w:rsidRPr="0070254A">
        <w:rPr>
          <w:rFonts w:eastAsia="Times New Roman" w:hint="cs"/>
          <w:rtl/>
        </w:rPr>
        <w:t>.</w:t>
      </w:r>
    </w:p>
    <w:p w:rsidR="0070254A" w:rsidRPr="0070254A" w:rsidRDefault="0070254A" w:rsidP="005E14C2">
      <w:pPr>
        <w:numPr>
          <w:ilvl w:val="1"/>
          <w:numId w:val="91"/>
        </w:numPr>
        <w:rPr>
          <w:rFonts w:eastAsia="Times New Roman"/>
          <w:rtl/>
        </w:rPr>
      </w:pPr>
      <w:r w:rsidRPr="0070254A">
        <w:rPr>
          <w:rFonts w:eastAsia="Times New Roman"/>
          <w:rtl/>
        </w:rPr>
        <w:t>עוצמות רעש</w:t>
      </w:r>
      <w:r w:rsidRPr="0070254A">
        <w:rPr>
          <w:rFonts w:eastAsia="Times New Roman"/>
        </w:rPr>
        <w:t>:</w:t>
      </w:r>
      <w:r w:rsidRPr="0070254A">
        <w:rPr>
          <w:rFonts w:eastAsia="Times New Roman" w:hint="cs"/>
          <w:rtl/>
        </w:rPr>
        <w:t xml:space="preserve"> </w:t>
      </w:r>
      <w:r w:rsidRPr="0070254A">
        <w:rPr>
          <w:rFonts w:eastAsia="Times New Roman"/>
          <w:rtl/>
        </w:rPr>
        <w:t>מ-60 ועד 170 דציבל</w:t>
      </w:r>
      <w:r w:rsidRPr="0070254A">
        <w:rPr>
          <w:rFonts w:eastAsia="Times New Roman" w:hint="cs"/>
          <w:rtl/>
        </w:rPr>
        <w:t>.</w:t>
      </w:r>
    </w:p>
    <w:p w:rsidR="0070254A" w:rsidRPr="0070254A" w:rsidRDefault="0070254A" w:rsidP="005E14C2">
      <w:pPr>
        <w:numPr>
          <w:ilvl w:val="1"/>
          <w:numId w:val="91"/>
        </w:numPr>
        <w:rPr>
          <w:rFonts w:eastAsia="Times New Roman"/>
          <w:rtl/>
        </w:rPr>
      </w:pPr>
      <w:r w:rsidRPr="0070254A">
        <w:rPr>
          <w:rFonts w:eastAsia="Times New Roman" w:hint="cs"/>
          <w:rtl/>
        </w:rPr>
        <w:t>על האמצעים לכלול:</w:t>
      </w:r>
    </w:p>
    <w:p w:rsidR="0070254A" w:rsidRPr="0070254A" w:rsidRDefault="00864B3D" w:rsidP="005E14C2">
      <w:pPr>
        <w:numPr>
          <w:ilvl w:val="2"/>
          <w:numId w:val="91"/>
        </w:numPr>
        <w:rPr>
          <w:rFonts w:eastAsia="Times New Roman"/>
          <w:rtl/>
        </w:rPr>
      </w:pPr>
      <w:r>
        <w:rPr>
          <w:rFonts w:eastAsia="Times New Roman" w:hint="cs"/>
          <w:rtl/>
        </w:rPr>
        <w:t xml:space="preserve"> </w:t>
      </w:r>
      <w:r w:rsidR="0070254A" w:rsidRPr="0070254A">
        <w:rPr>
          <w:rFonts w:eastAsia="Times New Roman"/>
          <w:rtl/>
        </w:rPr>
        <w:t>מדמי מטעני צד בגדלי פיצוץ שונים</w:t>
      </w:r>
      <w:r w:rsidR="0070254A" w:rsidRPr="0070254A">
        <w:rPr>
          <w:rFonts w:eastAsia="Times New Roman" w:hint="cs"/>
          <w:rtl/>
        </w:rPr>
        <w:t>.</w:t>
      </w:r>
    </w:p>
    <w:p w:rsidR="0070254A" w:rsidRPr="0070254A" w:rsidRDefault="0070254A" w:rsidP="005E14C2">
      <w:pPr>
        <w:numPr>
          <w:ilvl w:val="2"/>
          <w:numId w:val="91"/>
        </w:numPr>
        <w:rPr>
          <w:rFonts w:eastAsia="Times New Roman"/>
          <w:rtl/>
        </w:rPr>
      </w:pPr>
      <w:r w:rsidRPr="0070254A">
        <w:rPr>
          <w:rFonts w:eastAsia="Times New Roman"/>
          <w:rtl/>
        </w:rPr>
        <w:t>מדמי מטעני קלימגור</w:t>
      </w:r>
      <w:r w:rsidRPr="0070254A">
        <w:rPr>
          <w:rFonts w:eastAsia="Times New Roman" w:hint="cs"/>
          <w:rtl/>
        </w:rPr>
        <w:t>.</w:t>
      </w:r>
    </w:p>
    <w:p w:rsidR="0070254A" w:rsidRPr="0070254A" w:rsidRDefault="0070254A" w:rsidP="005E14C2">
      <w:pPr>
        <w:numPr>
          <w:ilvl w:val="2"/>
          <w:numId w:val="91"/>
        </w:numPr>
        <w:rPr>
          <w:rFonts w:eastAsia="Times New Roman"/>
          <w:rtl/>
        </w:rPr>
      </w:pPr>
      <w:r w:rsidRPr="0070254A">
        <w:rPr>
          <w:rFonts w:eastAsia="Times New Roman"/>
          <w:rtl/>
        </w:rPr>
        <w:t>מדמי רימוני יד</w:t>
      </w:r>
      <w:r w:rsidRPr="0070254A">
        <w:rPr>
          <w:rFonts w:eastAsia="Times New Roman" w:hint="cs"/>
          <w:rtl/>
        </w:rPr>
        <w:t>.</w:t>
      </w:r>
    </w:p>
    <w:p w:rsidR="0070254A" w:rsidRPr="0070254A" w:rsidRDefault="0070254A" w:rsidP="005E14C2">
      <w:pPr>
        <w:numPr>
          <w:ilvl w:val="2"/>
          <w:numId w:val="91"/>
        </w:numPr>
        <w:rPr>
          <w:rFonts w:eastAsia="Times New Roman"/>
          <w:rtl/>
        </w:rPr>
      </w:pPr>
      <w:r w:rsidRPr="0070254A">
        <w:rPr>
          <w:rFonts w:eastAsia="Times New Roman"/>
          <w:rtl/>
        </w:rPr>
        <w:t>מדמי חגורות נפץ</w:t>
      </w:r>
      <w:r w:rsidRPr="0070254A">
        <w:rPr>
          <w:rFonts w:eastAsia="Times New Roman" w:hint="cs"/>
          <w:rtl/>
        </w:rPr>
        <w:t>.</w:t>
      </w:r>
    </w:p>
    <w:p w:rsidR="002426CB" w:rsidRDefault="0070254A" w:rsidP="005E14C2">
      <w:pPr>
        <w:numPr>
          <w:ilvl w:val="2"/>
          <w:numId w:val="91"/>
        </w:numPr>
        <w:rPr>
          <w:rFonts w:eastAsia="Times New Roman"/>
          <w:rtl/>
        </w:rPr>
      </w:pPr>
      <w:r w:rsidRPr="0070254A">
        <w:rPr>
          <w:rFonts w:eastAsia="Times New Roman"/>
          <w:rtl/>
        </w:rPr>
        <w:t>מדמי מטעני עלוקה</w:t>
      </w:r>
      <w:r w:rsidRPr="0070254A">
        <w:rPr>
          <w:rFonts w:eastAsia="Times New Roman"/>
        </w:rPr>
        <w:t>.</w:t>
      </w:r>
    </w:p>
    <w:p w:rsidR="002426CB" w:rsidRDefault="002426CB">
      <w:pPr>
        <w:bidi w:val="0"/>
        <w:spacing w:line="240" w:lineRule="auto"/>
        <w:jc w:val="left"/>
        <w:rPr>
          <w:rFonts w:eastAsia="Times New Roman"/>
          <w:rtl/>
        </w:rPr>
      </w:pPr>
      <w:r>
        <w:rPr>
          <w:rFonts w:eastAsia="Times New Roman"/>
          <w:rtl/>
        </w:rPr>
        <w:br w:type="page"/>
      </w:r>
    </w:p>
    <w:p w:rsidR="0070254A" w:rsidRPr="0070254A" w:rsidRDefault="0070254A" w:rsidP="002426CB">
      <w:pPr>
        <w:ind w:left="1584"/>
        <w:rPr>
          <w:rFonts w:eastAsia="Times New Roman"/>
          <w:rtl/>
        </w:rPr>
      </w:pPr>
    </w:p>
    <w:p w:rsidR="0070254A" w:rsidRPr="0070254A" w:rsidRDefault="0070254A" w:rsidP="005E14C2">
      <w:pPr>
        <w:numPr>
          <w:ilvl w:val="1"/>
          <w:numId w:val="91"/>
        </w:numPr>
        <w:rPr>
          <w:rFonts w:eastAsia="Times New Roman"/>
          <w:rtl/>
        </w:rPr>
      </w:pPr>
      <w:r w:rsidRPr="0070254A">
        <w:rPr>
          <w:rFonts w:eastAsia="Times New Roman"/>
          <w:rtl/>
        </w:rPr>
        <w:t>שיטות הפעלה</w:t>
      </w:r>
      <w:r w:rsidRPr="0070254A">
        <w:rPr>
          <w:rFonts w:eastAsia="Times New Roman"/>
        </w:rPr>
        <w:t>:</w:t>
      </w:r>
    </w:p>
    <w:p w:rsidR="0070254A" w:rsidRPr="0070254A" w:rsidRDefault="0070254A" w:rsidP="005E14C2">
      <w:pPr>
        <w:numPr>
          <w:ilvl w:val="2"/>
          <w:numId w:val="91"/>
        </w:numPr>
        <w:tabs>
          <w:tab w:val="left" w:pos="1858"/>
        </w:tabs>
        <w:rPr>
          <w:rFonts w:eastAsia="Times New Roman"/>
          <w:rtl/>
        </w:rPr>
      </w:pPr>
      <w:r w:rsidRPr="0070254A">
        <w:rPr>
          <w:rFonts w:eastAsia="Times New Roman"/>
          <w:rtl/>
        </w:rPr>
        <w:t>ידני</w:t>
      </w:r>
      <w:r w:rsidRPr="0070254A">
        <w:rPr>
          <w:rFonts w:eastAsia="Times New Roman" w:hint="cs"/>
          <w:rtl/>
        </w:rPr>
        <w:t>.</w:t>
      </w:r>
    </w:p>
    <w:p w:rsidR="0070254A" w:rsidRPr="0070254A" w:rsidRDefault="0070254A" w:rsidP="005E14C2">
      <w:pPr>
        <w:numPr>
          <w:ilvl w:val="2"/>
          <w:numId w:val="91"/>
        </w:numPr>
        <w:tabs>
          <w:tab w:val="left" w:pos="1858"/>
        </w:tabs>
        <w:rPr>
          <w:rFonts w:eastAsia="Times New Roman"/>
          <w:rtl/>
        </w:rPr>
      </w:pPr>
      <w:r w:rsidRPr="0070254A">
        <w:rPr>
          <w:rFonts w:eastAsia="Times New Roman"/>
          <w:rtl/>
        </w:rPr>
        <w:t>אלחוטי</w:t>
      </w:r>
      <w:r w:rsidRPr="0070254A">
        <w:rPr>
          <w:rFonts w:eastAsia="Times New Roman" w:hint="cs"/>
          <w:rtl/>
        </w:rPr>
        <w:t>.</w:t>
      </w:r>
    </w:p>
    <w:p w:rsidR="0070254A" w:rsidRPr="0070254A" w:rsidRDefault="0070254A" w:rsidP="005E14C2">
      <w:pPr>
        <w:numPr>
          <w:ilvl w:val="2"/>
          <w:numId w:val="91"/>
        </w:numPr>
        <w:tabs>
          <w:tab w:val="left" w:pos="1858"/>
        </w:tabs>
        <w:rPr>
          <w:rFonts w:eastAsia="Times New Roman"/>
          <w:rtl/>
        </w:rPr>
      </w:pPr>
      <w:r w:rsidRPr="0070254A">
        <w:rPr>
          <w:rFonts w:eastAsia="Times New Roman"/>
          <w:rtl/>
        </w:rPr>
        <w:t>תיל ממעיד</w:t>
      </w:r>
      <w:r w:rsidRPr="0070254A">
        <w:rPr>
          <w:rFonts w:eastAsia="Times New Roman" w:hint="cs"/>
          <w:rtl/>
        </w:rPr>
        <w:t>.</w:t>
      </w:r>
    </w:p>
    <w:p w:rsidR="0070254A" w:rsidRDefault="0070254A" w:rsidP="005E14C2">
      <w:pPr>
        <w:numPr>
          <w:ilvl w:val="2"/>
          <w:numId w:val="91"/>
        </w:numPr>
        <w:tabs>
          <w:tab w:val="left" w:pos="1858"/>
        </w:tabs>
        <w:rPr>
          <w:rFonts w:eastAsia="Times New Roman"/>
        </w:rPr>
      </w:pPr>
      <w:r w:rsidRPr="0070254A">
        <w:rPr>
          <w:rFonts w:eastAsia="Times New Roman"/>
          <w:rtl/>
        </w:rPr>
        <w:t>פס דריכה</w:t>
      </w:r>
      <w:r w:rsidRPr="0070254A">
        <w:rPr>
          <w:rFonts w:eastAsia="Times New Roman" w:hint="cs"/>
          <w:rtl/>
        </w:rPr>
        <w:t>.</w:t>
      </w:r>
    </w:p>
    <w:p w:rsidR="00080C53" w:rsidRDefault="00525683" w:rsidP="002426CB">
      <w:pPr>
        <w:pStyle w:val="20"/>
        <w:ind w:right="0"/>
        <w:rPr>
          <w:rtl/>
        </w:rPr>
      </w:pPr>
      <w:r>
        <w:rPr>
          <w:rFonts w:hint="cs"/>
          <w:rtl/>
        </w:rPr>
        <w:t>ערב מאבטחים</w:t>
      </w:r>
    </w:p>
    <w:p w:rsidR="00525683" w:rsidRPr="00950646" w:rsidRDefault="00525683" w:rsidP="002426CB">
      <w:pPr>
        <w:ind w:left="582"/>
        <w:jc w:val="left"/>
        <w:rPr>
          <w:rFonts w:cs="Times New Roman"/>
          <w:rtl/>
        </w:rPr>
      </w:pPr>
      <w:r w:rsidRPr="00950646">
        <w:rPr>
          <w:rtl/>
        </w:rPr>
        <w:t xml:space="preserve">נותן השירותים יקיים פעם בשנה בתאום עם </w:t>
      </w:r>
      <w:r>
        <w:rPr>
          <w:rtl/>
        </w:rPr>
        <w:t>מנב"ט</w:t>
      </w:r>
      <w:r w:rsidRPr="00950646">
        <w:rPr>
          <w:rtl/>
        </w:rPr>
        <w:t xml:space="preserve"> </w:t>
      </w:r>
      <w:r>
        <w:rPr>
          <w:rFonts w:hint="cs"/>
          <w:rtl/>
        </w:rPr>
        <w:t xml:space="preserve"> או מי מטעמו </w:t>
      </w:r>
      <w:r w:rsidRPr="00950646">
        <w:rPr>
          <w:rtl/>
        </w:rPr>
        <w:t>אירוע</w:t>
      </w:r>
      <w:r>
        <w:rPr>
          <w:rFonts w:hint="cs"/>
          <w:rtl/>
        </w:rPr>
        <w:t xml:space="preserve"> מקצועי/חברתי </w:t>
      </w:r>
      <w:r w:rsidRPr="00950646">
        <w:rPr>
          <w:rtl/>
        </w:rPr>
        <w:t xml:space="preserve"> </w:t>
      </w:r>
      <w:r>
        <w:rPr>
          <w:rFonts w:hint="cs"/>
          <w:rtl/>
        </w:rPr>
        <w:t>ל</w:t>
      </w:r>
      <w:r w:rsidRPr="00950646">
        <w:rPr>
          <w:rtl/>
        </w:rPr>
        <w:t>מאבטחים</w:t>
      </w:r>
      <w:r>
        <w:rPr>
          <w:rFonts w:hint="cs"/>
          <w:rtl/>
        </w:rPr>
        <w:t xml:space="preserve"> בהשתתפות נציגי המשרד</w:t>
      </w:r>
      <w:r w:rsidRPr="00950646">
        <w:rPr>
          <w:rtl/>
        </w:rPr>
        <w:t xml:space="preserve">. </w:t>
      </w:r>
      <w:r>
        <w:rPr>
          <w:rFonts w:hint="cs"/>
          <w:rtl/>
        </w:rPr>
        <w:t xml:space="preserve">נותן השירותים יקצה על חשבונו </w:t>
      </w:r>
      <w:r w:rsidRPr="00950646">
        <w:rPr>
          <w:rtl/>
        </w:rPr>
        <w:t xml:space="preserve">לאירוע </w:t>
      </w:r>
      <w:r w:rsidRPr="00950646">
        <w:rPr>
          <w:rFonts w:hint="eastAsia"/>
          <w:rtl/>
        </w:rPr>
        <w:t>תקציב</w:t>
      </w:r>
      <w:r w:rsidRPr="00950646">
        <w:rPr>
          <w:rtl/>
        </w:rPr>
        <w:t xml:space="preserve"> של 300 ₪ למשתתף. האירוע יתקיים בשעות הערב לאחר תום הפעילות במתקנים</w:t>
      </w:r>
      <w:r>
        <w:rPr>
          <w:rFonts w:hint="cs"/>
          <w:rtl/>
        </w:rPr>
        <w:t xml:space="preserve"> </w:t>
      </w:r>
      <w:r w:rsidRPr="00950646">
        <w:rPr>
          <w:rtl/>
        </w:rPr>
        <w:t>.</w:t>
      </w:r>
      <w:r>
        <w:rPr>
          <w:rFonts w:hint="cs"/>
          <w:rtl/>
        </w:rPr>
        <w:t xml:space="preserve"> המועד המדויק יאושר ע"י מנב</w:t>
      </w:r>
      <w:r>
        <w:rPr>
          <w:rtl/>
        </w:rPr>
        <w:t>"</w:t>
      </w:r>
      <w:r>
        <w:rPr>
          <w:rFonts w:hint="cs"/>
          <w:rtl/>
        </w:rPr>
        <w:t>ט או מי מטעמו.</w:t>
      </w:r>
      <w:r w:rsidRPr="00950646">
        <w:rPr>
          <w:rtl/>
        </w:rPr>
        <w:t xml:space="preserve"> באירוע ילובנו</w:t>
      </w:r>
      <w:r>
        <w:rPr>
          <w:rFonts w:hint="cs"/>
          <w:rtl/>
        </w:rPr>
        <w:t xml:space="preserve"> בתאום עם המשרד,</w:t>
      </w:r>
      <w:r w:rsidRPr="00950646">
        <w:rPr>
          <w:rtl/>
        </w:rPr>
        <w:t xml:space="preserve"> סוגיות הקשורות לעבודת המאבטחים</w:t>
      </w:r>
      <w:r>
        <w:rPr>
          <w:rFonts w:hint="cs"/>
          <w:rtl/>
        </w:rPr>
        <w:t>,</w:t>
      </w:r>
      <w:r>
        <w:rPr>
          <w:rtl/>
        </w:rPr>
        <w:t xml:space="preserve"> </w:t>
      </w:r>
      <w:r w:rsidRPr="00950646">
        <w:rPr>
          <w:rtl/>
        </w:rPr>
        <w:t xml:space="preserve">יינתן </w:t>
      </w:r>
      <w:r>
        <w:rPr>
          <w:rFonts w:hint="cs"/>
          <w:rtl/>
        </w:rPr>
        <w:t>תד</w:t>
      </w:r>
      <w:r w:rsidRPr="00950646">
        <w:rPr>
          <w:rtl/>
        </w:rPr>
        <w:t xml:space="preserve">ריך מרוכז ע"י </w:t>
      </w:r>
      <w:r>
        <w:rPr>
          <w:rtl/>
        </w:rPr>
        <w:t>מנב"ט</w:t>
      </w:r>
      <w:r>
        <w:rPr>
          <w:rFonts w:hint="cs"/>
          <w:rtl/>
        </w:rPr>
        <w:t xml:space="preserve"> ויתקיים אירוע חברתי</w:t>
      </w:r>
      <w:r w:rsidRPr="00950646">
        <w:rPr>
          <w:rtl/>
        </w:rPr>
        <w:t>.</w:t>
      </w:r>
      <w:r w:rsidR="002426CB">
        <w:rPr>
          <w:rFonts w:cs="Times New Roman"/>
          <w:rtl/>
        </w:rPr>
        <w:br/>
      </w:r>
      <w:r w:rsidRPr="00950646">
        <w:rPr>
          <w:rtl/>
        </w:rPr>
        <w:t xml:space="preserve">החברה תישא בעלויות שכר המאבטחים </w:t>
      </w:r>
      <w:r>
        <w:rPr>
          <w:rFonts w:hint="cs"/>
          <w:rtl/>
        </w:rPr>
        <w:t>ב</w:t>
      </w:r>
      <w:r w:rsidRPr="00950646">
        <w:rPr>
          <w:rtl/>
        </w:rPr>
        <w:t xml:space="preserve">אירוע זה ובאחריותה </w:t>
      </w:r>
      <w:r w:rsidR="0001724E">
        <w:rPr>
          <w:rFonts w:hint="cs"/>
          <w:rtl/>
        </w:rPr>
        <w:t>הסעתם</w:t>
      </w:r>
      <w:r w:rsidRPr="00950646">
        <w:rPr>
          <w:rtl/>
        </w:rPr>
        <w:t xml:space="preserve"> לאירוע</w:t>
      </w:r>
      <w:r>
        <w:rPr>
          <w:rFonts w:hint="cs"/>
          <w:rtl/>
        </w:rPr>
        <w:t xml:space="preserve"> ובחזרה ממנו</w:t>
      </w:r>
      <w:r w:rsidRPr="00950646">
        <w:rPr>
          <w:rtl/>
        </w:rPr>
        <w:t>.</w:t>
      </w:r>
    </w:p>
    <w:p w:rsidR="00A56415" w:rsidRDefault="00864B3D" w:rsidP="00A56415">
      <w:pPr>
        <w:pStyle w:val="20"/>
        <w:rPr>
          <w:rtl/>
        </w:rPr>
      </w:pPr>
      <w:r>
        <w:rPr>
          <w:rFonts w:hint="cs"/>
          <w:rtl/>
        </w:rPr>
        <w:t xml:space="preserve"> </w:t>
      </w:r>
      <w:r w:rsidR="00A56415">
        <w:rPr>
          <w:rFonts w:hint="cs"/>
          <w:rtl/>
        </w:rPr>
        <w:t>אמצעים וציוד לביצוע שירותי האבטחה</w:t>
      </w:r>
    </w:p>
    <w:p w:rsidR="004A030E" w:rsidRDefault="00864B3D" w:rsidP="00864B3D">
      <w:pPr>
        <w:pStyle w:val="3"/>
        <w:tabs>
          <w:tab w:val="left" w:pos="866"/>
        </w:tabs>
        <w:bidi/>
        <w:rPr>
          <w:rtl/>
        </w:rPr>
      </w:pPr>
      <w:bookmarkStart w:id="73" w:name="_Ref399766856"/>
      <w:r>
        <w:rPr>
          <w:rFonts w:hint="cs"/>
          <w:rtl/>
        </w:rPr>
        <w:t>כלי נשק</w:t>
      </w:r>
      <w:bookmarkEnd w:id="73"/>
      <w:r w:rsidR="004A030E" w:rsidRPr="004A030E">
        <w:rPr>
          <w:rFonts w:hint="cs"/>
          <w:rtl/>
        </w:rPr>
        <w:t xml:space="preserve"> </w:t>
      </w:r>
    </w:p>
    <w:p w:rsidR="007E0B3E" w:rsidRDefault="007E0B3E" w:rsidP="007E0B3E">
      <w:pPr>
        <w:pStyle w:val="4"/>
        <w:bidi/>
        <w:rPr>
          <w:rtl/>
        </w:rPr>
      </w:pPr>
      <w:r>
        <w:rPr>
          <w:rFonts w:hint="cs"/>
          <w:rtl/>
        </w:rPr>
        <w:t xml:space="preserve"> כללי</w:t>
      </w:r>
    </w:p>
    <w:p w:rsidR="00A46D8B" w:rsidRPr="0023418D" w:rsidRDefault="00A46D8B" w:rsidP="005E14C2">
      <w:pPr>
        <w:numPr>
          <w:ilvl w:val="0"/>
          <w:numId w:val="95"/>
        </w:numPr>
        <w:rPr>
          <w:rtl/>
          <w:lang w:val="x-none" w:eastAsia="x-none"/>
        </w:rPr>
      </w:pPr>
      <w:r>
        <w:rPr>
          <w:rFonts w:hint="cs"/>
          <w:rtl/>
        </w:rPr>
        <w:t>הזוכה יעמוד</w:t>
      </w:r>
      <w:r w:rsidRPr="004A030E">
        <w:rPr>
          <w:rFonts w:hint="cs"/>
          <w:rtl/>
        </w:rPr>
        <w:t xml:space="preserve"> בכל דרישות </w:t>
      </w:r>
      <w:r w:rsidRPr="004A030E">
        <w:rPr>
          <w:rFonts w:hint="cs"/>
          <w:sz w:val="20"/>
          <w:rtl/>
        </w:rPr>
        <w:t>מסמך "המלצות המשטרה להנחיית הרשות המוסמכת לבעל רישיון מיוחד לפי חוק כלי ירייה בדבר הטיפול בכלי ירייה שלא במשמרת" מתאריך 18 ליוני 2013</w:t>
      </w:r>
      <w:r w:rsidR="000B1D16">
        <w:rPr>
          <w:rFonts w:hint="cs"/>
          <w:rtl/>
          <w:lang w:val="x-none" w:eastAsia="x-none"/>
        </w:rPr>
        <w:t xml:space="preserve"> וכפי שיועדכנו מעת לעת</w:t>
      </w:r>
      <w:r>
        <w:rPr>
          <w:rFonts w:hint="cs"/>
          <w:rtl/>
          <w:lang w:val="x-none" w:eastAsia="x-none"/>
        </w:rPr>
        <w:t>.</w:t>
      </w:r>
    </w:p>
    <w:p w:rsidR="00A46D8B" w:rsidRDefault="00A46D8B" w:rsidP="005E14C2">
      <w:pPr>
        <w:numPr>
          <w:ilvl w:val="0"/>
          <w:numId w:val="95"/>
        </w:numPr>
      </w:pPr>
      <w:r w:rsidRPr="004A030E">
        <w:rPr>
          <w:rFonts w:hint="cs"/>
          <w:rtl/>
        </w:rPr>
        <w:t xml:space="preserve">כל התחמושת המבצעית </w:t>
      </w:r>
      <w:r>
        <w:rPr>
          <w:rFonts w:hint="cs"/>
          <w:rtl/>
        </w:rPr>
        <w:t>תעמוד בדרישות</w:t>
      </w:r>
      <w:r w:rsidRPr="004A030E">
        <w:rPr>
          <w:rFonts w:hint="cs"/>
          <w:rtl/>
        </w:rPr>
        <w:t xml:space="preserve"> משטרת ישראל - תחמושת אקדח: כדור 19</w:t>
      </w:r>
      <w:r w:rsidRPr="004A030E">
        <w:rPr>
          <w:rFonts w:hint="cs"/>
        </w:rPr>
        <w:t>X</w:t>
      </w:r>
      <w:r w:rsidRPr="004A030E">
        <w:rPr>
          <w:rFonts w:hint="cs"/>
          <w:rtl/>
        </w:rPr>
        <w:t>9 ("</w:t>
      </w:r>
      <w:smartTag w:uri="urn:schemas-microsoft-com:office:smarttags" w:element="metricconverter">
        <w:smartTagPr>
          <w:attr w:name="ProductID" w:val="9 מ&quot;מ"/>
        </w:smartTagPr>
        <w:r w:rsidRPr="004A030E">
          <w:rPr>
            <w:rFonts w:hint="cs"/>
            <w:rtl/>
          </w:rPr>
          <w:t>9 מ"מ</w:t>
        </w:r>
      </w:smartTag>
      <w:r w:rsidRPr="004A030E">
        <w:rPr>
          <w:rFonts w:hint="cs"/>
          <w:rtl/>
        </w:rPr>
        <w:t xml:space="preserve"> ארוך"), </w:t>
      </w:r>
      <w:r w:rsidRPr="004A030E">
        <w:rPr>
          <w:rFonts w:hint="cs"/>
        </w:rPr>
        <w:t>FMJ</w:t>
      </w:r>
      <w:r w:rsidRPr="004A030E">
        <w:rPr>
          <w:rFonts w:hint="cs"/>
          <w:rtl/>
        </w:rPr>
        <w:t xml:space="preserve"> - </w:t>
      </w:r>
      <w:r w:rsidRPr="004A030E">
        <w:rPr>
          <w:rFonts w:hint="cs"/>
        </w:rPr>
        <w:t>FULL METAL JACKET</w:t>
      </w:r>
      <w:r w:rsidRPr="004A030E">
        <w:rPr>
          <w:rFonts w:hint="cs"/>
          <w:rtl/>
        </w:rPr>
        <w:t xml:space="preserve"> (הקליע כולו מצופה נחושת,</w:t>
      </w:r>
      <w:r w:rsidRPr="004A030E">
        <w:rPr>
          <w:rFonts w:hint="cs"/>
        </w:rPr>
        <w:t xml:space="preserve"> </w:t>
      </w:r>
      <w:r w:rsidRPr="004A030E">
        <w:rPr>
          <w:rFonts w:hint="cs"/>
          <w:rtl/>
        </w:rPr>
        <w:t xml:space="preserve">אין לעשות שימוש בכדור בעל חוד חלול או חוד רך), משקל - 115 גריין. </w:t>
      </w:r>
    </w:p>
    <w:p w:rsidR="00A46D8B" w:rsidRDefault="00FB3945" w:rsidP="005E14C2">
      <w:pPr>
        <w:numPr>
          <w:ilvl w:val="0"/>
          <w:numId w:val="95"/>
        </w:numPr>
      </w:pPr>
      <w:r>
        <w:rPr>
          <w:rFonts w:hint="cs"/>
          <w:rtl/>
        </w:rPr>
        <w:t xml:space="preserve">בעת ההתקשרות הראשונית ביןו במשרד לזוכה במכרז, </w:t>
      </w:r>
      <w:r w:rsidR="00A46D8B">
        <w:rPr>
          <w:rFonts w:hint="cs"/>
          <w:rtl/>
        </w:rPr>
        <w:t>כלי הנ</w:t>
      </w:r>
      <w:r w:rsidR="00A46D8B" w:rsidRPr="004A030E">
        <w:rPr>
          <w:rFonts w:hint="cs"/>
          <w:rtl/>
        </w:rPr>
        <w:t>שק</w:t>
      </w:r>
      <w:r w:rsidR="00A46D8B">
        <w:rPr>
          <w:rFonts w:hint="cs"/>
          <w:rtl/>
        </w:rPr>
        <w:t xml:space="preserve"> </w:t>
      </w:r>
      <w:r>
        <w:rPr>
          <w:rFonts w:hint="cs"/>
          <w:rtl/>
        </w:rPr>
        <w:t xml:space="preserve">למתן השירותים נשוא המכרז, </w:t>
      </w:r>
      <w:r w:rsidR="00A46D8B">
        <w:rPr>
          <w:rFonts w:hint="cs"/>
          <w:rtl/>
        </w:rPr>
        <w:t>יהיו</w:t>
      </w:r>
      <w:r w:rsidR="00A46D8B" w:rsidRPr="004A030E">
        <w:rPr>
          <w:rFonts w:hint="cs"/>
          <w:rtl/>
        </w:rPr>
        <w:t xml:space="preserve"> בני פחות משנה (יימסר תאריך הקנייה של כל נשק)</w:t>
      </w:r>
      <w:r w:rsidR="00A46D8B">
        <w:rPr>
          <w:rFonts w:hint="cs"/>
          <w:rtl/>
        </w:rPr>
        <w:t>. בכלי הנשק</w:t>
      </w:r>
      <w:r w:rsidR="00A46D8B" w:rsidRPr="004A030E">
        <w:rPr>
          <w:rFonts w:hint="cs"/>
          <w:rtl/>
        </w:rPr>
        <w:t xml:space="preserve"> לא יבוצעו אימוני מאבטחים.</w:t>
      </w:r>
      <w:r w:rsidR="00E55D1A">
        <w:rPr>
          <w:rFonts w:hint="cs"/>
          <w:rtl/>
        </w:rPr>
        <w:t xml:space="preserve"> שימוש בכלי נשק של המאבטחים לצורכי אימון באישור מנב"ט המשרד.</w:t>
      </w:r>
    </w:p>
    <w:p w:rsidR="0023418D" w:rsidRPr="004A030E" w:rsidRDefault="00A46D8B" w:rsidP="005E14C2">
      <w:pPr>
        <w:numPr>
          <w:ilvl w:val="0"/>
          <w:numId w:val="95"/>
        </w:numPr>
      </w:pPr>
      <w:r>
        <w:rPr>
          <w:rFonts w:hint="cs"/>
          <w:rtl/>
        </w:rPr>
        <w:t xml:space="preserve">באחריות הזוכה הכנת </w:t>
      </w:r>
      <w:r w:rsidR="0023418D" w:rsidRPr="004A030E">
        <w:rPr>
          <w:rFonts w:hint="cs"/>
          <w:rtl/>
        </w:rPr>
        <w:t xml:space="preserve">"יומן נשק" אישי. </w:t>
      </w:r>
      <w:r w:rsidR="0023418D">
        <w:rPr>
          <w:rFonts w:hint="cs"/>
          <w:rtl/>
        </w:rPr>
        <w:t>הזוכה</w:t>
      </w:r>
      <w:r w:rsidR="0023418D" w:rsidRPr="004A030E">
        <w:rPr>
          <w:rFonts w:hint="cs"/>
          <w:rtl/>
        </w:rPr>
        <w:t xml:space="preserve"> </w:t>
      </w:r>
      <w:r>
        <w:rPr>
          <w:rFonts w:hint="cs"/>
          <w:rtl/>
        </w:rPr>
        <w:t>יבצע</w:t>
      </w:r>
      <w:r w:rsidR="0023418D" w:rsidRPr="004A030E">
        <w:rPr>
          <w:rFonts w:hint="cs"/>
          <w:rtl/>
        </w:rPr>
        <w:t xml:space="preserve"> בדיקה של יומני הנשק אחת לחודש. באם התגלו ממצאים חריגים </w:t>
      </w:r>
      <w:r w:rsidR="0023418D">
        <w:rPr>
          <w:rFonts w:hint="cs"/>
          <w:rtl/>
        </w:rPr>
        <w:t>יעודכן נציג המזמין</w:t>
      </w:r>
      <w:r w:rsidR="0023418D" w:rsidRPr="004A030E">
        <w:rPr>
          <w:rFonts w:hint="cs"/>
          <w:rtl/>
        </w:rPr>
        <w:t xml:space="preserve"> באופן מיידי. </w:t>
      </w:r>
      <w:r w:rsidR="0023418D">
        <w:rPr>
          <w:rFonts w:hint="cs"/>
          <w:rtl/>
        </w:rPr>
        <w:t>נציג המזמין</w:t>
      </w:r>
      <w:r w:rsidR="0023418D" w:rsidRPr="004A030E">
        <w:rPr>
          <w:rFonts w:hint="cs"/>
          <w:rtl/>
        </w:rPr>
        <w:t xml:space="preserve"> רשאי לבצע ביקורות ביומנים אלו</w:t>
      </w:r>
      <w:r w:rsidR="00FE1267">
        <w:rPr>
          <w:rFonts w:hint="cs"/>
          <w:rtl/>
        </w:rPr>
        <w:t xml:space="preserve"> מעת לעת </w:t>
      </w:r>
      <w:r w:rsidR="0023418D" w:rsidRPr="004A030E">
        <w:rPr>
          <w:rFonts w:hint="cs"/>
          <w:rtl/>
        </w:rPr>
        <w:t xml:space="preserve"> </w:t>
      </w:r>
      <w:r>
        <w:rPr>
          <w:rFonts w:hint="cs"/>
          <w:rtl/>
        </w:rPr>
        <w:t>ללא כל טענה של הזוכה</w:t>
      </w:r>
      <w:r w:rsidR="0023418D" w:rsidRPr="004A030E">
        <w:rPr>
          <w:rFonts w:hint="cs"/>
          <w:rtl/>
        </w:rPr>
        <w:t xml:space="preserve"> בשל כך.</w:t>
      </w:r>
    </w:p>
    <w:p w:rsidR="00A46D8B" w:rsidRDefault="0023418D" w:rsidP="005E14C2">
      <w:pPr>
        <w:numPr>
          <w:ilvl w:val="0"/>
          <w:numId w:val="95"/>
        </w:numPr>
      </w:pPr>
      <w:r w:rsidRPr="004A030E">
        <w:rPr>
          <w:rFonts w:hint="cs"/>
          <w:rtl/>
        </w:rPr>
        <w:t>במידה ומשטרת ישראל/</w:t>
      </w:r>
      <w:r w:rsidR="003F3FD6">
        <w:rPr>
          <w:rFonts w:hint="cs"/>
          <w:rtl/>
        </w:rPr>
        <w:t xml:space="preserve"> </w:t>
      </w:r>
      <w:r w:rsidRPr="004A030E">
        <w:rPr>
          <w:rFonts w:hint="cs"/>
          <w:rtl/>
        </w:rPr>
        <w:t>האגף לרישוי כלי ירייה במשרד הפנים או כל גוף</w:t>
      </w:r>
      <w:r w:rsidR="00A46D8B">
        <w:rPr>
          <w:rFonts w:hint="cs"/>
          <w:rtl/>
        </w:rPr>
        <w:t xml:space="preserve"> ממשלתי אחר יבוא בדרישות נוספות/</w:t>
      </w:r>
      <w:r w:rsidRPr="004A030E">
        <w:rPr>
          <w:rFonts w:hint="cs"/>
          <w:rtl/>
        </w:rPr>
        <w:t xml:space="preserve">הנחיות חדשות, התשלום עבורן יהיה </w:t>
      </w:r>
      <w:r w:rsidR="00A46D8B">
        <w:rPr>
          <w:rFonts w:hint="cs"/>
          <w:rtl/>
        </w:rPr>
        <w:t>יחול על הזוכה ולא תשולם לזוכה כל תמורה בגין דרישות אלה.</w:t>
      </w:r>
    </w:p>
    <w:p w:rsidR="007E0B3E" w:rsidRDefault="007E0B3E" w:rsidP="005E14C2">
      <w:pPr>
        <w:numPr>
          <w:ilvl w:val="0"/>
          <w:numId w:val="95"/>
        </w:numPr>
      </w:pPr>
      <w:r w:rsidRPr="004A030E">
        <w:rPr>
          <w:rFonts w:hint="cs"/>
          <w:rtl/>
        </w:rPr>
        <w:t xml:space="preserve">התחמושת תוחלף אחת לשנה על חשבון </w:t>
      </w:r>
      <w:r>
        <w:rPr>
          <w:rFonts w:hint="cs"/>
          <w:rtl/>
        </w:rPr>
        <w:t>הזוכה</w:t>
      </w:r>
      <w:r w:rsidRPr="004A030E">
        <w:rPr>
          <w:rFonts w:hint="cs"/>
          <w:rtl/>
        </w:rPr>
        <w:t>.</w:t>
      </w:r>
      <w:r w:rsidR="00E55D1A">
        <w:rPr>
          <w:rFonts w:hint="cs"/>
          <w:rtl/>
        </w:rPr>
        <w:t xml:space="preserve"> דווח כתוב על כך ימסר למנב"ט המשרד.</w:t>
      </w:r>
    </w:p>
    <w:p w:rsidR="007E0B3E" w:rsidRDefault="00636A8C" w:rsidP="002274FD">
      <w:pPr>
        <w:pStyle w:val="50"/>
        <w:rPr>
          <w:rtl/>
        </w:rPr>
      </w:pPr>
      <w:ins w:id="74" w:author="סימה דאי" w:date="2018-01-24T07:40:00Z">
        <w:r>
          <w:rPr>
            <w:rFonts w:hint="cs"/>
            <w:rtl/>
          </w:rPr>
          <w:lastRenderedPageBreak/>
          <w:t xml:space="preserve">הזוכה במכרז יידרש </w:t>
        </w:r>
      </w:ins>
      <w:ins w:id="75" w:author="סימה דאי" w:date="2018-01-24T07:43:00Z">
        <w:r w:rsidR="0009657C">
          <w:rPr>
            <w:rFonts w:hint="cs"/>
            <w:rtl/>
          </w:rPr>
          <w:t xml:space="preserve">להציב את הציוד הבא </w:t>
        </w:r>
      </w:ins>
      <w:ins w:id="76" w:author="סימה דאי" w:date="2018-02-04T13:22:00Z">
        <w:r w:rsidR="002274FD">
          <w:rPr>
            <w:rFonts w:hint="cs"/>
            <w:rtl/>
          </w:rPr>
          <w:t>לכל מאבטח</w:t>
        </w:r>
      </w:ins>
      <w:ins w:id="77" w:author="סימה דאי" w:date="2018-02-04T13:23:00Z">
        <w:r w:rsidR="002274FD">
          <w:rPr>
            <w:rFonts w:hint="cs"/>
            <w:rtl/>
          </w:rPr>
          <w:t xml:space="preserve"> </w:t>
        </w:r>
      </w:ins>
      <w:r w:rsidR="009F5627">
        <w:rPr>
          <w:rFonts w:hint="cs"/>
          <w:rtl/>
        </w:rPr>
        <w:t>ב</w:t>
      </w:r>
      <w:r w:rsidR="007E0B3E">
        <w:rPr>
          <w:rFonts w:hint="cs"/>
          <w:rtl/>
        </w:rPr>
        <w:t>מת</w:t>
      </w:r>
      <w:r w:rsidR="009F5627">
        <w:rPr>
          <w:rFonts w:hint="cs"/>
          <w:rtl/>
        </w:rPr>
        <w:t>קני</w:t>
      </w:r>
      <w:r w:rsidR="007E0B3E">
        <w:rPr>
          <w:rFonts w:hint="cs"/>
          <w:rtl/>
        </w:rPr>
        <w:t xml:space="preserve"> </w:t>
      </w:r>
      <w:r w:rsidR="00272153">
        <w:rPr>
          <w:rFonts w:hint="cs"/>
          <w:rtl/>
        </w:rPr>
        <w:t>המשרד</w:t>
      </w:r>
      <w:r w:rsidR="009F5627">
        <w:rPr>
          <w:rFonts w:hint="cs"/>
          <w:rtl/>
        </w:rPr>
        <w:t>:</w:t>
      </w:r>
    </w:p>
    <w:p w:rsidR="004A030E" w:rsidRPr="004A030E" w:rsidRDefault="004A030E" w:rsidP="007E0660">
      <w:pPr>
        <w:numPr>
          <w:ilvl w:val="0"/>
          <w:numId w:val="93"/>
        </w:numPr>
      </w:pPr>
      <w:r w:rsidRPr="004A030E">
        <w:rPr>
          <w:rFonts w:hint="cs"/>
          <w:rtl/>
        </w:rPr>
        <w:t>אקדח מדגם גלוק 19 דור 4 פולימרי עם כוונות מפרולייט.</w:t>
      </w:r>
    </w:p>
    <w:p w:rsidR="004A030E" w:rsidRPr="004A030E" w:rsidRDefault="0023418D" w:rsidP="007E0660">
      <w:pPr>
        <w:numPr>
          <w:ilvl w:val="0"/>
          <w:numId w:val="93"/>
        </w:numPr>
        <w:rPr>
          <w:rFonts w:eastAsia="Times New Roman"/>
        </w:rPr>
      </w:pPr>
      <w:r>
        <w:rPr>
          <w:rFonts w:eastAsia="Times New Roman" w:hint="cs"/>
          <w:rtl/>
        </w:rPr>
        <w:t>שתי</w:t>
      </w:r>
      <w:r w:rsidR="004A030E" w:rsidRPr="004A030E">
        <w:rPr>
          <w:rFonts w:eastAsia="Times New Roman" w:hint="cs"/>
          <w:rtl/>
        </w:rPr>
        <w:t xml:space="preserve"> מחסניות של 17 כדורים ומחסנית אחת של 15 או 14 כדורים.</w:t>
      </w:r>
    </w:p>
    <w:p w:rsidR="00641BA4" w:rsidRPr="007E0660" w:rsidRDefault="00641BA4" w:rsidP="007E0660">
      <w:pPr>
        <w:numPr>
          <w:ilvl w:val="0"/>
          <w:numId w:val="93"/>
        </w:numPr>
        <w:rPr>
          <w:rFonts w:eastAsia="Times New Roman"/>
        </w:rPr>
      </w:pPr>
      <w:r w:rsidRPr="007E0660">
        <w:rPr>
          <w:rFonts w:eastAsia="Times New Roman"/>
          <w:rtl/>
        </w:rPr>
        <w:t xml:space="preserve">שרוך אבטחה תקני,  מאושר </w:t>
      </w:r>
      <w:r w:rsidRPr="007E0660">
        <w:rPr>
          <w:rFonts w:eastAsia="Times New Roman" w:hint="cs"/>
          <w:rtl/>
        </w:rPr>
        <w:t>משטרת</w:t>
      </w:r>
      <w:r w:rsidRPr="007E0660">
        <w:rPr>
          <w:rFonts w:eastAsia="Times New Roman"/>
          <w:rtl/>
        </w:rPr>
        <w:t xml:space="preserve"> </w:t>
      </w:r>
      <w:r w:rsidRPr="007E0660">
        <w:rPr>
          <w:rFonts w:eastAsia="Times New Roman" w:hint="cs"/>
          <w:rtl/>
        </w:rPr>
        <w:t>ישראל</w:t>
      </w:r>
      <w:r w:rsidRPr="007E0660">
        <w:rPr>
          <w:rFonts w:eastAsia="Times New Roman"/>
          <w:rtl/>
        </w:rPr>
        <w:t xml:space="preserve">, מפני חטיפת הנשק. </w:t>
      </w:r>
    </w:p>
    <w:p w:rsidR="00641BA4" w:rsidRPr="007E0660" w:rsidRDefault="00641BA4" w:rsidP="007E0660">
      <w:pPr>
        <w:numPr>
          <w:ilvl w:val="0"/>
          <w:numId w:val="93"/>
        </w:numPr>
        <w:rPr>
          <w:rFonts w:eastAsia="Times New Roman"/>
        </w:rPr>
      </w:pPr>
      <w:r w:rsidRPr="007E0660">
        <w:rPr>
          <w:rFonts w:eastAsia="Times New Roman"/>
          <w:rtl/>
        </w:rPr>
        <w:t>נרתיק פולימר  לאקדח עם הגנה מפני שליפה.</w:t>
      </w:r>
      <w:r w:rsidR="00C12286" w:rsidRPr="007E0660">
        <w:rPr>
          <w:rFonts w:eastAsia="Times New Roman" w:hint="cs"/>
          <w:rtl/>
        </w:rPr>
        <w:t xml:space="preserve"> </w:t>
      </w:r>
    </w:p>
    <w:p w:rsidR="00C12286" w:rsidRPr="007E0660" w:rsidRDefault="00C12286" w:rsidP="007E0660">
      <w:pPr>
        <w:numPr>
          <w:ilvl w:val="0"/>
          <w:numId w:val="93"/>
        </w:numPr>
        <w:rPr>
          <w:rFonts w:eastAsia="Times New Roman"/>
        </w:rPr>
      </w:pPr>
      <w:r w:rsidRPr="007E0660">
        <w:rPr>
          <w:rFonts w:eastAsia="Times New Roman"/>
          <w:rtl/>
        </w:rPr>
        <w:t>פונדה  פולימר כפולה המיועדת לאחזקת שתי מחסניות.</w:t>
      </w:r>
    </w:p>
    <w:p w:rsidR="00C12286" w:rsidRPr="004A3C5B" w:rsidRDefault="00C12286" w:rsidP="004A3C5B">
      <w:pPr>
        <w:overflowPunct w:val="0"/>
        <w:autoSpaceDE w:val="0"/>
        <w:autoSpaceDN w:val="0"/>
        <w:adjustRightInd w:val="0"/>
        <w:ind w:left="157"/>
        <w:jc w:val="left"/>
        <w:textAlignment w:val="baseline"/>
        <w:rPr>
          <w:rFonts w:cs="David"/>
        </w:rPr>
      </w:pPr>
    </w:p>
    <w:p w:rsidR="004A030E" w:rsidRPr="004A030E" w:rsidRDefault="0023418D" w:rsidP="0023418D">
      <w:pPr>
        <w:pStyle w:val="4"/>
        <w:bidi/>
      </w:pPr>
      <w:r>
        <w:rPr>
          <w:rFonts w:hint="cs"/>
          <w:rtl/>
        </w:rPr>
        <w:t>תחזוקת כלי הנשק</w:t>
      </w:r>
      <w:r w:rsidR="00572677">
        <w:rPr>
          <w:rFonts w:hint="cs"/>
          <w:rtl/>
        </w:rPr>
        <w:t xml:space="preserve"> ו</w:t>
      </w:r>
      <w:r w:rsidR="001B4838">
        <w:rPr>
          <w:rFonts w:hint="cs"/>
          <w:rtl/>
        </w:rPr>
        <w:t>ה</w:t>
      </w:r>
      <w:r w:rsidR="00572677">
        <w:rPr>
          <w:rFonts w:hint="cs"/>
          <w:rtl/>
        </w:rPr>
        <w:t>ציוד</w:t>
      </w:r>
    </w:p>
    <w:p w:rsidR="004A030E" w:rsidRPr="004A030E" w:rsidRDefault="00E55D1A" w:rsidP="005E14C2">
      <w:pPr>
        <w:numPr>
          <w:ilvl w:val="0"/>
          <w:numId w:val="94"/>
        </w:numPr>
        <w:rPr>
          <w:rFonts w:eastAsia="Times New Roman"/>
          <w:rtl/>
        </w:rPr>
      </w:pPr>
      <w:r>
        <w:rPr>
          <w:rFonts w:eastAsia="Times New Roman" w:hint="cs"/>
          <w:rtl/>
        </w:rPr>
        <w:t xml:space="preserve">באחריות </w:t>
      </w:r>
      <w:r w:rsidR="001E6FA3">
        <w:rPr>
          <w:rFonts w:eastAsia="Times New Roman" w:hint="cs"/>
          <w:rtl/>
        </w:rPr>
        <w:t xml:space="preserve">הזוכה- </w:t>
      </w:r>
      <w:r>
        <w:rPr>
          <w:rFonts w:eastAsia="Times New Roman" w:hint="cs"/>
          <w:rtl/>
        </w:rPr>
        <w:t xml:space="preserve"> </w:t>
      </w:r>
      <w:r w:rsidR="004A030E" w:rsidRPr="004A030E">
        <w:rPr>
          <w:rFonts w:eastAsia="Times New Roman" w:hint="cs"/>
          <w:rtl/>
        </w:rPr>
        <w:t xml:space="preserve">אספקה שוטפת ומלאה של ציוד וחומרי ניקוי לנשק, פלנלית, חוטרים וסרט סימון צהוב זוהר לנשק. </w:t>
      </w:r>
    </w:p>
    <w:p w:rsidR="004A030E" w:rsidRPr="004A030E" w:rsidRDefault="004A030E" w:rsidP="005E14C2">
      <w:pPr>
        <w:numPr>
          <w:ilvl w:val="0"/>
          <w:numId w:val="94"/>
        </w:numPr>
        <w:rPr>
          <w:rFonts w:eastAsia="Times New Roman"/>
          <w:rtl/>
        </w:rPr>
      </w:pPr>
      <w:r w:rsidRPr="004A030E">
        <w:rPr>
          <w:rFonts w:eastAsia="Times New Roman" w:hint="cs"/>
          <w:rtl/>
        </w:rPr>
        <w:t>במקרה של תקלה בציוד הנשק והתחמושת הם יוחלפו / יתוקנו תוך פרק זמן שלא יעלה על 4 שעות.</w:t>
      </w:r>
    </w:p>
    <w:p w:rsidR="004A030E" w:rsidRPr="004A030E" w:rsidRDefault="004A030E" w:rsidP="005E14C2">
      <w:pPr>
        <w:numPr>
          <w:ilvl w:val="0"/>
          <w:numId w:val="94"/>
        </w:numPr>
        <w:rPr>
          <w:rFonts w:eastAsia="Times New Roman"/>
          <w:rtl/>
        </w:rPr>
      </w:pPr>
      <w:r w:rsidRPr="004A030E">
        <w:rPr>
          <w:rFonts w:eastAsia="Times New Roman" w:hint="cs"/>
          <w:rtl/>
        </w:rPr>
        <w:t>אחת לשנה תיערך בדיקה של כל כלי הנשק ע"י נשק/ים מו</w:t>
      </w:r>
      <w:r w:rsidR="0023418D">
        <w:rPr>
          <w:rFonts w:eastAsia="Times New Roman" w:hint="cs"/>
          <w:rtl/>
        </w:rPr>
        <w:t xml:space="preserve">סמך/ים. הבדיקה תיערך בתיאום עם </w:t>
      </w:r>
      <w:r w:rsidR="007116A3">
        <w:rPr>
          <w:rFonts w:eastAsia="Times New Roman" w:hint="cs"/>
          <w:rtl/>
        </w:rPr>
        <w:t>נציג המזמין</w:t>
      </w:r>
      <w:r w:rsidRPr="004A030E">
        <w:rPr>
          <w:rFonts w:eastAsia="Times New Roman" w:hint="cs"/>
          <w:rtl/>
        </w:rPr>
        <w:t xml:space="preserve"> ובאופן שלא יפגע בכוננות ובכשירות מערך האבטחה. דו"ח הבדיקה יועבר ל</w:t>
      </w:r>
      <w:r w:rsidR="007116A3">
        <w:rPr>
          <w:rFonts w:eastAsia="Times New Roman" w:hint="cs"/>
          <w:rtl/>
        </w:rPr>
        <w:t>נציג המזמין</w:t>
      </w:r>
      <w:r w:rsidRPr="004A030E">
        <w:rPr>
          <w:rFonts w:eastAsia="Times New Roman" w:hint="cs"/>
          <w:rtl/>
        </w:rPr>
        <w:t xml:space="preserve"> המשרד בתוך 3 ימים ממועד ביצועה.</w:t>
      </w:r>
    </w:p>
    <w:p w:rsidR="004A030E" w:rsidRDefault="004A030E" w:rsidP="005E14C2">
      <w:pPr>
        <w:numPr>
          <w:ilvl w:val="0"/>
          <w:numId w:val="94"/>
        </w:numPr>
        <w:rPr>
          <w:rFonts w:eastAsia="Times New Roman"/>
        </w:rPr>
      </w:pPr>
      <w:r w:rsidRPr="004A030E">
        <w:rPr>
          <w:rFonts w:eastAsia="Times New Roman" w:hint="cs"/>
          <w:rtl/>
        </w:rPr>
        <w:t xml:space="preserve">כל עלויות הבדיקות והאמצעים יחולו על הזוכה. באחריות הזוכה להחליף/לתקן באופן מידי כל </w:t>
      </w:r>
      <w:r w:rsidR="00572677">
        <w:rPr>
          <w:rFonts w:eastAsia="Times New Roman" w:hint="cs"/>
          <w:rtl/>
        </w:rPr>
        <w:t>פריט ציוד לרבות כלי נשק,</w:t>
      </w:r>
      <w:r w:rsidRPr="004A030E">
        <w:rPr>
          <w:rFonts w:eastAsia="Times New Roman" w:hint="cs"/>
          <w:rtl/>
        </w:rPr>
        <w:t xml:space="preserve"> שנמצא לא תקין או פגום על חשבונו, מיד עם גילוי התקלה.</w:t>
      </w:r>
    </w:p>
    <w:p w:rsidR="00BF627C" w:rsidRDefault="00BF627C" w:rsidP="00BF627C">
      <w:pPr>
        <w:rPr>
          <w:rFonts w:eastAsia="Times New Roman"/>
          <w:rtl/>
        </w:rPr>
      </w:pPr>
    </w:p>
    <w:p w:rsidR="004A030E" w:rsidRPr="004A030E" w:rsidRDefault="004A030E" w:rsidP="00877272">
      <w:pPr>
        <w:pStyle w:val="4"/>
        <w:bidi/>
      </w:pPr>
      <w:r w:rsidRPr="004A030E">
        <w:rPr>
          <w:rFonts w:hint="cs"/>
          <w:rtl/>
        </w:rPr>
        <w:t xml:space="preserve">הפקדות </w:t>
      </w:r>
      <w:r w:rsidR="0023418D">
        <w:rPr>
          <w:rFonts w:hint="cs"/>
          <w:rtl/>
        </w:rPr>
        <w:t>כלי הנשק</w:t>
      </w:r>
    </w:p>
    <w:p w:rsidR="004A030E" w:rsidRPr="004A030E" w:rsidRDefault="00C320D0" w:rsidP="007E0660">
      <w:pPr>
        <w:ind w:left="866"/>
      </w:pPr>
      <w:r>
        <w:rPr>
          <w:rFonts w:hint="cs"/>
          <w:rtl/>
        </w:rPr>
        <w:t>בכל מתקן של המשרד על נותן השירותים  להתקין</w:t>
      </w:r>
      <w:r w:rsidR="004A030E" w:rsidRPr="004A030E">
        <w:rPr>
          <w:rFonts w:hint="cs"/>
          <w:rtl/>
        </w:rPr>
        <w:t xml:space="preserve"> "כספת מאובטחת</w:t>
      </w:r>
      <w:r w:rsidR="004A030E" w:rsidRPr="004A030E">
        <w:rPr>
          <w:vertAlign w:val="superscript"/>
          <w:rtl/>
        </w:rPr>
        <w:footnoteReference w:id="1"/>
      </w:r>
      <w:r w:rsidR="00A46D8B">
        <w:rPr>
          <w:rFonts w:hint="cs"/>
          <w:rtl/>
        </w:rPr>
        <w:t>" מאושרת ע"י משטרת ישראל</w:t>
      </w:r>
      <w:r>
        <w:rPr>
          <w:rFonts w:hint="cs"/>
          <w:rtl/>
        </w:rPr>
        <w:t>.</w:t>
      </w:r>
    </w:p>
    <w:p w:rsidR="004A030E" w:rsidRDefault="00877272" w:rsidP="007E0660">
      <w:pPr>
        <w:ind w:left="866"/>
        <w:rPr>
          <w:rtl/>
        </w:rPr>
      </w:pPr>
      <w:r>
        <w:rPr>
          <w:rFonts w:hint="cs"/>
          <w:rtl/>
        </w:rPr>
        <w:t>עלויות</w:t>
      </w:r>
      <w:r w:rsidR="004A030E" w:rsidRPr="004A030E">
        <w:rPr>
          <w:rFonts w:hint="cs"/>
          <w:rtl/>
        </w:rPr>
        <w:t xml:space="preserve"> הכספות/התיקונים (במידה ונדרש) </w:t>
      </w:r>
      <w:r>
        <w:rPr>
          <w:rFonts w:hint="cs"/>
          <w:rtl/>
        </w:rPr>
        <w:t>יחולו על נותן השירותים</w:t>
      </w:r>
      <w:r w:rsidR="004A030E" w:rsidRPr="004A030E">
        <w:rPr>
          <w:rFonts w:hint="cs"/>
          <w:rtl/>
        </w:rPr>
        <w:t>.</w:t>
      </w:r>
    </w:p>
    <w:p w:rsidR="009F10D5" w:rsidRPr="004A030E" w:rsidRDefault="009F10D5" w:rsidP="009F10D5"/>
    <w:p w:rsidR="004A030E" w:rsidRDefault="00CB075E" w:rsidP="00A46D8B">
      <w:pPr>
        <w:pStyle w:val="3"/>
        <w:tabs>
          <w:tab w:val="left" w:pos="1007"/>
        </w:tabs>
        <w:bidi/>
        <w:rPr>
          <w:rtl/>
        </w:rPr>
      </w:pPr>
      <w:r>
        <w:rPr>
          <w:rFonts w:hint="cs"/>
          <w:rtl/>
        </w:rPr>
        <w:t xml:space="preserve">דרישות </w:t>
      </w:r>
      <w:r w:rsidR="00A46D8B" w:rsidRPr="00A46D8B">
        <w:rPr>
          <w:rFonts w:hint="cs"/>
          <w:rtl/>
        </w:rPr>
        <w:t>כלי רכב לביצוע פעילות האבטחה</w:t>
      </w:r>
    </w:p>
    <w:p w:rsidR="00DF6E0A" w:rsidRDefault="00DF6E0A" w:rsidP="009F10D5">
      <w:pPr>
        <w:ind w:firstLine="1007"/>
        <w:rPr>
          <w:rtl/>
        </w:rPr>
      </w:pPr>
      <w:r>
        <w:rPr>
          <w:rFonts w:hint="cs"/>
          <w:rtl/>
          <w:lang w:val="x-none" w:eastAsia="x-none"/>
        </w:rPr>
        <w:t>נותן השירותים יעמיד כלי רכב לביצוע השירותים נשוא המכרז לנותני השירותים הבאים:</w:t>
      </w:r>
    </w:p>
    <w:p w:rsidR="00DF6E0A" w:rsidRPr="00DF6E0A" w:rsidRDefault="00DF6E0A" w:rsidP="005E14C2">
      <w:pPr>
        <w:pStyle w:val="af1"/>
        <w:numPr>
          <w:ilvl w:val="0"/>
          <w:numId w:val="138"/>
        </w:numPr>
        <w:rPr>
          <w:rtl/>
        </w:rPr>
      </w:pPr>
      <w:r w:rsidRPr="00DF6E0A">
        <w:rPr>
          <w:rFonts w:hint="cs"/>
          <w:rtl/>
        </w:rPr>
        <w:t>מנהל משימת אבטחת השר</w:t>
      </w:r>
    </w:p>
    <w:p w:rsidR="009F10D5" w:rsidRDefault="00DF6E0A" w:rsidP="005E14C2">
      <w:pPr>
        <w:pStyle w:val="af1"/>
        <w:numPr>
          <w:ilvl w:val="0"/>
          <w:numId w:val="138"/>
        </w:numPr>
        <w:rPr>
          <w:rtl/>
        </w:rPr>
      </w:pPr>
      <w:r w:rsidRPr="00DF6E0A">
        <w:rPr>
          <w:rFonts w:hint="cs"/>
          <w:rtl/>
        </w:rPr>
        <w:t>מנהל אבטחה בחו"ל</w:t>
      </w:r>
    </w:p>
    <w:p w:rsidR="009F10D5" w:rsidRDefault="009F10D5">
      <w:pPr>
        <w:bidi w:val="0"/>
        <w:spacing w:line="240" w:lineRule="auto"/>
        <w:jc w:val="left"/>
        <w:rPr>
          <w:rFonts w:cs="Times New Roman"/>
          <w:rtl/>
          <w:lang w:val="x-none" w:eastAsia="x-none"/>
        </w:rPr>
      </w:pPr>
      <w:r>
        <w:rPr>
          <w:rtl/>
        </w:rPr>
        <w:br w:type="page"/>
      </w:r>
    </w:p>
    <w:p w:rsidR="00DF6E0A" w:rsidRPr="00DF6E0A" w:rsidRDefault="00DF6E0A" w:rsidP="009F10D5">
      <w:pPr>
        <w:ind w:left="1007"/>
        <w:rPr>
          <w:rtl/>
        </w:rPr>
      </w:pPr>
      <w:r>
        <w:rPr>
          <w:rFonts w:hint="cs"/>
          <w:rtl/>
        </w:rPr>
        <w:lastRenderedPageBreak/>
        <w:t>להלן דרישות כלי הרכב שיסופק:</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rtl/>
          <w:lang w:val="en-US" w:eastAsia="en-US"/>
        </w:rPr>
        <w:t>רכב 1600 סמ"ק חדש אוטומט, צמוד</w:t>
      </w:r>
      <w:r w:rsidRPr="00CA080E">
        <w:rPr>
          <w:rFonts w:eastAsia="Times New Roman" w:cs="Narkisim" w:hint="cs"/>
          <w:rtl/>
          <w:lang w:val="en-US" w:eastAsia="en-US"/>
        </w:rPr>
        <w:t xml:space="preserve">. </w:t>
      </w:r>
      <w:r w:rsidRPr="00CA080E">
        <w:rPr>
          <w:rFonts w:eastAsia="Times New Roman" w:cs="Narkisim"/>
          <w:rtl/>
          <w:lang w:val="en-US" w:eastAsia="en-US"/>
        </w:rPr>
        <w:t>הרכב לא יוגבל בקילומטרים ו/ או בהוצאות נלוות כגון דלק, ביטוח</w:t>
      </w:r>
      <w:r w:rsidRPr="00CA080E">
        <w:rPr>
          <w:rFonts w:eastAsia="Times New Roman" w:cs="Narkisim" w:hint="cs"/>
          <w:rtl/>
          <w:lang w:val="en-US" w:eastAsia="en-US"/>
        </w:rPr>
        <w:t xml:space="preserve"> וכ'ו.</w:t>
      </w:r>
      <w:r w:rsidRPr="00CA080E">
        <w:rPr>
          <w:rFonts w:eastAsia="Times New Roman" w:cs="Narkisim"/>
          <w:rtl/>
          <w:lang w:val="en-US" w:eastAsia="en-US"/>
        </w:rPr>
        <w:t xml:space="preserve">  ברכב יותקן ע"ח </w:t>
      </w:r>
      <w:r w:rsidRPr="00CA080E">
        <w:rPr>
          <w:rFonts w:eastAsia="Times New Roman" w:cs="Narkisim" w:hint="cs"/>
          <w:rtl/>
          <w:lang w:val="en-US" w:eastAsia="en-US"/>
        </w:rPr>
        <w:t xml:space="preserve">נותן השירותים </w:t>
      </w:r>
      <w:r w:rsidRPr="00CA080E">
        <w:rPr>
          <w:rFonts w:eastAsia="Times New Roman" w:cs="Narkisim"/>
          <w:rtl/>
          <w:lang w:val="en-US" w:eastAsia="en-US"/>
        </w:rPr>
        <w:t xml:space="preserve"> אמצעי תשלום אוטומטי בגין תדלוק כגון פזומט/ דלקן מתחנות דלק הפזורות בפריסה ארצית.</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 xml:space="preserve">נותן השירותים </w:t>
      </w:r>
      <w:r w:rsidRPr="00CA080E">
        <w:rPr>
          <w:rFonts w:eastAsia="Times New Roman" w:cs="Narkisim"/>
          <w:rtl/>
          <w:lang w:val="en-US" w:eastAsia="en-US"/>
        </w:rPr>
        <w:t xml:space="preserve"> י</w:t>
      </w:r>
      <w:r w:rsidRPr="00CA080E">
        <w:rPr>
          <w:rFonts w:eastAsia="Times New Roman" w:cs="Narkisim" w:hint="cs"/>
          <w:rtl/>
          <w:lang w:val="en-US" w:eastAsia="en-US"/>
        </w:rPr>
        <w:t>י</w:t>
      </w:r>
      <w:r w:rsidRPr="00CA080E">
        <w:rPr>
          <w:rFonts w:eastAsia="Times New Roman" w:cs="Narkisim"/>
          <w:rtl/>
          <w:lang w:val="en-US" w:eastAsia="en-US"/>
        </w:rPr>
        <w:t>שא בעלויות נסיעה בכבישי אגרה, ללא הגבלת ק"מ</w:t>
      </w:r>
      <w:r w:rsidR="00D34BB6" w:rsidRPr="00CA080E">
        <w:rPr>
          <w:rFonts w:eastAsia="Times New Roman" w:cs="Narkisim" w:hint="cs"/>
          <w:rtl/>
          <w:lang w:val="en-US" w:eastAsia="en-US"/>
        </w:rPr>
        <w:t xml:space="preserve"> עד סכום של 800 ₪ בחודש</w:t>
      </w:r>
      <w:r w:rsidRPr="00CA080E">
        <w:rPr>
          <w:rFonts w:eastAsia="Times New Roman" w:cs="Narkisim"/>
          <w:rtl/>
          <w:lang w:val="en-US" w:eastAsia="en-US"/>
        </w:rPr>
        <w:t>.</w:t>
      </w:r>
      <w:r w:rsidR="00D34BB6" w:rsidRPr="00CA080E">
        <w:rPr>
          <w:rFonts w:eastAsia="Times New Roman" w:cs="Narkisim" w:hint="cs"/>
          <w:rtl/>
          <w:lang w:val="en-US" w:eastAsia="en-US"/>
        </w:rPr>
        <w:t xml:space="preserve"> במידה ויהיו עלויות חניה החורגות מסכום זה, יישא המשרד בהפרשי העלויות</w:t>
      </w:r>
    </w:p>
    <w:p w:rsidR="00CB075E"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 xml:space="preserve">נותן השירותים </w:t>
      </w:r>
      <w:r w:rsidRPr="00CA080E">
        <w:rPr>
          <w:rFonts w:eastAsia="Times New Roman" w:cs="Narkisim"/>
          <w:rtl/>
          <w:lang w:val="en-US" w:eastAsia="en-US"/>
        </w:rPr>
        <w:t xml:space="preserve"> יישא בעלויות חניה אי</w:t>
      </w:r>
      <w:r w:rsidR="00CB075E" w:rsidRPr="00CA080E">
        <w:rPr>
          <w:rFonts w:eastAsia="Times New Roman" w:cs="Narkisim"/>
          <w:rtl/>
          <w:lang w:val="en-US" w:eastAsia="en-US"/>
        </w:rPr>
        <w:t>זיפארק או דומיו עד 400 ₪ בחודש</w:t>
      </w:r>
      <w:r w:rsidR="00CB075E" w:rsidRPr="00CA080E">
        <w:rPr>
          <w:rFonts w:eastAsia="Times New Roman" w:cs="Narkisim" w:hint="cs"/>
          <w:rtl/>
          <w:lang w:val="en-US" w:eastAsia="en-US"/>
        </w:rPr>
        <w:t>. במידה ויהיו עלויות חניה החורגות מסכום זה, יישא המשרד בהפרשי העלויות.</w:t>
      </w:r>
    </w:p>
    <w:p w:rsidR="00272153" w:rsidRPr="00CA080E" w:rsidRDefault="00CB075E"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נותן השירותים  ישא בעלויות</w:t>
      </w:r>
      <w:r w:rsidR="00CC3683" w:rsidRPr="00CA080E">
        <w:rPr>
          <w:rFonts w:eastAsia="Times New Roman" w:cs="Narkisim" w:hint="cs"/>
          <w:rtl/>
          <w:lang w:val="en-US" w:eastAsia="en-US"/>
        </w:rPr>
        <w:t xml:space="preserve"> במידה ויהיו</w:t>
      </w:r>
      <w:r w:rsidRPr="00CA080E">
        <w:rPr>
          <w:rFonts w:eastAsia="Times New Roman" w:cs="Narkisim" w:hint="cs"/>
          <w:rtl/>
          <w:lang w:val="en-US" w:eastAsia="en-US"/>
        </w:rPr>
        <w:t xml:space="preserve"> </w:t>
      </w:r>
      <w:r w:rsidR="00272153" w:rsidRPr="00CA080E">
        <w:rPr>
          <w:rFonts w:eastAsia="Times New Roman" w:cs="Narkisim"/>
          <w:rtl/>
          <w:lang w:val="en-US" w:eastAsia="en-US"/>
        </w:rPr>
        <w:t xml:space="preserve">עבור כניסות </w:t>
      </w:r>
      <w:r w:rsidR="00CC3683" w:rsidRPr="00CA080E">
        <w:rPr>
          <w:rFonts w:eastAsia="Times New Roman" w:cs="Narkisim" w:hint="cs"/>
          <w:rtl/>
          <w:lang w:val="en-US" w:eastAsia="en-US"/>
        </w:rPr>
        <w:t xml:space="preserve">מנהל המשימה </w:t>
      </w:r>
      <w:r w:rsidR="00272153" w:rsidRPr="00CA080E">
        <w:rPr>
          <w:rFonts w:eastAsia="Times New Roman" w:cs="Narkisim"/>
          <w:rtl/>
          <w:lang w:val="en-US" w:eastAsia="en-US"/>
        </w:rPr>
        <w:t>לאתרים בהם מבקר השר</w:t>
      </w:r>
      <w:r w:rsidR="00272153" w:rsidRPr="00CA080E">
        <w:rPr>
          <w:rFonts w:eastAsia="Times New Roman" w:cs="Narkisim" w:hint="cs"/>
          <w:rtl/>
          <w:lang w:val="en-US" w:eastAsia="en-US"/>
        </w:rPr>
        <w:t>.</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rtl/>
          <w:lang w:val="en-US" w:eastAsia="en-US"/>
        </w:rPr>
        <w:t>מהבהב כחול קסנון מגנטי כחול.</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rtl/>
          <w:lang w:val="en-US" w:eastAsia="en-US"/>
        </w:rPr>
        <w:t xml:space="preserve">מערכת כריזה 100 ווט </w:t>
      </w:r>
      <w:r w:rsidRPr="00CA080E">
        <w:rPr>
          <w:rFonts w:eastAsia="Times New Roman" w:cs="Narkisim" w:hint="cs"/>
          <w:rtl/>
          <w:lang w:val="en-US" w:eastAsia="en-US"/>
        </w:rPr>
        <w:t xml:space="preserve">לרכב , </w:t>
      </w:r>
      <w:r w:rsidRPr="00CA080E">
        <w:rPr>
          <w:rFonts w:eastAsia="Times New Roman" w:cs="Narkisim"/>
          <w:rtl/>
          <w:lang w:val="en-US" w:eastAsia="en-US"/>
        </w:rPr>
        <w:t>כולל עלויות התקנה.</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 xml:space="preserve">במידת הצורך </w:t>
      </w:r>
      <w:r w:rsidRPr="00CA080E">
        <w:rPr>
          <w:rFonts w:eastAsia="Times New Roman" w:cs="Narkisim"/>
          <w:rtl/>
          <w:lang w:val="en-US" w:eastAsia="en-US"/>
        </w:rPr>
        <w:t xml:space="preserve">רכב חלופי </w:t>
      </w:r>
      <w:r w:rsidRPr="00CA080E">
        <w:rPr>
          <w:rFonts w:eastAsia="Times New Roman" w:cs="Narkisim" w:hint="cs"/>
          <w:rtl/>
          <w:lang w:val="en-US" w:eastAsia="en-US"/>
        </w:rPr>
        <w:t>זהה לרכב הנדרש עבור מנהל המשימה</w:t>
      </w:r>
      <w:r w:rsidR="00795D95" w:rsidRPr="00CA080E" w:rsidDel="00795D95">
        <w:rPr>
          <w:rFonts w:eastAsia="Times New Roman" w:cs="Narkisim" w:hint="cs"/>
          <w:rtl/>
          <w:lang w:val="en-US" w:eastAsia="en-US"/>
        </w:rPr>
        <w:t xml:space="preserve"> </w:t>
      </w:r>
      <w:r w:rsidR="00CB075E" w:rsidRPr="00CA080E">
        <w:rPr>
          <w:rFonts w:eastAsia="Times New Roman" w:cs="Narkisim" w:hint="cs"/>
          <w:rtl/>
          <w:lang w:val="en-US" w:eastAsia="en-US"/>
        </w:rPr>
        <w:t xml:space="preserve">/מנהל פרוייקטים </w:t>
      </w:r>
      <w:r w:rsidRPr="00CA080E">
        <w:rPr>
          <w:rFonts w:eastAsia="Times New Roman" w:cs="Narkisim"/>
          <w:rtl/>
          <w:lang w:val="en-US" w:eastAsia="en-US"/>
        </w:rPr>
        <w:t xml:space="preserve">, </w:t>
      </w:r>
      <w:r w:rsidRPr="00CA080E">
        <w:rPr>
          <w:rFonts w:eastAsia="Times New Roman" w:cs="Narkisim" w:hint="cs"/>
          <w:rtl/>
          <w:lang w:val="en-US" w:eastAsia="en-US"/>
        </w:rPr>
        <w:t xml:space="preserve">באופן </w:t>
      </w:r>
      <w:r w:rsidRPr="00CA080E">
        <w:rPr>
          <w:rFonts w:eastAsia="Times New Roman" w:cs="Narkisim"/>
          <w:rtl/>
          <w:lang w:val="en-US" w:eastAsia="en-US"/>
        </w:rPr>
        <w:t>מידי  ולא יאוחר משעתיים מהודעה על תקלה</w:t>
      </w:r>
      <w:r w:rsidRPr="00CA080E">
        <w:rPr>
          <w:rFonts w:eastAsia="Times New Roman" w:cs="Narkisim" w:hint="cs"/>
          <w:rtl/>
          <w:lang w:val="en-US" w:eastAsia="en-US"/>
        </w:rPr>
        <w:t>.</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 xml:space="preserve">נותן השירותים יישא בעלויות </w:t>
      </w:r>
      <w:r w:rsidRPr="00CA080E">
        <w:rPr>
          <w:rFonts w:eastAsia="Times New Roman" w:cs="Narkisim"/>
          <w:rtl/>
          <w:lang w:val="en-US" w:eastAsia="en-US"/>
        </w:rPr>
        <w:t>שטיפה של הרכב פעם בשבועיים</w:t>
      </w:r>
      <w:r w:rsidRPr="00CA080E">
        <w:rPr>
          <w:rFonts w:eastAsia="Times New Roman" w:cs="Narkisim" w:hint="cs"/>
          <w:rtl/>
          <w:lang w:val="en-US" w:eastAsia="en-US"/>
        </w:rPr>
        <w:t>.</w:t>
      </w:r>
    </w:p>
    <w:p w:rsidR="00D23AA9" w:rsidRPr="00CA080E" w:rsidRDefault="00D23AA9"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בכל רכב תותקן מערכת אשר תעביר את הנתונים הבאים לנציג המשרד, יודגש כי לנציג תהיה גישה מידית בכל זמן נתון למידע:</w:t>
      </w:r>
    </w:p>
    <w:p w:rsidR="00D23AA9" w:rsidRPr="00CA080E" w:rsidRDefault="00D23AA9" w:rsidP="005E14C2">
      <w:pPr>
        <w:numPr>
          <w:ilvl w:val="0"/>
          <w:numId w:val="141"/>
        </w:numPr>
        <w:ind w:left="1757"/>
        <w:rPr>
          <w:rFonts w:eastAsia="Times New Roman"/>
          <w:rtl/>
        </w:rPr>
      </w:pPr>
      <w:r w:rsidRPr="00CA080E">
        <w:rPr>
          <w:rFonts w:eastAsia="Times New Roman"/>
          <w:rtl/>
        </w:rPr>
        <w:t>מערכת ניטור התנהגות נהג הכולל חיישן</w:t>
      </w:r>
      <w:r w:rsidRPr="00CA080E">
        <w:rPr>
          <w:rFonts w:eastAsia="Times New Roman"/>
        </w:rPr>
        <w:t xml:space="preserve"> G </w:t>
      </w:r>
      <w:r w:rsidRPr="00CA080E">
        <w:rPr>
          <w:rFonts w:eastAsia="Times New Roman"/>
          <w:rtl/>
        </w:rPr>
        <w:t>סנסור אשר נותן חיווי על נהיגה אגרסיבית</w:t>
      </w:r>
      <w:r w:rsidR="0043289C" w:rsidRPr="00CA080E">
        <w:rPr>
          <w:rFonts w:eastAsia="Times New Roman" w:hint="cs"/>
          <w:rtl/>
        </w:rPr>
        <w:t>.</w:t>
      </w:r>
    </w:p>
    <w:p w:rsidR="00D23AA9" w:rsidRPr="00CA080E" w:rsidRDefault="00D23AA9" w:rsidP="005E14C2">
      <w:pPr>
        <w:numPr>
          <w:ilvl w:val="0"/>
          <w:numId w:val="141"/>
        </w:numPr>
        <w:ind w:left="1757"/>
        <w:rPr>
          <w:rFonts w:eastAsia="Times New Roman"/>
          <w:rtl/>
        </w:rPr>
      </w:pPr>
      <w:r w:rsidRPr="00CA080E">
        <w:rPr>
          <w:rFonts w:eastAsia="Times New Roman"/>
          <w:rtl/>
        </w:rPr>
        <w:t>רמזור בטיחותי אשר נותן חיווי בזמן אמת על חיווי התנהגות הנהג</w:t>
      </w:r>
      <w:r w:rsidRPr="00CA080E">
        <w:rPr>
          <w:rFonts w:eastAsia="Times New Roman"/>
        </w:rPr>
        <w:t>.</w:t>
      </w:r>
    </w:p>
    <w:p w:rsidR="00D23AA9" w:rsidRDefault="00D23AA9" w:rsidP="0085745C">
      <w:pPr>
        <w:rPr>
          <w:rtl/>
        </w:rPr>
      </w:pPr>
    </w:p>
    <w:p w:rsidR="004A030E" w:rsidRDefault="004A030E" w:rsidP="00D615D4">
      <w:pPr>
        <w:pStyle w:val="3"/>
        <w:tabs>
          <w:tab w:val="left" w:pos="1007"/>
        </w:tabs>
        <w:bidi/>
        <w:rPr>
          <w:rtl/>
        </w:rPr>
      </w:pPr>
      <w:bookmarkStart w:id="78" w:name="_Ref399766925"/>
      <w:r w:rsidRPr="00D615D4">
        <w:rPr>
          <w:rFonts w:hint="cs"/>
          <w:rtl/>
        </w:rPr>
        <w:t>אמצעי תקשורת</w:t>
      </w:r>
      <w:bookmarkEnd w:id="78"/>
    </w:p>
    <w:p w:rsidR="009F6242" w:rsidRDefault="009F6242" w:rsidP="009F6242">
      <w:pPr>
        <w:pStyle w:val="4"/>
        <w:bidi/>
        <w:rPr>
          <w:rtl/>
        </w:rPr>
      </w:pPr>
      <w:r>
        <w:rPr>
          <w:rFonts w:hint="cs"/>
          <w:rtl/>
        </w:rPr>
        <w:t xml:space="preserve"> כללי</w:t>
      </w:r>
    </w:p>
    <w:p w:rsidR="009F6242" w:rsidRPr="00D615D4" w:rsidRDefault="009F6242" w:rsidP="005E14C2">
      <w:pPr>
        <w:numPr>
          <w:ilvl w:val="0"/>
          <w:numId w:val="96"/>
        </w:numPr>
      </w:pPr>
      <w:r w:rsidRPr="00D615D4">
        <w:rPr>
          <w:rFonts w:hint="cs"/>
          <w:rtl/>
        </w:rPr>
        <w:t xml:space="preserve">כל הוצאות התקשורת לרבות אמצעים, ביטוחים, הפעלה, תחזוקה, רישיונות, שירותים וכל הוצאה נוספת יחולו על חשבון </w:t>
      </w:r>
      <w:r>
        <w:rPr>
          <w:rFonts w:hint="cs"/>
          <w:rtl/>
        </w:rPr>
        <w:t>הזוכה</w:t>
      </w:r>
      <w:r w:rsidRPr="00D615D4">
        <w:rPr>
          <w:rFonts w:hint="cs"/>
          <w:rtl/>
        </w:rPr>
        <w:t>.</w:t>
      </w:r>
    </w:p>
    <w:p w:rsidR="009F6242" w:rsidRDefault="009F6242" w:rsidP="005E14C2">
      <w:pPr>
        <w:numPr>
          <w:ilvl w:val="0"/>
          <w:numId w:val="96"/>
        </w:numPr>
      </w:pPr>
      <w:r w:rsidRPr="00D615D4">
        <w:rPr>
          <w:rFonts w:hint="cs"/>
          <w:rtl/>
        </w:rPr>
        <w:t xml:space="preserve">על הזוכה לוודא הימצאות מכשירי קשר/תקשורת תקינים ומתאימים לצרכי אבטחת מתקני </w:t>
      </w:r>
      <w:r>
        <w:rPr>
          <w:rFonts w:hint="cs"/>
          <w:rtl/>
        </w:rPr>
        <w:t>ה</w:t>
      </w:r>
      <w:r w:rsidR="003F4152">
        <w:rPr>
          <w:rFonts w:hint="cs"/>
          <w:rtl/>
        </w:rPr>
        <w:t>משרד בכל עת, באישור המנב"ט.</w:t>
      </w:r>
    </w:p>
    <w:p w:rsidR="009F6242" w:rsidRDefault="009F6242" w:rsidP="005E14C2">
      <w:pPr>
        <w:numPr>
          <w:ilvl w:val="0"/>
          <w:numId w:val="96"/>
        </w:numPr>
        <w:rPr>
          <w:ins w:id="79" w:author="סימה דאי" w:date="2018-02-07T12:53:00Z"/>
        </w:rPr>
      </w:pPr>
      <w:r w:rsidRPr="00D615D4">
        <w:rPr>
          <w:rFonts w:hint="cs"/>
          <w:rtl/>
        </w:rPr>
        <w:t>למען הסר ספק, במידה ומכשירי קשר/תקשורת שסופקו במסגרת המכרז יצאו מכלל שימוש עקב הפסקת ייצורם או מחמת פגם שהתגלה בהם ולא היה ידוע בעת רכישתם, על הזוכה לספק מכשירי קשר/תקשורת חלופיים בעלי יכולות שאינן נופלות מהמכשירים הקיימים, באישור נציג המזמין.</w:t>
      </w:r>
    </w:p>
    <w:p w:rsidR="00F327A1" w:rsidRDefault="00F327A1" w:rsidP="000D4C24">
      <w:pPr>
        <w:numPr>
          <w:ilvl w:val="0"/>
          <w:numId w:val="96"/>
        </w:numPr>
        <w:rPr>
          <w:ins w:id="80" w:author="סימה דאי" w:date="2018-01-24T07:47:00Z"/>
        </w:rPr>
      </w:pPr>
      <w:ins w:id="81" w:author="סימה דאי" w:date="2018-02-07T12:53:00Z">
        <w:r>
          <w:rPr>
            <w:rFonts w:hint="cs"/>
            <w:rtl/>
          </w:rPr>
          <w:t>המאבטחים יידרשו לשמיר</w:t>
        </w:r>
      </w:ins>
      <w:ins w:id="82" w:author="סימה דאי" w:date="2018-02-07T12:54:00Z">
        <w:r>
          <w:rPr>
            <w:rFonts w:hint="cs"/>
            <w:rtl/>
          </w:rPr>
          <w:t xml:space="preserve">ה על ניקיון </w:t>
        </w:r>
        <w:r w:rsidR="000D4C24">
          <w:rPr>
            <w:rFonts w:hint="cs"/>
            <w:rtl/>
          </w:rPr>
          <w:t xml:space="preserve">בעמדת </w:t>
        </w:r>
      </w:ins>
      <w:ins w:id="83" w:author="סימה דאי" w:date="2018-02-07T13:01:00Z">
        <w:r w:rsidR="000D4C24">
          <w:rPr>
            <w:rFonts w:hint="cs"/>
            <w:rtl/>
          </w:rPr>
          <w:t xml:space="preserve">בית השר </w:t>
        </w:r>
      </w:ins>
      <w:ins w:id="84" w:author="סימה דאי" w:date="2018-02-07T12:54:00Z">
        <w:r>
          <w:rPr>
            <w:rFonts w:hint="cs"/>
            <w:rtl/>
          </w:rPr>
          <w:t xml:space="preserve">לרבות </w:t>
        </w:r>
      </w:ins>
      <w:ins w:id="85" w:author="סימה דאי" w:date="2018-02-07T13:01:00Z">
        <w:r w:rsidR="000D4C24">
          <w:rPr>
            <w:rFonts w:hint="cs"/>
            <w:rtl/>
          </w:rPr>
          <w:t>ה</w:t>
        </w:r>
      </w:ins>
      <w:ins w:id="86" w:author="סימה דאי" w:date="2018-02-07T12:53:00Z">
        <w:r>
          <w:rPr>
            <w:rFonts w:hint="cs"/>
            <w:rtl/>
          </w:rPr>
          <w:t xml:space="preserve">שירותים </w:t>
        </w:r>
      </w:ins>
      <w:ins w:id="87" w:author="סימה דאי" w:date="2018-02-07T12:55:00Z">
        <w:r>
          <w:rPr>
            <w:rFonts w:hint="cs"/>
            <w:rtl/>
          </w:rPr>
          <w:t>ה</w:t>
        </w:r>
      </w:ins>
      <w:ins w:id="88" w:author="סימה דאי" w:date="2018-02-07T12:53:00Z">
        <w:r>
          <w:rPr>
            <w:rFonts w:hint="cs"/>
            <w:rtl/>
          </w:rPr>
          <w:t>כימיים</w:t>
        </w:r>
      </w:ins>
      <w:ins w:id="89" w:author="סימה דאי" w:date="2018-02-07T12:55:00Z">
        <w:r w:rsidR="000D4C24">
          <w:rPr>
            <w:rFonts w:hint="cs"/>
            <w:rtl/>
          </w:rPr>
          <w:t xml:space="preserve"> בעמד</w:t>
        </w:r>
      </w:ins>
      <w:ins w:id="90" w:author="סימה דאי" w:date="2018-02-07T13:02:00Z">
        <w:r w:rsidR="000D4C24">
          <w:rPr>
            <w:rFonts w:hint="cs"/>
            <w:rtl/>
          </w:rPr>
          <w:t>ה</w:t>
        </w:r>
      </w:ins>
      <w:ins w:id="91" w:author="סימה דאי" w:date="2018-02-07T13:01:00Z">
        <w:r w:rsidR="000D4C24">
          <w:rPr>
            <w:rFonts w:hint="cs"/>
            <w:rtl/>
          </w:rPr>
          <w:t xml:space="preserve"> זו</w:t>
        </w:r>
      </w:ins>
      <w:ins w:id="92" w:author="סימה דאי" w:date="2018-02-07T12:55:00Z">
        <w:r>
          <w:rPr>
            <w:rFonts w:hint="cs"/>
            <w:rtl/>
          </w:rPr>
          <w:t>.</w:t>
        </w:r>
      </w:ins>
    </w:p>
    <w:p w:rsidR="008961BA" w:rsidRDefault="008961BA" w:rsidP="002274FD">
      <w:pPr>
        <w:ind w:left="720"/>
        <w:rPr>
          <w:ins w:id="93" w:author="סימה דאי" w:date="2018-01-24T07:47:00Z"/>
          <w:rtl/>
        </w:rPr>
      </w:pPr>
    </w:p>
    <w:p w:rsidR="008961BA" w:rsidRDefault="008961BA" w:rsidP="002274FD">
      <w:pPr>
        <w:ind w:left="720"/>
      </w:pPr>
    </w:p>
    <w:p w:rsidR="008961BA" w:rsidRPr="002274FD" w:rsidRDefault="00FB0B6B" w:rsidP="002274FD">
      <w:pPr>
        <w:ind w:left="720"/>
        <w:rPr>
          <w:ins w:id="94" w:author="סימה דאי" w:date="2018-01-24T07:47:00Z"/>
          <w:u w:val="single"/>
        </w:rPr>
      </w:pPr>
      <w:r w:rsidRPr="002274FD">
        <w:rPr>
          <w:u w:val="single"/>
          <w:rtl/>
        </w:rPr>
        <w:t xml:space="preserve"> </w:t>
      </w:r>
      <w:r w:rsidR="00821D62" w:rsidRPr="002274FD">
        <w:rPr>
          <w:rFonts w:hint="cs"/>
          <w:u w:val="single"/>
          <w:rtl/>
        </w:rPr>
        <w:t>מפרט</w:t>
      </w:r>
      <w:r w:rsidR="00821D62" w:rsidRPr="002274FD">
        <w:rPr>
          <w:u w:val="single"/>
          <w:rtl/>
        </w:rPr>
        <w:t xml:space="preserve"> </w:t>
      </w:r>
      <w:r w:rsidR="00821D62" w:rsidRPr="002274FD">
        <w:rPr>
          <w:rFonts w:hint="cs"/>
          <w:u w:val="single"/>
          <w:rtl/>
        </w:rPr>
        <w:t>אמצעי</w:t>
      </w:r>
      <w:r w:rsidR="00821D62" w:rsidRPr="002274FD">
        <w:rPr>
          <w:u w:val="single"/>
          <w:rtl/>
        </w:rPr>
        <w:t xml:space="preserve"> </w:t>
      </w:r>
      <w:r w:rsidR="00821D62" w:rsidRPr="002274FD">
        <w:rPr>
          <w:rFonts w:hint="cs"/>
          <w:u w:val="single"/>
          <w:rtl/>
        </w:rPr>
        <w:t>הקשר</w:t>
      </w:r>
      <w:r w:rsidR="00821D62" w:rsidRPr="002274FD">
        <w:rPr>
          <w:u w:val="single"/>
          <w:rtl/>
        </w:rPr>
        <w:t xml:space="preserve"> </w:t>
      </w:r>
      <w:r w:rsidR="00821D62" w:rsidRPr="002274FD">
        <w:rPr>
          <w:rFonts w:hint="cs"/>
          <w:u w:val="single"/>
          <w:rtl/>
        </w:rPr>
        <w:t>הנדרשים</w:t>
      </w:r>
      <w:ins w:id="95" w:author="סימה דאי" w:date="2018-01-24T07:47:00Z">
        <w:r w:rsidR="008961BA" w:rsidRPr="002274FD">
          <w:rPr>
            <w:u w:val="single"/>
            <w:rtl/>
          </w:rPr>
          <w:t>:</w:t>
        </w:r>
      </w:ins>
    </w:p>
    <w:p w:rsidR="00821D62" w:rsidRPr="00821D62" w:rsidRDefault="00272153" w:rsidP="005E14C2">
      <w:pPr>
        <w:numPr>
          <w:ilvl w:val="0"/>
          <w:numId w:val="148"/>
        </w:numPr>
      </w:pPr>
      <w:r>
        <w:rPr>
          <w:rFonts w:hint="cs"/>
          <w:rtl/>
        </w:rPr>
        <w:t xml:space="preserve"> </w:t>
      </w:r>
      <w:r w:rsidR="00821D62">
        <w:rPr>
          <w:rFonts w:hint="cs"/>
          <w:rtl/>
        </w:rPr>
        <w:t>הזוכה</w:t>
      </w:r>
      <w:r w:rsidR="00821D62" w:rsidRPr="00821D62">
        <w:rPr>
          <w:rFonts w:hint="cs"/>
          <w:rtl/>
        </w:rPr>
        <w:t xml:space="preserve"> </w:t>
      </w:r>
      <w:r w:rsidR="00821D62">
        <w:rPr>
          <w:rFonts w:hint="cs"/>
          <w:rtl/>
        </w:rPr>
        <w:t>י</w:t>
      </w:r>
      <w:r w:rsidR="00821D62" w:rsidRPr="00821D62">
        <w:rPr>
          <w:rFonts w:hint="cs"/>
          <w:rtl/>
        </w:rPr>
        <w:t xml:space="preserve">ספק מכשירי </w:t>
      </w:r>
      <w:r w:rsidR="00821D62">
        <w:rPr>
          <w:rFonts w:hint="cs"/>
          <w:rtl/>
        </w:rPr>
        <w:t>טלפון נייד</w:t>
      </w:r>
      <w:r w:rsidR="00821D62" w:rsidRPr="00821D62">
        <w:rPr>
          <w:rFonts w:hint="cs"/>
          <w:rtl/>
        </w:rPr>
        <w:t xml:space="preserve"> חכמים ייעודיים לביצוע שיחות </w:t>
      </w:r>
      <w:r w:rsidR="00821D62">
        <w:rPr>
          <w:rFonts w:hint="cs"/>
        </w:rPr>
        <w:t>PTT</w:t>
      </w:r>
      <w:r w:rsidR="00821D62" w:rsidRPr="00821D62">
        <w:rPr>
          <w:rFonts w:hint="cs"/>
          <w:rtl/>
        </w:rPr>
        <w:t xml:space="preserve"> ומותאמים לשימוש באפליקציית  תקשורת של חברת </w:t>
      </w:r>
      <w:r w:rsidR="00821D62" w:rsidRPr="00821D62">
        <w:t>ibiz</w:t>
      </w:r>
      <w:r w:rsidR="00821D62" w:rsidRPr="00821D62">
        <w:rPr>
          <w:rFonts w:hint="cs"/>
          <w:rtl/>
        </w:rPr>
        <w:t xml:space="preserve"> או הוטמובייל או מוטורולה או כל חברה אחרת שתיבחר ע"י </w:t>
      </w:r>
      <w:r w:rsidR="00821D62">
        <w:rPr>
          <w:rFonts w:hint="cs"/>
          <w:rtl/>
        </w:rPr>
        <w:t xml:space="preserve">נציג </w:t>
      </w:r>
      <w:r w:rsidR="00821D62" w:rsidRPr="00821D62">
        <w:rPr>
          <w:rFonts w:hint="cs"/>
          <w:rtl/>
        </w:rPr>
        <w:t>המשרד ומסוגלת לספק את השירות.</w:t>
      </w:r>
    </w:p>
    <w:p w:rsidR="00821D62" w:rsidRPr="00821D62" w:rsidRDefault="00821D62" w:rsidP="005E14C2">
      <w:pPr>
        <w:numPr>
          <w:ilvl w:val="0"/>
          <w:numId w:val="148"/>
        </w:numPr>
      </w:pPr>
      <w:r w:rsidRPr="00821D62">
        <w:rPr>
          <w:rFonts w:hint="cs"/>
          <w:rtl/>
        </w:rPr>
        <w:t>המכשירים יהיו תומכים ברשת דור רביעי (</w:t>
      </w:r>
      <w:r w:rsidRPr="00821D62">
        <w:t>Band 3:1800 Mhz</w:t>
      </w:r>
      <w:r w:rsidRPr="00821D62">
        <w:rPr>
          <w:rFonts w:hint="cs"/>
          <w:rtl/>
        </w:rPr>
        <w:t>)</w:t>
      </w:r>
    </w:p>
    <w:p w:rsidR="00821D62" w:rsidRPr="00821D62" w:rsidRDefault="00821D62" w:rsidP="005E14C2">
      <w:pPr>
        <w:numPr>
          <w:ilvl w:val="0"/>
          <w:numId w:val="148"/>
        </w:numPr>
      </w:pPr>
      <w:r w:rsidRPr="00821D62">
        <w:rPr>
          <w:rFonts w:hint="cs"/>
          <w:rtl/>
        </w:rPr>
        <w:t xml:space="preserve">דגם המכשיר יאושר ע"י </w:t>
      </w:r>
      <w:r w:rsidR="00FB0B6B">
        <w:rPr>
          <w:rFonts w:hint="cs"/>
          <w:rtl/>
        </w:rPr>
        <w:t>נציג</w:t>
      </w:r>
      <w:r w:rsidRPr="00821D62">
        <w:rPr>
          <w:rFonts w:hint="cs"/>
          <w:rtl/>
        </w:rPr>
        <w:t xml:space="preserve"> המשרד בלבד. </w:t>
      </w:r>
    </w:p>
    <w:p w:rsidR="00821D62" w:rsidRPr="00821D62" w:rsidRDefault="00821D62" w:rsidP="005E14C2">
      <w:pPr>
        <w:numPr>
          <w:ilvl w:val="0"/>
          <w:numId w:val="148"/>
        </w:numPr>
      </w:pPr>
      <w:r w:rsidRPr="00821D62">
        <w:rPr>
          <w:rFonts w:hint="cs"/>
          <w:rtl/>
        </w:rPr>
        <w:t xml:space="preserve">קיבולת סוללה מעל </w:t>
      </w:r>
      <w:r w:rsidRPr="00821D62">
        <w:t xml:space="preserve">mAh </w:t>
      </w:r>
      <w:r w:rsidRPr="00821D62">
        <w:rPr>
          <w:rFonts w:hint="cs"/>
          <w:rtl/>
        </w:rPr>
        <w:t xml:space="preserve"> 3500.</w:t>
      </w:r>
    </w:p>
    <w:p w:rsidR="00821D62" w:rsidRPr="00821D62" w:rsidRDefault="00821D62" w:rsidP="005E14C2">
      <w:pPr>
        <w:numPr>
          <w:ilvl w:val="0"/>
          <w:numId w:val="148"/>
        </w:numPr>
      </w:pPr>
      <w:r w:rsidRPr="00821D62">
        <w:rPr>
          <w:rFonts w:hint="cs"/>
          <w:rtl/>
        </w:rPr>
        <w:t>למכשירים יהיה מיגון לנפילות ועמידות למים ואבק.</w:t>
      </w:r>
    </w:p>
    <w:p w:rsidR="00821D62" w:rsidRPr="00821D62" w:rsidRDefault="00821D62" w:rsidP="005E14C2">
      <w:pPr>
        <w:numPr>
          <w:ilvl w:val="0"/>
          <w:numId w:val="148"/>
        </w:numPr>
      </w:pPr>
      <w:r w:rsidRPr="00821D62">
        <w:rPr>
          <w:rFonts w:hint="cs"/>
          <w:rtl/>
        </w:rPr>
        <w:t xml:space="preserve">מתג ייעודי (כפתור פיזי) בולט ונוח עבור </w:t>
      </w:r>
      <w:r w:rsidRPr="00821D62">
        <w:t>PTT</w:t>
      </w:r>
      <w:r w:rsidRPr="00821D62">
        <w:rPr>
          <w:rFonts w:hint="cs"/>
          <w:rtl/>
        </w:rPr>
        <w:t>.</w:t>
      </w:r>
    </w:p>
    <w:p w:rsidR="00821D62" w:rsidRPr="00821D62" w:rsidRDefault="008F7C14" w:rsidP="005E14C2">
      <w:pPr>
        <w:numPr>
          <w:ilvl w:val="0"/>
          <w:numId w:val="148"/>
        </w:numPr>
      </w:pPr>
      <w:r>
        <w:rPr>
          <w:rFonts w:hint="cs"/>
          <w:rtl/>
        </w:rPr>
        <w:t>מתג ייעודי</w:t>
      </w:r>
      <w:r w:rsidR="00821D62" w:rsidRPr="00821D62">
        <w:rPr>
          <w:rFonts w:hint="cs"/>
          <w:rtl/>
        </w:rPr>
        <w:t xml:space="preserve"> (כפתור פיזי) עבור לחצן מצוקה ואפשרות לקבל מיקום של כל מכשיר (</w:t>
      </w:r>
      <w:r w:rsidR="00821D62" w:rsidRPr="00821D62">
        <w:t xml:space="preserve">GPS </w:t>
      </w:r>
      <w:r w:rsidR="00821D62" w:rsidRPr="00821D62">
        <w:rPr>
          <w:rFonts w:hint="cs"/>
          <w:rtl/>
        </w:rPr>
        <w:t xml:space="preserve"> מובנה).</w:t>
      </w:r>
    </w:p>
    <w:p w:rsidR="00821D62" w:rsidRPr="00821D62" w:rsidRDefault="008F7C14" w:rsidP="005E14C2">
      <w:pPr>
        <w:numPr>
          <w:ilvl w:val="0"/>
          <w:numId w:val="148"/>
        </w:numPr>
      </w:pPr>
      <w:r>
        <w:rPr>
          <w:rFonts w:hint="cs"/>
          <w:rtl/>
        </w:rPr>
        <w:t>אפליקציה-</w:t>
      </w:r>
      <w:r w:rsidR="00821D62" w:rsidRPr="00821D62">
        <w:rPr>
          <w:rFonts w:hint="cs"/>
          <w:rtl/>
        </w:rPr>
        <w:t xml:space="preserve"> תמיכה בשיחה קבוצתית ואישית, אפשרות להקים קבוצות פרטיות ע"פ בחירה, בסמכות הממונה לבקש שינויים/עדכונים ייעודיים לאפליקציה לצורך יעילות והתאמה טובה יותר-</w:t>
      </w:r>
      <w:r w:rsidR="00821D62">
        <w:rPr>
          <w:rFonts w:hint="cs"/>
          <w:rtl/>
        </w:rPr>
        <w:t>הזוכה</w:t>
      </w:r>
      <w:r w:rsidR="00821D62" w:rsidRPr="00821D62">
        <w:rPr>
          <w:rFonts w:hint="cs"/>
          <w:rtl/>
        </w:rPr>
        <w:t xml:space="preserve"> תישא בכל עלות שתנבע מכך לרבות עדכוני תוכנה נדרשים/תקופתיים.</w:t>
      </w:r>
    </w:p>
    <w:p w:rsidR="00821D62" w:rsidRPr="00821D62" w:rsidRDefault="00821D62" w:rsidP="005E14C2">
      <w:pPr>
        <w:numPr>
          <w:ilvl w:val="0"/>
          <w:numId w:val="148"/>
        </w:numPr>
      </w:pPr>
      <w:r w:rsidRPr="00821D62">
        <w:rPr>
          <w:rFonts w:hint="cs"/>
          <w:rtl/>
        </w:rPr>
        <w:t>מנשא קשיח לכל מכשיר כולל שרוך אבטחה</w:t>
      </w:r>
    </w:p>
    <w:p w:rsidR="00821D62" w:rsidRDefault="00821D62" w:rsidP="005E14C2">
      <w:pPr>
        <w:numPr>
          <w:ilvl w:val="0"/>
          <w:numId w:val="148"/>
        </w:numPr>
      </w:pPr>
      <w:r>
        <w:rPr>
          <w:rFonts w:hint="cs"/>
          <w:rtl/>
        </w:rPr>
        <w:t>הזוכה</w:t>
      </w:r>
      <w:r w:rsidRPr="00821D62">
        <w:rPr>
          <w:rFonts w:hint="cs"/>
          <w:rtl/>
        </w:rPr>
        <w:t xml:space="preserve"> </w:t>
      </w:r>
      <w:r w:rsidR="00FB0B6B">
        <w:rPr>
          <w:rFonts w:hint="cs"/>
          <w:rtl/>
        </w:rPr>
        <w:t>י</w:t>
      </w:r>
      <w:r w:rsidRPr="00821D62">
        <w:rPr>
          <w:rFonts w:hint="cs"/>
          <w:rtl/>
        </w:rPr>
        <w:t>ישא בכל עלויות שירות התיקונים, אחזקה, אחריות והביטוח של המכשירים וציוד הקשר.</w:t>
      </w:r>
    </w:p>
    <w:p w:rsidR="00303E0A" w:rsidRDefault="003F4152" w:rsidP="005E14C2">
      <w:pPr>
        <w:numPr>
          <w:ilvl w:val="0"/>
          <w:numId w:val="148"/>
        </w:numPr>
      </w:pPr>
      <w:r>
        <w:rPr>
          <w:rFonts w:hint="cs"/>
          <w:rtl/>
        </w:rPr>
        <w:t xml:space="preserve">הזוכה יספק על חשבונו, </w:t>
      </w:r>
      <w:r w:rsidR="00303E0A">
        <w:rPr>
          <w:rFonts w:hint="cs"/>
          <w:rtl/>
        </w:rPr>
        <w:t>עבור מנהל פרוייקטים מיוחדים</w:t>
      </w:r>
      <w:r w:rsidR="00795D95">
        <w:rPr>
          <w:rFonts w:hint="cs"/>
          <w:rtl/>
        </w:rPr>
        <w:t>ו</w:t>
      </w:r>
      <w:r w:rsidR="008E5B09">
        <w:rPr>
          <w:rFonts w:hint="cs"/>
          <w:rtl/>
        </w:rPr>
        <w:t xml:space="preserve">מנהל משימה </w:t>
      </w:r>
      <w:r w:rsidR="00303E0A">
        <w:rPr>
          <w:rFonts w:hint="cs"/>
          <w:rtl/>
        </w:rPr>
        <w:t xml:space="preserve"> </w:t>
      </w:r>
      <w:r>
        <w:rPr>
          <w:rFonts w:hint="cs"/>
          <w:rtl/>
        </w:rPr>
        <w:t xml:space="preserve">, </w:t>
      </w:r>
      <w:r>
        <w:rPr>
          <w:rtl/>
        </w:rPr>
        <w:t>טלפון חכם (סמרטפון)</w:t>
      </w:r>
      <w:r>
        <w:rPr>
          <w:rFonts w:hint="cs"/>
          <w:rtl/>
        </w:rPr>
        <w:t xml:space="preserve"> </w:t>
      </w:r>
      <w:r>
        <w:rPr>
          <w:rtl/>
        </w:rPr>
        <w:t xml:space="preserve"> ע</w:t>
      </w:r>
      <w:r w:rsidR="00303E0A">
        <w:rPr>
          <w:rtl/>
        </w:rPr>
        <w:t>פ</w:t>
      </w:r>
      <w:r>
        <w:rPr>
          <w:rFonts w:hint="cs"/>
          <w:rtl/>
        </w:rPr>
        <w:t xml:space="preserve">"י </w:t>
      </w:r>
      <w:r w:rsidR="00303E0A">
        <w:rPr>
          <w:rtl/>
        </w:rPr>
        <w:t xml:space="preserve"> בחירה</w:t>
      </w:r>
      <w:r w:rsidR="00303E0A">
        <w:rPr>
          <w:rFonts w:hint="cs"/>
          <w:rtl/>
        </w:rPr>
        <w:t xml:space="preserve"> ואישור של מנב</w:t>
      </w:r>
      <w:r w:rsidR="00303E0A">
        <w:rPr>
          <w:rtl/>
        </w:rPr>
        <w:t>"</w:t>
      </w:r>
      <w:r w:rsidR="00303E0A">
        <w:rPr>
          <w:rFonts w:hint="cs"/>
          <w:rtl/>
        </w:rPr>
        <w:t>ט</w:t>
      </w:r>
      <w:r w:rsidR="00303E0A">
        <w:rPr>
          <w:rtl/>
        </w:rPr>
        <w:t>, המכשיר יהיה פתוח לשיחות נכנסות ויוצאות וקשר אלחוטי – על חשבון נותן השירותים כולל דיבורית לרכב, אחזקה וביטוח. עומדת למשרד הזכות לבקש החלפת דגמי מכשירי הקשר לדגם מתקדם כעבור שנתיים.</w:t>
      </w:r>
    </w:p>
    <w:p w:rsidR="00FC08D5" w:rsidRDefault="00FC08D5" w:rsidP="005E14C2">
      <w:pPr>
        <w:numPr>
          <w:ilvl w:val="0"/>
          <w:numId w:val="148"/>
        </w:numPr>
      </w:pPr>
      <w:r>
        <w:rPr>
          <w:rFonts w:hint="cs"/>
          <w:rtl/>
        </w:rPr>
        <w:t xml:space="preserve">נותן השירותים יספק למאבטחים על חשבונו, </w:t>
      </w:r>
      <w:r w:rsidRPr="00CF26A0">
        <w:rPr>
          <w:rFonts w:hint="cs"/>
          <w:rtl/>
        </w:rPr>
        <w:t>נרתיק למכשיר הקשר. על הנרתיק להיות מבד קורדורה או עור מושחל דרך החגורה.</w:t>
      </w:r>
    </w:p>
    <w:p w:rsidR="00FB0B6B" w:rsidRDefault="00821D62" w:rsidP="005E14C2">
      <w:pPr>
        <w:numPr>
          <w:ilvl w:val="0"/>
          <w:numId w:val="148"/>
        </w:numPr>
        <w:rPr>
          <w:b/>
          <w:bCs/>
          <w:u w:val="single"/>
        </w:rPr>
      </w:pPr>
      <w:r w:rsidRPr="00FB0B6B">
        <w:rPr>
          <w:rFonts w:hint="cs"/>
          <w:b/>
          <w:bCs/>
          <w:u w:val="single"/>
          <w:rtl/>
        </w:rPr>
        <w:t>כמויות</w:t>
      </w:r>
      <w:r w:rsidR="00954F94">
        <w:rPr>
          <w:rFonts w:hint="cs"/>
          <w:b/>
          <w:bCs/>
          <w:u w:val="single"/>
          <w:rtl/>
        </w:rPr>
        <w:t xml:space="preserve"> מכשירי הקשר וטלפונים ניידים נדרשים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835"/>
        <w:gridCol w:w="2835"/>
      </w:tblGrid>
      <w:tr w:rsidR="00FB0B6B" w:rsidRPr="00C413F7" w:rsidTr="003E7047">
        <w:trPr>
          <w:tblHeader/>
        </w:trPr>
        <w:tc>
          <w:tcPr>
            <w:tcW w:w="537" w:type="dxa"/>
            <w:shd w:val="clear" w:color="auto" w:fill="F2F2F2"/>
          </w:tcPr>
          <w:p w:rsidR="00FB0B6B" w:rsidRPr="00C413F7" w:rsidRDefault="00FB0B6B" w:rsidP="002B0875">
            <w:pPr>
              <w:spacing w:line="240" w:lineRule="auto"/>
              <w:rPr>
                <w:rFonts w:eastAsia="Times New Roman"/>
                <w:b/>
                <w:bCs/>
                <w:sz w:val="20"/>
                <w:szCs w:val="20"/>
                <w:rtl/>
              </w:rPr>
            </w:pPr>
            <w:r w:rsidRPr="00C413F7">
              <w:rPr>
                <w:rFonts w:eastAsia="Times New Roman" w:hint="cs"/>
                <w:b/>
                <w:bCs/>
                <w:sz w:val="20"/>
                <w:szCs w:val="20"/>
                <w:rtl/>
              </w:rPr>
              <w:t>#</w:t>
            </w:r>
          </w:p>
        </w:tc>
        <w:tc>
          <w:tcPr>
            <w:tcW w:w="2835" w:type="dxa"/>
            <w:shd w:val="clear" w:color="auto" w:fill="F2F2F2"/>
          </w:tcPr>
          <w:p w:rsidR="00FB0B6B" w:rsidRPr="00C413F7" w:rsidRDefault="00FB0B6B" w:rsidP="002B0875">
            <w:pPr>
              <w:spacing w:line="240" w:lineRule="auto"/>
              <w:rPr>
                <w:rFonts w:eastAsia="Times New Roman"/>
                <w:b/>
                <w:bCs/>
                <w:sz w:val="20"/>
                <w:szCs w:val="20"/>
                <w:rtl/>
              </w:rPr>
            </w:pPr>
            <w:r w:rsidRPr="00C413F7">
              <w:rPr>
                <w:rFonts w:eastAsia="Times New Roman" w:hint="cs"/>
                <w:b/>
                <w:bCs/>
                <w:sz w:val="20"/>
                <w:szCs w:val="20"/>
                <w:rtl/>
              </w:rPr>
              <w:t>המתקן</w:t>
            </w:r>
          </w:p>
        </w:tc>
        <w:tc>
          <w:tcPr>
            <w:tcW w:w="2835" w:type="dxa"/>
            <w:shd w:val="clear" w:color="auto" w:fill="F2F2F2"/>
          </w:tcPr>
          <w:p w:rsidR="00FB0B6B" w:rsidRPr="00C413F7" w:rsidRDefault="00FB0B6B" w:rsidP="008E5B09">
            <w:pPr>
              <w:spacing w:line="240" w:lineRule="auto"/>
              <w:rPr>
                <w:rFonts w:eastAsia="Times New Roman"/>
                <w:b/>
                <w:bCs/>
                <w:sz w:val="20"/>
                <w:szCs w:val="20"/>
                <w:rtl/>
              </w:rPr>
            </w:pPr>
            <w:r w:rsidRPr="00C413F7">
              <w:rPr>
                <w:rFonts w:eastAsia="Times New Roman" w:hint="cs"/>
                <w:b/>
                <w:bCs/>
                <w:sz w:val="20"/>
                <w:szCs w:val="20"/>
                <w:rtl/>
              </w:rPr>
              <w:t>מספר מכשירי</w:t>
            </w:r>
            <w:r w:rsidR="008E5B09">
              <w:rPr>
                <w:rFonts w:eastAsia="Times New Roman" w:hint="cs"/>
                <w:b/>
                <w:bCs/>
                <w:sz w:val="20"/>
                <w:szCs w:val="20"/>
                <w:rtl/>
              </w:rPr>
              <w:t>ם נדרש</w:t>
            </w:r>
          </w:p>
        </w:tc>
      </w:tr>
      <w:tr w:rsidR="00FB0B6B" w:rsidRPr="00C413F7" w:rsidTr="00080C53">
        <w:tc>
          <w:tcPr>
            <w:tcW w:w="537" w:type="dxa"/>
            <w:shd w:val="clear" w:color="auto" w:fill="auto"/>
          </w:tcPr>
          <w:p w:rsidR="00FB0B6B" w:rsidRPr="00C413F7" w:rsidRDefault="00FB0B6B" w:rsidP="005E14C2">
            <w:pPr>
              <w:numPr>
                <w:ilvl w:val="0"/>
                <w:numId w:val="149"/>
              </w:numPr>
              <w:spacing w:line="240" w:lineRule="auto"/>
              <w:rPr>
                <w:rFonts w:eastAsia="Times New Roman"/>
                <w:sz w:val="20"/>
                <w:szCs w:val="20"/>
                <w:rtl/>
              </w:rPr>
            </w:pPr>
          </w:p>
        </w:tc>
        <w:tc>
          <w:tcPr>
            <w:tcW w:w="2835" w:type="dxa"/>
            <w:shd w:val="clear" w:color="auto" w:fill="auto"/>
          </w:tcPr>
          <w:p w:rsidR="00FB0B6B" w:rsidRPr="00C413F7" w:rsidRDefault="00303E0A" w:rsidP="002B0875">
            <w:pPr>
              <w:spacing w:line="240" w:lineRule="auto"/>
              <w:rPr>
                <w:rFonts w:eastAsia="Times New Roman"/>
                <w:sz w:val="20"/>
                <w:szCs w:val="20"/>
                <w:rtl/>
              </w:rPr>
            </w:pPr>
            <w:r>
              <w:rPr>
                <w:rFonts w:eastAsia="Times New Roman" w:hint="cs"/>
                <w:sz w:val="20"/>
                <w:szCs w:val="20"/>
                <w:rtl/>
              </w:rPr>
              <w:t>הר חוצבים</w:t>
            </w:r>
          </w:p>
        </w:tc>
        <w:tc>
          <w:tcPr>
            <w:tcW w:w="2835" w:type="dxa"/>
            <w:shd w:val="clear" w:color="auto" w:fill="auto"/>
          </w:tcPr>
          <w:p w:rsidR="00FB0B6B" w:rsidRPr="00080C53" w:rsidRDefault="00101C6E" w:rsidP="002B0875">
            <w:pPr>
              <w:spacing w:line="240" w:lineRule="auto"/>
              <w:rPr>
                <w:rFonts w:eastAsia="Times New Roman"/>
                <w:sz w:val="20"/>
                <w:szCs w:val="20"/>
                <w:rtl/>
              </w:rPr>
            </w:pPr>
            <w:r w:rsidRPr="00080C53">
              <w:rPr>
                <w:rFonts w:eastAsia="Times New Roman" w:hint="cs"/>
                <w:sz w:val="20"/>
                <w:szCs w:val="20"/>
                <w:rtl/>
              </w:rPr>
              <w:t>1</w:t>
            </w:r>
            <w:r>
              <w:rPr>
                <w:rFonts w:eastAsia="Times New Roman" w:hint="cs"/>
                <w:sz w:val="20"/>
                <w:szCs w:val="20"/>
                <w:rtl/>
              </w:rPr>
              <w:t xml:space="preserve"> טלפון חכם</w:t>
            </w:r>
          </w:p>
        </w:tc>
      </w:tr>
      <w:tr w:rsidR="00FB0B6B" w:rsidRPr="00C413F7" w:rsidTr="00080C53">
        <w:tc>
          <w:tcPr>
            <w:tcW w:w="537" w:type="dxa"/>
            <w:shd w:val="clear" w:color="auto" w:fill="auto"/>
          </w:tcPr>
          <w:p w:rsidR="00FB0B6B" w:rsidRPr="00C413F7" w:rsidRDefault="00FB0B6B" w:rsidP="005E14C2">
            <w:pPr>
              <w:numPr>
                <w:ilvl w:val="0"/>
                <w:numId w:val="149"/>
              </w:numPr>
              <w:spacing w:line="240" w:lineRule="auto"/>
              <w:rPr>
                <w:rFonts w:eastAsia="Times New Roman"/>
                <w:sz w:val="20"/>
                <w:szCs w:val="20"/>
                <w:rtl/>
              </w:rPr>
            </w:pPr>
          </w:p>
        </w:tc>
        <w:tc>
          <w:tcPr>
            <w:tcW w:w="2835" w:type="dxa"/>
            <w:shd w:val="clear" w:color="auto" w:fill="auto"/>
          </w:tcPr>
          <w:p w:rsidR="00FB0B6B" w:rsidRPr="00C413F7" w:rsidRDefault="00303E0A" w:rsidP="002B0875">
            <w:pPr>
              <w:spacing w:line="240" w:lineRule="auto"/>
              <w:rPr>
                <w:rFonts w:eastAsia="Times New Roman"/>
                <w:sz w:val="20"/>
                <w:szCs w:val="20"/>
                <w:rtl/>
              </w:rPr>
            </w:pPr>
            <w:r>
              <w:rPr>
                <w:rFonts w:eastAsia="Times New Roman" w:hint="cs"/>
                <w:sz w:val="20"/>
                <w:szCs w:val="20"/>
                <w:rtl/>
              </w:rPr>
              <w:t>בית השר</w:t>
            </w:r>
          </w:p>
        </w:tc>
        <w:tc>
          <w:tcPr>
            <w:tcW w:w="2835" w:type="dxa"/>
            <w:shd w:val="clear" w:color="auto" w:fill="auto"/>
          </w:tcPr>
          <w:p w:rsidR="00FB0B6B" w:rsidRPr="00080C53" w:rsidRDefault="00101C6E" w:rsidP="002B0875">
            <w:pPr>
              <w:spacing w:line="240" w:lineRule="auto"/>
              <w:rPr>
                <w:rFonts w:eastAsia="Times New Roman"/>
                <w:sz w:val="20"/>
                <w:szCs w:val="20"/>
              </w:rPr>
            </w:pPr>
            <w:r w:rsidRPr="00080C53">
              <w:rPr>
                <w:rFonts w:eastAsia="Times New Roman" w:hint="cs"/>
                <w:sz w:val="20"/>
                <w:szCs w:val="20"/>
                <w:rtl/>
              </w:rPr>
              <w:t>1</w:t>
            </w:r>
            <w:r>
              <w:rPr>
                <w:rFonts w:eastAsia="Times New Roman" w:hint="cs"/>
                <w:sz w:val="20"/>
                <w:szCs w:val="20"/>
                <w:rtl/>
              </w:rPr>
              <w:t xml:space="preserve"> טלפון חכם</w:t>
            </w:r>
          </w:p>
        </w:tc>
      </w:tr>
      <w:tr w:rsidR="00FB0B6B" w:rsidRPr="00C413F7" w:rsidTr="00080C53">
        <w:tc>
          <w:tcPr>
            <w:tcW w:w="537" w:type="dxa"/>
            <w:shd w:val="clear" w:color="auto" w:fill="auto"/>
          </w:tcPr>
          <w:p w:rsidR="00FB0B6B" w:rsidRPr="00C413F7" w:rsidRDefault="00FB0B6B" w:rsidP="005E14C2">
            <w:pPr>
              <w:numPr>
                <w:ilvl w:val="0"/>
                <w:numId w:val="149"/>
              </w:numPr>
              <w:spacing w:line="240" w:lineRule="auto"/>
              <w:rPr>
                <w:rFonts w:eastAsia="Times New Roman"/>
                <w:sz w:val="20"/>
                <w:szCs w:val="20"/>
                <w:rtl/>
              </w:rPr>
            </w:pPr>
          </w:p>
        </w:tc>
        <w:tc>
          <w:tcPr>
            <w:tcW w:w="2835" w:type="dxa"/>
            <w:shd w:val="clear" w:color="auto" w:fill="auto"/>
          </w:tcPr>
          <w:p w:rsidR="00FB0B6B" w:rsidRPr="00C413F7" w:rsidRDefault="00303E0A" w:rsidP="002B0875">
            <w:pPr>
              <w:spacing w:line="240" w:lineRule="auto"/>
              <w:rPr>
                <w:rFonts w:eastAsia="Times New Roman"/>
                <w:sz w:val="20"/>
                <w:szCs w:val="20"/>
                <w:rtl/>
              </w:rPr>
            </w:pPr>
            <w:r>
              <w:rPr>
                <w:rFonts w:eastAsia="Times New Roman" w:hint="cs"/>
                <w:sz w:val="20"/>
                <w:szCs w:val="20"/>
                <w:rtl/>
              </w:rPr>
              <w:t>קב"טים</w:t>
            </w:r>
          </w:p>
        </w:tc>
        <w:tc>
          <w:tcPr>
            <w:tcW w:w="2835" w:type="dxa"/>
            <w:shd w:val="clear" w:color="auto" w:fill="auto"/>
          </w:tcPr>
          <w:p w:rsidR="00FB0B6B" w:rsidRPr="00080C53" w:rsidRDefault="00101C6E" w:rsidP="002B0875">
            <w:pPr>
              <w:spacing w:line="240" w:lineRule="auto"/>
              <w:rPr>
                <w:rFonts w:eastAsia="Times New Roman"/>
                <w:sz w:val="20"/>
                <w:szCs w:val="20"/>
                <w:rtl/>
              </w:rPr>
            </w:pPr>
            <w:r>
              <w:rPr>
                <w:rFonts w:eastAsia="Times New Roman" w:hint="cs"/>
                <w:sz w:val="20"/>
                <w:szCs w:val="20"/>
                <w:rtl/>
              </w:rPr>
              <w:t>2 טלפון חכם</w:t>
            </w:r>
            <w:r w:rsidR="00303E0A">
              <w:rPr>
                <w:rFonts w:eastAsia="Times New Roman" w:hint="cs"/>
                <w:sz w:val="20"/>
                <w:szCs w:val="20"/>
                <w:rtl/>
              </w:rPr>
              <w:t>כולל דיבוריות לרכב</w:t>
            </w:r>
          </w:p>
        </w:tc>
      </w:tr>
      <w:tr w:rsidR="00FB0B6B" w:rsidRPr="00C413F7" w:rsidTr="00080C53">
        <w:tc>
          <w:tcPr>
            <w:tcW w:w="537" w:type="dxa"/>
            <w:shd w:val="clear" w:color="auto" w:fill="auto"/>
          </w:tcPr>
          <w:p w:rsidR="00FB0B6B" w:rsidRPr="00C413F7" w:rsidRDefault="00FB0B6B" w:rsidP="005E14C2">
            <w:pPr>
              <w:numPr>
                <w:ilvl w:val="0"/>
                <w:numId w:val="149"/>
              </w:numPr>
              <w:spacing w:line="240" w:lineRule="auto"/>
              <w:rPr>
                <w:rFonts w:eastAsia="Times New Roman"/>
                <w:sz w:val="20"/>
                <w:szCs w:val="20"/>
                <w:rtl/>
              </w:rPr>
            </w:pPr>
          </w:p>
        </w:tc>
        <w:tc>
          <w:tcPr>
            <w:tcW w:w="2835" w:type="dxa"/>
            <w:shd w:val="clear" w:color="auto" w:fill="auto"/>
          </w:tcPr>
          <w:p w:rsidR="00FB0B6B" w:rsidRPr="00C413F7" w:rsidRDefault="00303E0A" w:rsidP="002B0875">
            <w:pPr>
              <w:spacing w:line="240" w:lineRule="auto"/>
              <w:rPr>
                <w:rFonts w:eastAsia="Times New Roman"/>
                <w:sz w:val="20"/>
                <w:szCs w:val="20"/>
                <w:rtl/>
              </w:rPr>
            </w:pPr>
            <w:r>
              <w:rPr>
                <w:rFonts w:eastAsia="Times New Roman" w:hint="cs"/>
                <w:sz w:val="20"/>
                <w:szCs w:val="20"/>
                <w:rtl/>
              </w:rPr>
              <w:t>מנהל משימה</w:t>
            </w:r>
          </w:p>
        </w:tc>
        <w:tc>
          <w:tcPr>
            <w:tcW w:w="2835" w:type="dxa"/>
            <w:shd w:val="clear" w:color="auto" w:fill="auto"/>
          </w:tcPr>
          <w:p w:rsidR="00FB0B6B" w:rsidRPr="00080C53" w:rsidRDefault="00D274A6" w:rsidP="002B0875">
            <w:pPr>
              <w:spacing w:line="240" w:lineRule="auto"/>
              <w:rPr>
                <w:rFonts w:eastAsia="Times New Roman"/>
                <w:sz w:val="20"/>
                <w:szCs w:val="20"/>
                <w:rtl/>
              </w:rPr>
            </w:pPr>
            <w:r w:rsidRPr="00080C53">
              <w:rPr>
                <w:rFonts w:eastAsia="Times New Roman" w:hint="cs"/>
                <w:sz w:val="20"/>
                <w:szCs w:val="20"/>
                <w:rtl/>
              </w:rPr>
              <w:t>1</w:t>
            </w:r>
            <w:r w:rsidR="00303E0A">
              <w:rPr>
                <w:rFonts w:eastAsia="Times New Roman" w:hint="cs"/>
                <w:sz w:val="20"/>
                <w:szCs w:val="20"/>
                <w:rtl/>
              </w:rPr>
              <w:t xml:space="preserve"> </w:t>
            </w:r>
            <w:r w:rsidR="008E5B09">
              <w:rPr>
                <w:rFonts w:eastAsia="Times New Roman" w:hint="cs"/>
                <w:sz w:val="20"/>
                <w:szCs w:val="20"/>
                <w:rtl/>
              </w:rPr>
              <w:t xml:space="preserve">טלפון חכם </w:t>
            </w:r>
            <w:r w:rsidR="00303E0A">
              <w:rPr>
                <w:rFonts w:eastAsia="Times New Roman" w:hint="cs"/>
                <w:sz w:val="20"/>
                <w:szCs w:val="20"/>
                <w:rtl/>
              </w:rPr>
              <w:t>כולל דיבורית לרכב</w:t>
            </w:r>
          </w:p>
        </w:tc>
      </w:tr>
      <w:tr w:rsidR="00FB0B6B" w:rsidRPr="00C413F7" w:rsidTr="00080C53">
        <w:tc>
          <w:tcPr>
            <w:tcW w:w="537" w:type="dxa"/>
            <w:shd w:val="clear" w:color="auto" w:fill="auto"/>
          </w:tcPr>
          <w:p w:rsidR="00FB0B6B" w:rsidRPr="00C413F7" w:rsidRDefault="00FB0B6B" w:rsidP="005E14C2">
            <w:pPr>
              <w:numPr>
                <w:ilvl w:val="0"/>
                <w:numId w:val="149"/>
              </w:numPr>
              <w:spacing w:line="240" w:lineRule="auto"/>
              <w:rPr>
                <w:rFonts w:eastAsia="Times New Roman"/>
                <w:sz w:val="20"/>
                <w:szCs w:val="20"/>
                <w:rtl/>
              </w:rPr>
            </w:pPr>
          </w:p>
        </w:tc>
        <w:tc>
          <w:tcPr>
            <w:tcW w:w="2835" w:type="dxa"/>
            <w:shd w:val="clear" w:color="auto" w:fill="auto"/>
          </w:tcPr>
          <w:p w:rsidR="00FB0B6B" w:rsidRPr="00BD689C" w:rsidRDefault="00303E0A" w:rsidP="002B0875">
            <w:pPr>
              <w:spacing w:line="240" w:lineRule="auto"/>
              <w:rPr>
                <w:rFonts w:eastAsia="Times New Roman"/>
                <w:sz w:val="20"/>
                <w:szCs w:val="20"/>
                <w:rtl/>
              </w:rPr>
            </w:pPr>
            <w:r>
              <w:rPr>
                <w:rFonts w:eastAsia="Times New Roman" w:hint="cs"/>
                <w:sz w:val="20"/>
                <w:szCs w:val="20"/>
                <w:rtl/>
              </w:rPr>
              <w:t>מנהל פרוייקטים</w:t>
            </w:r>
          </w:p>
        </w:tc>
        <w:tc>
          <w:tcPr>
            <w:tcW w:w="2835" w:type="dxa"/>
            <w:shd w:val="clear" w:color="auto" w:fill="auto"/>
          </w:tcPr>
          <w:p w:rsidR="00FB0B6B" w:rsidRPr="00080C53" w:rsidRDefault="00303E0A" w:rsidP="008E5B09">
            <w:pPr>
              <w:spacing w:line="240" w:lineRule="auto"/>
              <w:rPr>
                <w:rFonts w:eastAsia="Times New Roman"/>
                <w:sz w:val="20"/>
                <w:szCs w:val="20"/>
                <w:rtl/>
              </w:rPr>
            </w:pPr>
            <w:r>
              <w:rPr>
                <w:rFonts w:eastAsia="Times New Roman" w:hint="cs"/>
                <w:sz w:val="20"/>
                <w:szCs w:val="20"/>
                <w:rtl/>
              </w:rPr>
              <w:t>1</w:t>
            </w:r>
            <w:r w:rsidR="008E5B09">
              <w:rPr>
                <w:rFonts w:eastAsia="Times New Roman" w:hint="cs"/>
                <w:sz w:val="20"/>
                <w:szCs w:val="20"/>
                <w:rtl/>
              </w:rPr>
              <w:t xml:space="preserve"> טלפון חכם כולל דיבורית לרכב</w:t>
            </w:r>
            <w:r>
              <w:rPr>
                <w:rFonts w:eastAsia="Times New Roman" w:hint="cs"/>
                <w:sz w:val="20"/>
                <w:szCs w:val="20"/>
                <w:rtl/>
              </w:rPr>
              <w:t xml:space="preserve"> </w:t>
            </w:r>
          </w:p>
        </w:tc>
      </w:tr>
    </w:tbl>
    <w:p w:rsidR="00EE1678" w:rsidRDefault="008961BA" w:rsidP="00FB0B6B">
      <w:pPr>
        <w:rPr>
          <w:ins w:id="96" w:author="סימה דאי" w:date="2018-02-05T09:18:00Z"/>
          <w:b/>
          <w:bCs/>
          <w:u w:val="single"/>
          <w:rtl/>
        </w:rPr>
      </w:pPr>
      <w:ins w:id="97" w:author="סימה דאי" w:date="2018-01-24T07:48:00Z">
        <w:r>
          <w:rPr>
            <w:rFonts w:hint="cs"/>
            <w:b/>
            <w:bCs/>
            <w:u w:val="single"/>
            <w:rtl/>
          </w:rPr>
          <w:t xml:space="preserve">          </w:t>
        </w:r>
      </w:ins>
    </w:p>
    <w:p w:rsidR="00FB0B6B" w:rsidRDefault="008961BA" w:rsidP="00FB0B6B">
      <w:pPr>
        <w:rPr>
          <w:b/>
          <w:bCs/>
          <w:u w:val="single"/>
          <w:rtl/>
        </w:rPr>
      </w:pPr>
      <w:ins w:id="98" w:author="סימה דאי" w:date="2018-01-24T07:48:00Z">
        <w:r>
          <w:rPr>
            <w:rFonts w:hint="cs"/>
            <w:b/>
            <w:bCs/>
            <w:u w:val="single"/>
            <w:rtl/>
          </w:rPr>
          <w:t xml:space="preserve"> יובהר כי במידה ויתווספו מתקנים למשרד, הזוכה יידרש להציב טלפון חכם נוסף בכל מתקן על חשבונו.</w:t>
        </w:r>
      </w:ins>
    </w:p>
    <w:p w:rsidR="00821D62" w:rsidRPr="00FB0B6B" w:rsidRDefault="00821D62" w:rsidP="005E14C2">
      <w:pPr>
        <w:numPr>
          <w:ilvl w:val="0"/>
          <w:numId w:val="148"/>
        </w:numPr>
        <w:rPr>
          <w:b/>
          <w:bCs/>
          <w:u w:val="single"/>
          <w:rtl/>
        </w:rPr>
      </w:pPr>
      <w:r w:rsidRPr="00FB0B6B">
        <w:rPr>
          <w:rFonts w:hint="cs"/>
          <w:b/>
          <w:bCs/>
          <w:u w:val="single"/>
          <w:rtl/>
        </w:rPr>
        <w:t>מוקד הביטחון:</w:t>
      </w:r>
    </w:p>
    <w:p w:rsidR="00821D62" w:rsidRPr="00821D62" w:rsidRDefault="00821D62" w:rsidP="00C634A1">
      <w:pPr>
        <w:ind w:left="720"/>
      </w:pPr>
      <w:r w:rsidRPr="00821D62">
        <w:rPr>
          <w:rFonts w:hint="cs"/>
          <w:rtl/>
        </w:rPr>
        <w:lastRenderedPageBreak/>
        <w:t xml:space="preserve">הזוכה </w:t>
      </w:r>
      <w:r w:rsidR="00FB0B6B">
        <w:rPr>
          <w:rFonts w:hint="cs"/>
          <w:rtl/>
        </w:rPr>
        <w:t>י</w:t>
      </w:r>
      <w:r w:rsidRPr="00821D62">
        <w:rPr>
          <w:rFonts w:hint="cs"/>
          <w:rtl/>
        </w:rPr>
        <w:t>ספק על חשבונ</w:t>
      </w:r>
      <w:r w:rsidR="00FB0B6B">
        <w:rPr>
          <w:rFonts w:hint="cs"/>
          <w:rtl/>
        </w:rPr>
        <w:t>ו</w:t>
      </w:r>
      <w:r w:rsidRPr="00821D62">
        <w:rPr>
          <w:rFonts w:hint="cs"/>
          <w:rtl/>
        </w:rPr>
        <w:t xml:space="preserve"> מוקד ביטחון</w:t>
      </w:r>
      <w:r w:rsidR="00303E0A">
        <w:rPr>
          <w:rFonts w:hint="cs"/>
          <w:rtl/>
        </w:rPr>
        <w:t xml:space="preserve"> רמה א' </w:t>
      </w:r>
      <w:r w:rsidRPr="00821D62">
        <w:rPr>
          <w:rFonts w:hint="cs"/>
          <w:rtl/>
        </w:rPr>
        <w:t xml:space="preserve"> תמיכה בשיחה לכל המשתמשים ולכל סוגי הקבוצות, תמיכה ב"פריצה" לרשת גם כאשר המשתמשים בשיחה. </w:t>
      </w:r>
    </w:p>
    <w:p w:rsidR="00821D62" w:rsidRPr="00821D62" w:rsidRDefault="00821D62" w:rsidP="005E14C2">
      <w:pPr>
        <w:numPr>
          <w:ilvl w:val="0"/>
          <w:numId w:val="150"/>
        </w:numPr>
      </w:pPr>
      <w:r w:rsidRPr="00821D62">
        <w:rPr>
          <w:rFonts w:hint="cs"/>
          <w:rtl/>
        </w:rPr>
        <w:t xml:space="preserve">הצגת מיקום המנויים על גבי מפה דיגיטלית(דיוק </w:t>
      </w:r>
      <w:r w:rsidRPr="00821D62">
        <w:t>GPS</w:t>
      </w:r>
      <w:r w:rsidRPr="00821D62">
        <w:rPr>
          <w:rFonts w:hint="cs"/>
          <w:rtl/>
        </w:rPr>
        <w:t>).</w:t>
      </w:r>
    </w:p>
    <w:p w:rsidR="00821D62" w:rsidRPr="00821D62" w:rsidRDefault="00821D62" w:rsidP="005E14C2">
      <w:pPr>
        <w:numPr>
          <w:ilvl w:val="0"/>
          <w:numId w:val="150"/>
        </w:numPr>
      </w:pPr>
      <w:r w:rsidRPr="00821D62">
        <w:rPr>
          <w:rFonts w:hint="cs"/>
          <w:rtl/>
        </w:rPr>
        <w:t>יכולת הקלטת שיחות(אוט' או ע"פ בחירה)</w:t>
      </w:r>
    </w:p>
    <w:p w:rsidR="00821D62" w:rsidRPr="00821D62" w:rsidRDefault="00821D62" w:rsidP="005E14C2">
      <w:pPr>
        <w:numPr>
          <w:ilvl w:val="0"/>
          <w:numId w:val="150"/>
        </w:numPr>
      </w:pPr>
      <w:r w:rsidRPr="00821D62">
        <w:rPr>
          <w:rFonts w:hint="cs"/>
          <w:rtl/>
        </w:rPr>
        <w:t>תמיכה מלאה ב"לחצן מצוקה"- הקלטה, הקשבה ודיבור.</w:t>
      </w:r>
    </w:p>
    <w:p w:rsidR="000F3DA0" w:rsidRDefault="000F3DA0" w:rsidP="000F3DA0">
      <w:pPr>
        <w:pStyle w:val="4"/>
        <w:bidi/>
        <w:rPr>
          <w:rtl/>
        </w:rPr>
      </w:pPr>
      <w:r>
        <w:rPr>
          <w:rFonts w:hint="cs"/>
          <w:rtl/>
        </w:rPr>
        <w:t xml:space="preserve">אמצעים וציוד </w:t>
      </w:r>
      <w:r w:rsidR="00C62CE6">
        <w:rPr>
          <w:rFonts w:hint="cs"/>
          <w:rtl/>
        </w:rPr>
        <w:t>אחרים</w:t>
      </w:r>
    </w:p>
    <w:p w:rsidR="000F3DA0" w:rsidRDefault="000F3DA0" w:rsidP="000F3DA0">
      <w:pPr>
        <w:rPr>
          <w:b/>
          <w:bCs/>
          <w:u w:val="single"/>
          <w:rtl/>
          <w:lang w:val="x-none" w:eastAsia="x-none"/>
        </w:rPr>
      </w:pPr>
      <w:r w:rsidRPr="000F3DA0">
        <w:rPr>
          <w:rFonts w:hint="cs"/>
          <w:b/>
          <w:bCs/>
          <w:u w:val="single"/>
          <w:rtl/>
          <w:lang w:val="x-none" w:eastAsia="x-none"/>
        </w:rPr>
        <w:t>בכל מתקן אלא אם צויין אחרת יימצאו האמצעים והציוד הבא:</w:t>
      </w:r>
    </w:p>
    <w:p w:rsidR="00303E0A" w:rsidRDefault="00303E0A" w:rsidP="005E14C2">
      <w:pPr>
        <w:numPr>
          <w:ilvl w:val="0"/>
          <w:numId w:val="97"/>
        </w:numPr>
        <w:overflowPunct w:val="0"/>
        <w:autoSpaceDE w:val="0"/>
        <w:autoSpaceDN w:val="0"/>
        <w:adjustRightInd w:val="0"/>
        <w:contextualSpacing/>
        <w:textAlignment w:val="baseline"/>
        <w:rPr>
          <w:rtl/>
        </w:rPr>
      </w:pPr>
      <w:r>
        <w:rPr>
          <w:rtl/>
        </w:rPr>
        <w:t>פנס "סטינגר" נטען.</w:t>
      </w:r>
    </w:p>
    <w:p w:rsidR="00303E0A" w:rsidRDefault="00303E0A" w:rsidP="005E14C2">
      <w:pPr>
        <w:numPr>
          <w:ilvl w:val="0"/>
          <w:numId w:val="97"/>
        </w:numPr>
        <w:overflowPunct w:val="0"/>
        <w:autoSpaceDE w:val="0"/>
        <w:autoSpaceDN w:val="0"/>
        <w:adjustRightInd w:val="0"/>
        <w:contextualSpacing/>
        <w:textAlignment w:val="baseline"/>
        <w:rPr>
          <w:rtl/>
        </w:rPr>
      </w:pPr>
      <w:r>
        <w:rPr>
          <w:rtl/>
        </w:rPr>
        <w:t>מגנומטר ידני + מטען מסוג אלפם דגם 3030</w:t>
      </w:r>
      <w:r>
        <w:t>K</w:t>
      </w:r>
      <w:r>
        <w:rPr>
          <w:rtl/>
        </w:rPr>
        <w:t xml:space="preserve"> +מדיד.</w:t>
      </w:r>
    </w:p>
    <w:p w:rsidR="00303E0A" w:rsidRDefault="00303E0A" w:rsidP="005E14C2">
      <w:pPr>
        <w:numPr>
          <w:ilvl w:val="0"/>
          <w:numId w:val="97"/>
        </w:numPr>
        <w:overflowPunct w:val="0"/>
        <w:autoSpaceDE w:val="0"/>
        <w:autoSpaceDN w:val="0"/>
        <w:adjustRightInd w:val="0"/>
        <w:contextualSpacing/>
        <w:textAlignment w:val="baseline"/>
        <w:rPr>
          <w:rtl/>
        </w:rPr>
      </w:pPr>
      <w:r>
        <w:rPr>
          <w:rtl/>
        </w:rPr>
        <w:t xml:space="preserve">מגבר קול נייד קטן </w:t>
      </w:r>
      <w:r>
        <w:t>W15</w:t>
      </w:r>
      <w:r>
        <w:rPr>
          <w:rtl/>
        </w:rPr>
        <w:t xml:space="preserve"> מדגם  6635 </w:t>
      </w:r>
      <w:r>
        <w:t>TRM + 4</w:t>
      </w:r>
      <w:r>
        <w:rPr>
          <w:rtl/>
        </w:rPr>
        <w:t xml:space="preserve"> סוללות נטענות מסוג </w:t>
      </w:r>
      <w:r>
        <w:t>GD</w:t>
      </w:r>
      <w:r>
        <w:rPr>
          <w:rtl/>
        </w:rPr>
        <w:t xml:space="preserve"> + מטען לסוללות.</w:t>
      </w:r>
    </w:p>
    <w:p w:rsidR="00303E0A" w:rsidRDefault="00303E0A" w:rsidP="005E14C2">
      <w:pPr>
        <w:numPr>
          <w:ilvl w:val="0"/>
          <w:numId w:val="97"/>
        </w:numPr>
        <w:overflowPunct w:val="0"/>
        <w:autoSpaceDE w:val="0"/>
        <w:autoSpaceDN w:val="0"/>
        <w:adjustRightInd w:val="0"/>
        <w:contextualSpacing/>
        <w:textAlignment w:val="baseline"/>
        <w:rPr>
          <w:rtl/>
        </w:rPr>
      </w:pPr>
      <w:r>
        <w:rPr>
          <w:rtl/>
        </w:rPr>
        <w:t xml:space="preserve">3 סלסלות פלסטיק להפקדת טובין בגודל 15*20*30 ס"מ.           </w:t>
      </w:r>
    </w:p>
    <w:p w:rsidR="004A030E" w:rsidRPr="004A030E" w:rsidRDefault="00303E0A" w:rsidP="002274FD">
      <w:pPr>
        <w:numPr>
          <w:ilvl w:val="0"/>
          <w:numId w:val="97"/>
        </w:numPr>
      </w:pPr>
      <w:r>
        <w:rPr>
          <w:rFonts w:hint="cs"/>
          <w:rtl/>
        </w:rPr>
        <w:t xml:space="preserve">דקר חבלה </w:t>
      </w:r>
      <w:ins w:id="99" w:author="אבנר וקסמן" w:date="2018-01-30T13:55:00Z">
        <w:r w:rsidR="00264122">
          <w:rPr>
            <w:rFonts w:hint="cs"/>
            <w:rtl/>
          </w:rPr>
          <w:t xml:space="preserve">+ מראת בדיקה על מוט טלסקופי </w:t>
        </w:r>
      </w:ins>
      <w:ins w:id="100" w:author="אבנר וקסמן" w:date="2018-01-30T14:01:00Z">
        <w:r w:rsidR="00264122">
          <w:rPr>
            <w:rFonts w:hint="cs"/>
            <w:rtl/>
          </w:rPr>
          <w:t>בקוטר 15 ס</w:t>
        </w:r>
        <w:del w:id="101" w:author="סימה דאי" w:date="2018-02-04T13:24:00Z">
          <w:r w:rsidR="00264122" w:rsidDel="002274FD">
            <w:rPr>
              <w:rFonts w:hint="cs"/>
              <w:rtl/>
            </w:rPr>
            <w:delText>נ</w:delText>
          </w:r>
        </w:del>
      </w:ins>
      <w:ins w:id="102" w:author="סימה דאי" w:date="2018-02-04T13:24:00Z">
        <w:r w:rsidR="002274FD">
          <w:rPr>
            <w:rFonts w:hint="cs"/>
            <w:rtl/>
          </w:rPr>
          <w:t>"מ</w:t>
        </w:r>
      </w:ins>
      <w:ins w:id="103" w:author="אבנר וקסמן" w:date="2018-01-30T14:01:00Z">
        <w:del w:id="104" w:author="סימה דאי" w:date="2018-02-04T13:24:00Z">
          <w:r w:rsidR="00264122" w:rsidDel="002274FD">
            <w:rPr>
              <w:rFonts w:hint="cs"/>
              <w:rtl/>
            </w:rPr>
            <w:delText>'</w:delText>
          </w:r>
        </w:del>
        <w:r w:rsidR="00264122">
          <w:rPr>
            <w:rFonts w:hint="cs"/>
            <w:rtl/>
          </w:rPr>
          <w:t xml:space="preserve"> </w:t>
        </w:r>
      </w:ins>
      <w:r>
        <w:rPr>
          <w:rFonts w:hint="cs"/>
          <w:rtl/>
        </w:rPr>
        <w:t>(רק בבית השר)</w:t>
      </w:r>
      <w:ins w:id="105" w:author="אבנר וקסמן" w:date="2018-01-30T13:55:00Z">
        <w:r w:rsidR="00264122">
          <w:rPr>
            <w:rFonts w:hint="cs"/>
            <w:rtl/>
          </w:rPr>
          <w:t xml:space="preserve"> </w:t>
        </w:r>
      </w:ins>
    </w:p>
    <w:p w:rsidR="004A030E" w:rsidRPr="004A030E" w:rsidRDefault="004A030E" w:rsidP="005E14C2">
      <w:pPr>
        <w:numPr>
          <w:ilvl w:val="0"/>
          <w:numId w:val="97"/>
        </w:numPr>
        <w:rPr>
          <w:rtl/>
        </w:rPr>
      </w:pPr>
      <w:r w:rsidRPr="004A030E">
        <w:rPr>
          <w:rFonts w:hint="cs"/>
          <w:rtl/>
        </w:rPr>
        <w:t>שתייה חמה: החברה תדאג לציוד לשתייה חמה הכולל קומקום, תה, קפה, כוסות שתייה חמה וקרה, כפיות, סוכר וכן כלים לאחסנת קפה, תה וסוכר לכל עמדה בכל מתקן מאובטח, הערכה תרוענן ע"י החברה עפ"י הצורך.</w:t>
      </w:r>
    </w:p>
    <w:p w:rsidR="004A030E" w:rsidRPr="004A030E" w:rsidRDefault="004A030E" w:rsidP="005E14C2">
      <w:pPr>
        <w:numPr>
          <w:ilvl w:val="0"/>
          <w:numId w:val="97"/>
        </w:numPr>
      </w:pPr>
      <w:r w:rsidRPr="004A030E">
        <w:rPr>
          <w:rFonts w:hint="cs"/>
          <w:rtl/>
        </w:rPr>
        <w:t>בכל עמדה יוצב</w:t>
      </w:r>
      <w:r w:rsidR="001B32A0">
        <w:rPr>
          <w:rFonts w:hint="cs"/>
          <w:rtl/>
        </w:rPr>
        <w:t>ו</w:t>
      </w:r>
      <w:r w:rsidR="00BD7564">
        <w:rPr>
          <w:rFonts w:hint="cs"/>
          <w:rtl/>
        </w:rPr>
        <w:t xml:space="preserve"> </w:t>
      </w:r>
      <w:r w:rsidR="001B32A0">
        <w:rPr>
          <w:rFonts w:hint="cs"/>
          <w:rtl/>
        </w:rPr>
        <w:t>על חשבון הזוכה:</w:t>
      </w:r>
      <w:r w:rsidRPr="004A030E">
        <w:rPr>
          <w:rFonts w:hint="cs"/>
          <w:rtl/>
        </w:rPr>
        <w:t xml:space="preserve"> יומן משימה</w:t>
      </w:r>
      <w:r w:rsidR="001B32A0">
        <w:rPr>
          <w:rFonts w:hint="cs"/>
          <w:rtl/>
        </w:rPr>
        <w:t xml:space="preserve">, </w:t>
      </w:r>
      <w:ins w:id="106" w:author="אבנר וקסמן" w:date="2018-01-30T14:04:00Z">
        <w:r w:rsidR="00D143D6">
          <w:rPr>
            <w:rFonts w:hint="cs"/>
            <w:rtl/>
          </w:rPr>
          <w:t>יומן מבקרים ,</w:t>
        </w:r>
      </w:ins>
      <w:r w:rsidR="001B32A0">
        <w:rPr>
          <w:rFonts w:hint="cs"/>
          <w:rtl/>
        </w:rPr>
        <w:t>יומן סריקות,יומן מבצעים,יומן ביקורות מפקח.</w:t>
      </w:r>
    </w:p>
    <w:p w:rsidR="00192C29" w:rsidRDefault="004A030E" w:rsidP="005E14C2">
      <w:pPr>
        <w:numPr>
          <w:ilvl w:val="0"/>
          <w:numId w:val="97"/>
        </w:numPr>
      </w:pPr>
      <w:r w:rsidRPr="004A030E">
        <w:rPr>
          <w:rFonts w:hint="cs"/>
          <w:rtl/>
        </w:rPr>
        <w:t>בכל עמדה קבועה ימצא תיק עזרה ראשונה (לפי תקן מד"א) הערכה תרוענן אחת לשישה חודשים או ע"פ דרישת המשרד.</w:t>
      </w:r>
      <w:r w:rsidR="00192C29">
        <w:rPr>
          <w:rFonts w:hint="cs"/>
          <w:rtl/>
        </w:rPr>
        <w:t xml:space="preserve"> בתיק עזרה ראשונה תתווסף קופסה של הפריט </w:t>
      </w:r>
      <w:r w:rsidR="00192C29">
        <w:rPr>
          <w:rFonts w:ascii="Lato" w:hAnsi="Lato" w:cs="Arial"/>
          <w:color w:val="333333"/>
          <w:sz w:val="21"/>
          <w:szCs w:val="21"/>
        </w:rPr>
        <w:t>WoundClot Gauze</w:t>
      </w:r>
      <w:r w:rsidR="00192C29">
        <w:rPr>
          <w:rFonts w:hint="cs"/>
          <w:rtl/>
        </w:rPr>
        <w:t xml:space="preserve"> בגודל</w:t>
      </w:r>
      <w:r w:rsidR="001B32A0">
        <w:rPr>
          <w:rFonts w:hint="cs"/>
          <w:rtl/>
        </w:rPr>
        <w:t xml:space="preserve"> 5 ס</w:t>
      </w:r>
      <w:ins w:id="107" w:author="סימה דאי" w:date="2018-02-04T13:24:00Z">
        <w:r w:rsidR="002274FD">
          <w:rPr>
            <w:rFonts w:hint="cs"/>
            <w:rtl/>
          </w:rPr>
          <w:t>"מ</w:t>
        </w:r>
      </w:ins>
      <w:del w:id="108" w:author="סימה דאי" w:date="2018-02-04T13:24:00Z">
        <w:r w:rsidR="001B32A0" w:rsidDel="002274FD">
          <w:rPr>
            <w:rFonts w:hint="cs"/>
            <w:rtl/>
          </w:rPr>
          <w:delText>נ'</w:delText>
        </w:r>
      </w:del>
      <w:r w:rsidR="001B32A0">
        <w:rPr>
          <w:rFonts w:hint="cs"/>
          <w:rtl/>
        </w:rPr>
        <w:t>×10 ס</w:t>
      </w:r>
      <w:ins w:id="109" w:author="סימה דאי" w:date="2018-02-04T13:24:00Z">
        <w:r w:rsidR="002274FD">
          <w:rPr>
            <w:rFonts w:hint="cs"/>
            <w:rtl/>
          </w:rPr>
          <w:t>"מ</w:t>
        </w:r>
      </w:ins>
      <w:del w:id="110" w:author="סימה דאי" w:date="2018-02-04T13:24:00Z">
        <w:r w:rsidR="001B32A0" w:rsidDel="002274FD">
          <w:rPr>
            <w:rFonts w:hint="cs"/>
            <w:rtl/>
          </w:rPr>
          <w:delText>נ'</w:delText>
        </w:r>
      </w:del>
      <w:r w:rsidR="00192C29">
        <w:rPr>
          <w:rFonts w:hint="cs"/>
          <w:rtl/>
        </w:rPr>
        <w:t xml:space="preserve"> </w:t>
      </w:r>
    </w:p>
    <w:p w:rsidR="001B32A0" w:rsidRDefault="001B32A0" w:rsidP="005E14C2">
      <w:pPr>
        <w:numPr>
          <w:ilvl w:val="0"/>
          <w:numId w:val="97"/>
        </w:numPr>
        <w:rPr>
          <w:ins w:id="111" w:author="moital" w:date="2018-02-04T12:16:00Z"/>
        </w:rPr>
      </w:pPr>
      <w:del w:id="112" w:author="אבנר וקסמן" w:date="2018-01-30T14:04:00Z">
        <w:r w:rsidRPr="00CF26A0" w:rsidDel="00CC5279">
          <w:rPr>
            <w:rFonts w:hint="cs"/>
            <w:rtl/>
          </w:rPr>
          <w:delText>גז מדמיע</w:delText>
        </w:r>
      </w:del>
      <w:ins w:id="113" w:author="אבנר וקסמן" w:date="2018-01-30T14:04:00Z">
        <w:r w:rsidR="00CC5279">
          <w:rPr>
            <w:rFonts w:hint="cs"/>
            <w:rtl/>
          </w:rPr>
          <w:t>תרסיס פילפל</w:t>
        </w:r>
      </w:ins>
      <w:r w:rsidRPr="00CF26A0">
        <w:rPr>
          <w:rFonts w:hint="cs"/>
          <w:rtl/>
        </w:rPr>
        <w:t xml:space="preserve"> </w:t>
      </w:r>
      <w:r w:rsidR="001E6FA3">
        <w:rPr>
          <w:rFonts w:hint="cs"/>
          <w:rtl/>
        </w:rPr>
        <w:t>עפ"י דרישות ה</w:t>
      </w:r>
      <w:r w:rsidRPr="00CF26A0">
        <w:rPr>
          <w:rFonts w:hint="cs"/>
          <w:rtl/>
        </w:rPr>
        <w:t>משטרה.</w:t>
      </w:r>
    </w:p>
    <w:p w:rsidR="00EC6932" w:rsidRDefault="00EC6932" w:rsidP="00D03BE4">
      <w:pPr>
        <w:numPr>
          <w:ilvl w:val="0"/>
          <w:numId w:val="97"/>
        </w:numPr>
      </w:pPr>
      <w:ins w:id="114" w:author="moital" w:date="2018-02-04T12:16:00Z">
        <w:r>
          <w:rPr>
            <w:rFonts w:hint="cs"/>
            <w:rtl/>
          </w:rPr>
          <w:t>ב</w:t>
        </w:r>
      </w:ins>
      <w:ins w:id="115" w:author="סימה דאי" w:date="2018-02-07T13:03:00Z">
        <w:r w:rsidR="00D03BE4">
          <w:rPr>
            <w:rFonts w:hint="cs"/>
            <w:rtl/>
          </w:rPr>
          <w:t>עמדת האבטחה ב</w:t>
        </w:r>
      </w:ins>
      <w:ins w:id="116" w:author="moital" w:date="2018-02-04T12:16:00Z">
        <w:r>
          <w:rPr>
            <w:rFonts w:hint="cs"/>
            <w:rtl/>
          </w:rPr>
          <w:t>בית השר</w:t>
        </w:r>
        <w:r>
          <w:rPr>
            <w:rtl/>
          </w:rPr>
          <w:t>–</w:t>
        </w:r>
        <w:r>
          <w:rPr>
            <w:rFonts w:hint="cs"/>
            <w:rtl/>
          </w:rPr>
          <w:t xml:space="preserve"> חומרי  </w:t>
        </w:r>
      </w:ins>
      <w:ins w:id="117" w:author="moital" w:date="2018-02-04T12:17:00Z">
        <w:r>
          <w:rPr>
            <w:rFonts w:hint="cs"/>
            <w:rtl/>
          </w:rPr>
          <w:t xml:space="preserve">ואמצעי </w:t>
        </w:r>
      </w:ins>
      <w:ins w:id="118" w:author="moital" w:date="2018-02-04T12:16:00Z">
        <w:r>
          <w:rPr>
            <w:rFonts w:hint="cs"/>
            <w:rtl/>
          </w:rPr>
          <w:t>ניקיון</w:t>
        </w:r>
      </w:ins>
      <w:ins w:id="119" w:author="סימה דאי" w:date="2018-02-07T13:03:00Z">
        <w:r w:rsidR="00D03BE4">
          <w:rPr>
            <w:rFonts w:hint="cs"/>
            <w:rtl/>
          </w:rPr>
          <w:t xml:space="preserve"> לניקוי העמדה והשירותים הכימיים.</w:t>
        </w:r>
      </w:ins>
      <w:ins w:id="120" w:author="סימה דאי" w:date="2018-02-07T13:04:00Z">
        <w:r w:rsidR="00D03BE4">
          <w:rPr>
            <w:rFonts w:hint="cs"/>
            <w:rtl/>
          </w:rPr>
          <w:t xml:space="preserve"> </w:t>
        </w:r>
      </w:ins>
    </w:p>
    <w:p w:rsidR="00CF26A0" w:rsidRPr="004A030E" w:rsidRDefault="00CF26A0" w:rsidP="00CF26A0">
      <w:pPr>
        <w:pStyle w:val="3"/>
        <w:tabs>
          <w:tab w:val="left" w:pos="1007"/>
        </w:tabs>
        <w:bidi/>
      </w:pPr>
      <w:r>
        <w:rPr>
          <w:rFonts w:hint="cs"/>
          <w:rtl/>
        </w:rPr>
        <w:t>דיווח נוכחות</w:t>
      </w:r>
    </w:p>
    <w:p w:rsidR="00CF26A0" w:rsidRDefault="00B93FC1" w:rsidP="005E14C2">
      <w:pPr>
        <w:numPr>
          <w:ilvl w:val="0"/>
          <w:numId w:val="98"/>
        </w:numPr>
      </w:pPr>
      <w:ins w:id="121" w:author="סימה דאי" w:date="2018-02-04T13:33:00Z">
        <w:r>
          <w:rPr>
            <w:rFonts w:hint="cs"/>
            <w:rtl/>
          </w:rPr>
          <w:t xml:space="preserve">במסגרת הדיווח החודשי, </w:t>
        </w:r>
      </w:ins>
      <w:r w:rsidR="00425DE5">
        <w:rPr>
          <w:rFonts w:hint="cs"/>
          <w:rtl/>
        </w:rPr>
        <w:t xml:space="preserve">על </w:t>
      </w:r>
      <w:r w:rsidR="002B7D1D">
        <w:rPr>
          <w:rFonts w:hint="cs"/>
          <w:rtl/>
        </w:rPr>
        <w:t xml:space="preserve">נותן </w:t>
      </w:r>
      <w:r w:rsidR="00425DE5">
        <w:rPr>
          <w:rFonts w:hint="cs"/>
          <w:rtl/>
        </w:rPr>
        <w:t xml:space="preserve">השירותים לדווח למשרד </w:t>
      </w:r>
      <w:ins w:id="122" w:author="סימה דאי" w:date="2018-02-04T13:33:00Z">
        <w:r>
          <w:rPr>
            <w:rFonts w:hint="cs"/>
            <w:rtl/>
          </w:rPr>
          <w:t xml:space="preserve">בין היתר </w:t>
        </w:r>
      </w:ins>
      <w:r w:rsidR="00425DE5">
        <w:rPr>
          <w:rFonts w:hint="cs"/>
          <w:rtl/>
        </w:rPr>
        <w:t>על כל ת</w:t>
      </w:r>
      <w:r w:rsidR="004A030E" w:rsidRPr="009065C6">
        <w:rPr>
          <w:rtl/>
        </w:rPr>
        <w:t>חילת משמרת וסוף משמרת</w:t>
      </w:r>
      <w:ins w:id="123" w:author="סימה דאי" w:date="2018-02-04T13:34:00Z">
        <w:r>
          <w:rPr>
            <w:rFonts w:hint="cs"/>
            <w:rtl/>
          </w:rPr>
          <w:t xml:space="preserve"> עבור </w:t>
        </w:r>
      </w:ins>
      <w:ins w:id="124" w:author="סימה דאי" w:date="2018-02-04T13:35:00Z">
        <w:r>
          <w:rPr>
            <w:rFonts w:hint="cs"/>
            <w:rtl/>
          </w:rPr>
          <w:t xml:space="preserve">כל מאבטח ועבור כלל </w:t>
        </w:r>
      </w:ins>
      <w:ins w:id="125" w:author="סימה דאי" w:date="2018-02-04T13:34:00Z">
        <w:r>
          <w:rPr>
            <w:rFonts w:hint="cs"/>
            <w:rtl/>
          </w:rPr>
          <w:t>המאבטחים שעבדו</w:t>
        </w:r>
      </w:ins>
      <w:r w:rsidR="004A030E" w:rsidRPr="004A030E">
        <w:rPr>
          <w:rFonts w:hint="cs"/>
          <w:rtl/>
        </w:rPr>
        <w:t>.</w:t>
      </w:r>
      <w:r w:rsidR="00CF26A0">
        <w:rPr>
          <w:rFonts w:hint="cs"/>
          <w:rtl/>
        </w:rPr>
        <w:t xml:space="preserve"> </w:t>
      </w:r>
    </w:p>
    <w:p w:rsidR="004A030E" w:rsidRPr="004A030E" w:rsidRDefault="004A030E" w:rsidP="005E14C2">
      <w:pPr>
        <w:numPr>
          <w:ilvl w:val="0"/>
          <w:numId w:val="98"/>
        </w:numPr>
      </w:pPr>
      <w:r w:rsidRPr="009065C6">
        <w:rPr>
          <w:rtl/>
        </w:rPr>
        <w:t xml:space="preserve">כל דיווח מכיל את מספר העובד, העמדה שהוא נמצא, </w:t>
      </w:r>
      <w:r w:rsidR="00425DE5">
        <w:rPr>
          <w:rFonts w:hint="cs"/>
          <w:rtl/>
        </w:rPr>
        <w:t xml:space="preserve">שעות </w:t>
      </w:r>
      <w:r w:rsidRPr="009065C6">
        <w:rPr>
          <w:rtl/>
        </w:rPr>
        <w:t xml:space="preserve">המשמרת שלו, תמונה שהוא נדרש לצלם </w:t>
      </w:r>
      <w:r w:rsidR="00425DE5">
        <w:rPr>
          <w:rFonts w:hint="cs"/>
          <w:rtl/>
        </w:rPr>
        <w:t xml:space="preserve">(לפי דרישת המשרד) </w:t>
      </w:r>
      <w:r w:rsidRPr="009065C6">
        <w:rPr>
          <w:rtl/>
        </w:rPr>
        <w:t xml:space="preserve">ומיקום </w:t>
      </w:r>
      <w:r w:rsidRPr="004A030E">
        <w:t>GPS</w:t>
      </w:r>
      <w:r w:rsidRPr="004A030E">
        <w:rPr>
          <w:rFonts w:hint="cs"/>
          <w:rtl/>
        </w:rPr>
        <w:t>.</w:t>
      </w:r>
      <w:r w:rsidR="00CF26A0">
        <w:rPr>
          <w:rFonts w:hint="cs"/>
          <w:rtl/>
        </w:rPr>
        <w:t xml:space="preserve"> </w:t>
      </w:r>
    </w:p>
    <w:p w:rsidR="004A030E" w:rsidRPr="004A030E" w:rsidDel="00B93FC1" w:rsidRDefault="002B7D1D" w:rsidP="005E14C2">
      <w:pPr>
        <w:numPr>
          <w:ilvl w:val="0"/>
          <w:numId w:val="98"/>
        </w:numPr>
        <w:rPr>
          <w:del w:id="126" w:author="סימה דאי" w:date="2018-02-04T13:35:00Z"/>
        </w:rPr>
      </w:pPr>
      <w:del w:id="127" w:author="סימה דאי" w:date="2018-02-04T13:35:00Z">
        <w:r w:rsidDel="00B93FC1">
          <w:rPr>
            <w:rFonts w:hint="cs"/>
            <w:rtl/>
          </w:rPr>
          <w:delText xml:space="preserve">על נותן השירותים להפיק </w:delText>
        </w:r>
        <w:r w:rsidR="004A030E" w:rsidRPr="009065C6" w:rsidDel="00B93FC1">
          <w:rPr>
            <w:rtl/>
          </w:rPr>
          <w:delText xml:space="preserve">דוח אקסל </w:delText>
        </w:r>
        <w:r w:rsidDel="00B93FC1">
          <w:rPr>
            <w:rFonts w:hint="cs"/>
            <w:rtl/>
          </w:rPr>
          <w:delText>חודשי ה</w:delText>
        </w:r>
        <w:r w:rsidR="004A030E" w:rsidRPr="009065C6" w:rsidDel="00B93FC1">
          <w:rPr>
            <w:rtl/>
          </w:rPr>
          <w:delText>מסכם</w:delText>
        </w:r>
        <w:r w:rsidDel="00B93FC1">
          <w:rPr>
            <w:rFonts w:hint="cs"/>
            <w:rtl/>
          </w:rPr>
          <w:delText xml:space="preserve"> את שעות העבודה של המאבטחים</w:delText>
        </w:r>
        <w:r w:rsidR="004A030E" w:rsidRPr="004A030E" w:rsidDel="00B93FC1">
          <w:rPr>
            <w:rFonts w:hint="cs"/>
            <w:rtl/>
          </w:rPr>
          <w:delText>.</w:delText>
        </w:r>
      </w:del>
    </w:p>
    <w:p w:rsidR="004A030E" w:rsidRPr="009065C6" w:rsidRDefault="006F42B2" w:rsidP="005E14C2">
      <w:pPr>
        <w:numPr>
          <w:ilvl w:val="0"/>
          <w:numId w:val="98"/>
        </w:numPr>
        <w:rPr>
          <w:rtl/>
        </w:rPr>
      </w:pPr>
      <w:r>
        <w:rPr>
          <w:rFonts w:hint="cs"/>
          <w:rtl/>
        </w:rPr>
        <w:t>על נותן השירותים להתקין</w:t>
      </w:r>
      <w:r w:rsidR="00CF26A0">
        <w:rPr>
          <w:rFonts w:hint="cs"/>
          <w:rtl/>
        </w:rPr>
        <w:t xml:space="preserve"> </w:t>
      </w:r>
      <w:r w:rsidR="004A030E" w:rsidRPr="009065C6">
        <w:rPr>
          <w:rtl/>
        </w:rPr>
        <w:t xml:space="preserve">מערכת </w:t>
      </w:r>
      <w:r>
        <w:rPr>
          <w:rFonts w:hint="cs"/>
          <w:rtl/>
        </w:rPr>
        <w:t xml:space="preserve">לניהול </w:t>
      </w:r>
      <w:r w:rsidR="004A030E" w:rsidRPr="009065C6">
        <w:rPr>
          <w:rtl/>
        </w:rPr>
        <w:t>התראות על אי בי</w:t>
      </w:r>
      <w:r>
        <w:rPr>
          <w:rtl/>
        </w:rPr>
        <w:t>צוע סיורים לפי תוכנית – בזמן אמ</w:t>
      </w:r>
      <w:r>
        <w:rPr>
          <w:rFonts w:hint="cs"/>
          <w:rtl/>
        </w:rPr>
        <w:t xml:space="preserve">ת וכן הגשת </w:t>
      </w:r>
      <w:r w:rsidR="004A030E" w:rsidRPr="009065C6">
        <w:rPr>
          <w:rtl/>
        </w:rPr>
        <w:t>דוחות פעילות יומיים</w:t>
      </w:r>
      <w:r w:rsidR="004A030E" w:rsidRPr="004A030E">
        <w:rPr>
          <w:rFonts w:hint="cs"/>
          <w:rtl/>
        </w:rPr>
        <w:t>.</w:t>
      </w:r>
      <w:r w:rsidR="00CF26A0">
        <w:rPr>
          <w:rFonts w:hint="cs"/>
          <w:rtl/>
        </w:rPr>
        <w:t xml:space="preserve"> </w:t>
      </w:r>
    </w:p>
    <w:p w:rsidR="004A030E" w:rsidRPr="004A030E" w:rsidRDefault="00FC08D5" w:rsidP="005E14C2">
      <w:pPr>
        <w:numPr>
          <w:ilvl w:val="0"/>
          <w:numId w:val="98"/>
        </w:numPr>
      </w:pPr>
      <w:r>
        <w:rPr>
          <w:rFonts w:hint="cs"/>
          <w:rtl/>
        </w:rPr>
        <w:lastRenderedPageBreak/>
        <w:t>בכל מתקן תותקן מערכת אחת.</w:t>
      </w:r>
      <w:r w:rsidR="004A030E" w:rsidRPr="004A030E">
        <w:rPr>
          <w:rFonts w:hint="cs"/>
          <w:rtl/>
        </w:rPr>
        <w:t xml:space="preserve"> </w:t>
      </w:r>
      <w:r>
        <w:rPr>
          <w:rFonts w:hint="cs"/>
          <w:rtl/>
        </w:rPr>
        <w:t>ל</w:t>
      </w:r>
      <w:r w:rsidR="004A030E" w:rsidRPr="004A030E">
        <w:rPr>
          <w:rFonts w:hint="cs"/>
          <w:rtl/>
        </w:rPr>
        <w:t>משרד תהיה אופציה ל</w:t>
      </w:r>
      <w:r>
        <w:rPr>
          <w:rFonts w:hint="cs"/>
          <w:rtl/>
        </w:rPr>
        <w:t xml:space="preserve">דרוש </w:t>
      </w:r>
      <w:r w:rsidR="004A030E" w:rsidRPr="004A030E">
        <w:rPr>
          <w:rFonts w:hint="cs"/>
          <w:rtl/>
        </w:rPr>
        <w:t>הוס</w:t>
      </w:r>
      <w:r>
        <w:rPr>
          <w:rFonts w:hint="cs"/>
          <w:rtl/>
        </w:rPr>
        <w:t xml:space="preserve">פת </w:t>
      </w:r>
      <w:r w:rsidR="004A030E" w:rsidRPr="004A030E">
        <w:rPr>
          <w:rFonts w:hint="cs"/>
          <w:rtl/>
        </w:rPr>
        <w:t xml:space="preserve"> נקודות ע"פ שיקול דעתו של מנהל אגף הביטחון </w:t>
      </w:r>
      <w:r>
        <w:rPr>
          <w:rFonts w:hint="cs"/>
          <w:rtl/>
        </w:rPr>
        <w:t xml:space="preserve">ובהיקף של </w:t>
      </w:r>
      <w:r w:rsidR="004A030E" w:rsidRPr="004A030E">
        <w:rPr>
          <w:rFonts w:hint="cs"/>
          <w:rtl/>
        </w:rPr>
        <w:t xml:space="preserve">עד 20% </w:t>
      </w:r>
      <w:r>
        <w:rPr>
          <w:rFonts w:hint="cs"/>
          <w:rtl/>
        </w:rPr>
        <w:t>נוספים וזאת על חשבון נותן השירותים .</w:t>
      </w:r>
      <w:r w:rsidR="004A030E" w:rsidRPr="004A030E">
        <w:rPr>
          <w:rFonts w:hint="cs"/>
          <w:rtl/>
        </w:rPr>
        <w:t xml:space="preserve"> מעבר לאמור לעיל </w:t>
      </w:r>
      <w:r>
        <w:rPr>
          <w:rFonts w:hint="cs"/>
          <w:rtl/>
        </w:rPr>
        <w:t>על חשבון נותן השירותים דרישה של מעבר ל- 20% תהיה על חשבון המשרד</w:t>
      </w:r>
      <w:r w:rsidR="004A030E" w:rsidRPr="004A030E">
        <w:rPr>
          <w:rFonts w:hint="cs"/>
          <w:rtl/>
        </w:rPr>
        <w:t>. הזוכה יהיה אחראי על קיומן התקין של כל הנקודות במהלך מתן  השרות</w:t>
      </w:r>
      <w:r w:rsidR="004A030E" w:rsidRPr="009065C6">
        <w:rPr>
          <w:rFonts w:hint="cs"/>
          <w:rtl/>
        </w:rPr>
        <w:t>.</w:t>
      </w:r>
    </w:p>
    <w:p w:rsidR="004A030E" w:rsidRPr="00FB0B6B" w:rsidRDefault="004A030E" w:rsidP="005E14C2">
      <w:pPr>
        <w:numPr>
          <w:ilvl w:val="0"/>
          <w:numId w:val="98"/>
        </w:numPr>
      </w:pPr>
      <w:r w:rsidRPr="00FB0B6B">
        <w:rPr>
          <w:rFonts w:hint="cs"/>
          <w:rtl/>
        </w:rPr>
        <w:t>בעת תקלה במכשיר הסיורית יש להחליפו תוך 4 שעות ולספק מכשיר חלופי בעל מאפיינים זהים לכל משך התיקון</w:t>
      </w:r>
      <w:r w:rsidR="00FC08D5">
        <w:rPr>
          <w:rFonts w:hint="cs"/>
          <w:rtl/>
        </w:rPr>
        <w:t xml:space="preserve"> על חשבון נותן השירותים</w:t>
      </w:r>
      <w:r w:rsidRPr="00FB0B6B">
        <w:rPr>
          <w:rFonts w:hint="cs"/>
          <w:rtl/>
        </w:rPr>
        <w:t>.</w:t>
      </w:r>
    </w:p>
    <w:p w:rsidR="004A030E" w:rsidRPr="00FB0B6B" w:rsidRDefault="004A030E" w:rsidP="005E14C2">
      <w:pPr>
        <w:numPr>
          <w:ilvl w:val="0"/>
          <w:numId w:val="98"/>
        </w:numPr>
      </w:pPr>
      <w:r w:rsidRPr="00FB0B6B">
        <w:rPr>
          <w:rFonts w:hint="cs"/>
          <w:rtl/>
        </w:rPr>
        <w:t>כל מכשיר סיורית יוכנס לנרתיק ייעודי מעור או בד קורדורה.</w:t>
      </w:r>
    </w:p>
    <w:p w:rsidR="004A030E" w:rsidRDefault="007116A3" w:rsidP="005E14C2">
      <w:pPr>
        <w:numPr>
          <w:ilvl w:val="0"/>
          <w:numId w:val="98"/>
        </w:numPr>
      </w:pPr>
      <w:r w:rsidRPr="00FB0B6B">
        <w:rPr>
          <w:rFonts w:hint="cs"/>
          <w:rtl/>
        </w:rPr>
        <w:t>נציג המזמין</w:t>
      </w:r>
      <w:r w:rsidR="004A030E" w:rsidRPr="00FB0B6B">
        <w:rPr>
          <w:rFonts w:hint="cs"/>
          <w:rtl/>
        </w:rPr>
        <w:t xml:space="preserve"> המשרד יקבל שלושה רישיונות לטובת ביצוע בקרות.</w:t>
      </w:r>
    </w:p>
    <w:p w:rsidR="007C760A" w:rsidRDefault="007C760A" w:rsidP="007C760A">
      <w:pPr>
        <w:ind w:left="720"/>
        <w:rPr>
          <w:ins w:id="128" w:author="סימה דאי" w:date="2018-01-24T07:46:00Z"/>
          <w:rtl/>
        </w:rPr>
      </w:pPr>
    </w:p>
    <w:p w:rsidR="008961BA" w:rsidRPr="00FB0B6B" w:rsidRDefault="008961BA" w:rsidP="007C760A">
      <w:pPr>
        <w:ind w:left="720"/>
      </w:pPr>
    </w:p>
    <w:p w:rsidR="004A030E" w:rsidRPr="00CF26A0" w:rsidRDefault="004A030E" w:rsidP="00FC08D5">
      <w:pPr>
        <w:pStyle w:val="3"/>
        <w:tabs>
          <w:tab w:val="left" w:pos="866"/>
        </w:tabs>
        <w:bidi/>
      </w:pPr>
      <w:r w:rsidRPr="00CF26A0">
        <w:rPr>
          <w:rFonts w:hint="cs"/>
          <w:rtl/>
        </w:rPr>
        <w:t xml:space="preserve">ציוד </w:t>
      </w:r>
      <w:r w:rsidR="00C10212">
        <w:rPr>
          <w:rFonts w:hint="cs"/>
          <w:rtl/>
        </w:rPr>
        <w:t>כללי למאבטחי</w:t>
      </w:r>
      <w:r w:rsidR="00D62447">
        <w:rPr>
          <w:rFonts w:hint="cs"/>
          <w:rtl/>
        </w:rPr>
        <w:t>ם</w:t>
      </w:r>
      <w:r w:rsidR="00C10212">
        <w:rPr>
          <w:rFonts w:hint="cs"/>
          <w:rtl/>
        </w:rPr>
        <w:t xml:space="preserve"> </w:t>
      </w:r>
      <w:r w:rsidR="00D62447">
        <w:rPr>
          <w:rFonts w:hint="cs"/>
          <w:rtl/>
        </w:rPr>
        <w:t>מלוו</w:t>
      </w:r>
      <w:r w:rsidRPr="00CF26A0">
        <w:rPr>
          <w:rFonts w:hint="cs"/>
          <w:rtl/>
        </w:rPr>
        <w:t>ים</w:t>
      </w:r>
    </w:p>
    <w:p w:rsidR="001B32A0" w:rsidRDefault="001B32A0" w:rsidP="005E14C2">
      <w:pPr>
        <w:numPr>
          <w:ilvl w:val="0"/>
          <w:numId w:val="99"/>
        </w:numPr>
      </w:pPr>
      <w:r>
        <w:rPr>
          <w:rFonts w:hint="cs"/>
          <w:rtl/>
        </w:rPr>
        <w:t>אקדח, נשק ארוך נוסף על פי דרישה מיוחדת.</w:t>
      </w:r>
    </w:p>
    <w:p w:rsidR="004A030E" w:rsidRPr="00CF26A0" w:rsidRDefault="004A030E" w:rsidP="005E14C2">
      <w:pPr>
        <w:numPr>
          <w:ilvl w:val="0"/>
          <w:numId w:val="99"/>
        </w:numPr>
      </w:pPr>
      <w:r w:rsidRPr="00CF26A0">
        <w:rPr>
          <w:rFonts w:hint="cs"/>
          <w:rtl/>
        </w:rPr>
        <w:t>מכשיר קשר+ אוזניה.</w:t>
      </w:r>
    </w:p>
    <w:p w:rsidR="004A030E" w:rsidRDefault="004A030E" w:rsidP="005E14C2">
      <w:pPr>
        <w:numPr>
          <w:ilvl w:val="0"/>
          <w:numId w:val="99"/>
        </w:numPr>
      </w:pPr>
      <w:r w:rsidRPr="00CF26A0">
        <w:rPr>
          <w:rFonts w:hint="cs"/>
          <w:rtl/>
        </w:rPr>
        <w:t>גז מדמיע בתקן משטרה.</w:t>
      </w:r>
    </w:p>
    <w:p w:rsidR="00D62447" w:rsidRPr="00CF26A0" w:rsidRDefault="00D62447" w:rsidP="00D62447">
      <w:pPr>
        <w:pStyle w:val="3"/>
        <w:tabs>
          <w:tab w:val="left" w:pos="866"/>
        </w:tabs>
        <w:bidi/>
      </w:pPr>
      <w:r>
        <w:rPr>
          <w:rFonts w:hint="cs"/>
          <w:rtl/>
        </w:rPr>
        <w:t>ביגוד</w:t>
      </w:r>
    </w:p>
    <w:p w:rsidR="00CF26A0" w:rsidRDefault="00CF26A0" w:rsidP="00CF26A0">
      <w:pPr>
        <w:pStyle w:val="4"/>
        <w:bidi/>
        <w:rPr>
          <w:rtl/>
        </w:rPr>
      </w:pPr>
      <w:r>
        <w:rPr>
          <w:rFonts w:hint="cs"/>
          <w:rtl/>
        </w:rPr>
        <w:t>כללי</w:t>
      </w:r>
    </w:p>
    <w:p w:rsidR="00CF26A0" w:rsidRDefault="00CF26A0" w:rsidP="005E14C2">
      <w:pPr>
        <w:numPr>
          <w:ilvl w:val="0"/>
          <w:numId w:val="100"/>
        </w:numPr>
        <w:rPr>
          <w:lang w:val="x-none" w:eastAsia="x-none"/>
        </w:rPr>
      </w:pPr>
      <w:bookmarkStart w:id="129" w:name="_Ref399767065"/>
      <w:r w:rsidRPr="00CF26A0">
        <w:rPr>
          <w:rFonts w:hint="cs"/>
          <w:rtl/>
          <w:lang w:val="x-none" w:eastAsia="x-none"/>
        </w:rPr>
        <w:t>הזוכה מתחייב לספק לכל העובדים על חשבונו מדים אחידים באיכות טובה, בצורה ובצבע שיקבע מראש עם נציג המזמין המשרד. המדים יכללו ביגוד מתאים ומספיק בהתאם לעונות השנה</w:t>
      </w:r>
      <w:r w:rsidRPr="00CF26A0">
        <w:rPr>
          <w:vertAlign w:val="superscript"/>
          <w:rtl/>
          <w:lang w:val="x-none" w:eastAsia="x-none"/>
        </w:rPr>
        <w:footnoteReference w:id="2"/>
      </w:r>
      <w:r w:rsidRPr="00CF26A0">
        <w:rPr>
          <w:rFonts w:hint="cs"/>
          <w:rtl/>
          <w:lang w:val="x-none" w:eastAsia="x-none"/>
        </w:rPr>
        <w:t>.</w:t>
      </w:r>
    </w:p>
    <w:p w:rsidR="004A030E" w:rsidRPr="00CF26A0" w:rsidRDefault="004A030E" w:rsidP="001B58E8">
      <w:pPr>
        <w:numPr>
          <w:ilvl w:val="0"/>
          <w:numId w:val="100"/>
        </w:numPr>
        <w:rPr>
          <w:rtl/>
          <w:lang w:val="x-none" w:eastAsia="x-none"/>
        </w:rPr>
      </w:pPr>
      <w:r w:rsidRPr="00CF26A0">
        <w:rPr>
          <w:rFonts w:hint="cs"/>
          <w:rtl/>
          <w:lang w:val="x-none" w:eastAsia="x-none"/>
        </w:rPr>
        <w:t>הזוכה יחליף על חשבונו כל בגד שיינזק, יתלכלך או</w:t>
      </w:r>
      <w:r w:rsidRPr="00CF26A0">
        <w:rPr>
          <w:rFonts w:hint="cs"/>
          <w:b/>
          <w:bCs/>
          <w:rtl/>
          <w:lang w:val="x-none" w:eastAsia="x-none"/>
        </w:rPr>
        <w:t xml:space="preserve"> </w:t>
      </w:r>
      <w:r w:rsidRPr="00CF26A0">
        <w:rPr>
          <w:rFonts w:hint="cs"/>
          <w:rtl/>
          <w:lang w:val="x-none" w:eastAsia="x-none"/>
        </w:rPr>
        <w:t xml:space="preserve">יתבלה ויחליף את כלל הביגוד (הבסיסי, מסומן בטבלה) לפחות אחת ל- 12 חודשים. </w:t>
      </w:r>
      <w:del w:id="130" w:author="סימה דאי" w:date="2018-02-04T13:40:00Z">
        <w:r w:rsidRPr="00CF26A0" w:rsidDel="001B58E8">
          <w:rPr>
            <w:rFonts w:hint="cs"/>
            <w:rtl/>
            <w:lang w:val="x-none" w:eastAsia="x-none"/>
          </w:rPr>
          <w:delText>ההחלפה תתבצע בכל מחזור עונתי: מעבר קיץ – חורף.</w:delText>
        </w:r>
      </w:del>
      <w:bookmarkEnd w:id="129"/>
    </w:p>
    <w:p w:rsidR="004A030E" w:rsidRPr="00CF26A0" w:rsidRDefault="004A030E" w:rsidP="005E14C2">
      <w:pPr>
        <w:numPr>
          <w:ilvl w:val="0"/>
          <w:numId w:val="100"/>
        </w:numPr>
        <w:rPr>
          <w:rtl/>
          <w:lang w:val="x-none" w:eastAsia="x-none"/>
        </w:rPr>
      </w:pPr>
      <w:r w:rsidRPr="00CF26A0">
        <w:rPr>
          <w:rFonts w:hint="cs"/>
          <w:rtl/>
          <w:lang w:val="x-none" w:eastAsia="x-none"/>
        </w:rPr>
        <w:t xml:space="preserve">הזוכה </w:t>
      </w:r>
      <w:r w:rsidR="00CF26A0">
        <w:rPr>
          <w:rFonts w:hint="cs"/>
          <w:rtl/>
          <w:lang w:val="x-none" w:eastAsia="x-none"/>
        </w:rPr>
        <w:t>י</w:t>
      </w:r>
      <w:r w:rsidRPr="00CF26A0">
        <w:rPr>
          <w:rFonts w:hint="cs"/>
          <w:rtl/>
          <w:lang w:val="x-none" w:eastAsia="x-none"/>
        </w:rPr>
        <w:t>ספק ביגוד אחיד בסוג וצבע לכלל מערך האבטחה (בהתאם לאפיון</w:t>
      </w:r>
      <w:r w:rsidR="00CF26A0">
        <w:rPr>
          <w:rFonts w:hint="cs"/>
          <w:rtl/>
          <w:lang w:val="x-none" w:eastAsia="x-none"/>
        </w:rPr>
        <w:t xml:space="preserve"> שלהלן</w:t>
      </w:r>
      <w:r w:rsidRPr="00CF26A0">
        <w:rPr>
          <w:rFonts w:hint="cs"/>
          <w:rtl/>
          <w:lang w:val="x-none" w:eastAsia="x-none"/>
        </w:rPr>
        <w:t xml:space="preserve">). כל שינוי מחייב החלפה לכלל היחידה וכל מקרה יהיה טעון אישור מראש של </w:t>
      </w:r>
      <w:r w:rsidR="007116A3" w:rsidRPr="00CF26A0">
        <w:rPr>
          <w:rFonts w:hint="cs"/>
          <w:rtl/>
          <w:lang w:val="x-none" w:eastAsia="x-none"/>
        </w:rPr>
        <w:t>נציג המזמין</w:t>
      </w:r>
      <w:r w:rsidR="00CF26A0">
        <w:rPr>
          <w:rFonts w:hint="cs"/>
          <w:rtl/>
          <w:lang w:val="x-none" w:eastAsia="x-none"/>
        </w:rPr>
        <w:t>.</w:t>
      </w:r>
    </w:p>
    <w:p w:rsidR="00CA3EC2" w:rsidRPr="004A030E" w:rsidRDefault="00CA3EC2" w:rsidP="00CA3EC2">
      <w:pPr>
        <w:ind w:left="720"/>
        <w:rPr>
          <w:rFonts w:eastAsia="Times New Roman"/>
          <w:rtl/>
        </w:rPr>
      </w:pPr>
    </w:p>
    <w:p w:rsidR="004A030E" w:rsidRDefault="00C10212" w:rsidP="00C10212">
      <w:pPr>
        <w:pStyle w:val="4"/>
        <w:bidi/>
        <w:rPr>
          <w:rtl/>
        </w:rPr>
      </w:pPr>
      <w:r>
        <w:rPr>
          <w:rFonts w:hint="cs"/>
          <w:rtl/>
        </w:rPr>
        <w:t>ביגוד אישי</w:t>
      </w:r>
      <w:r w:rsidR="004A030E" w:rsidRPr="00CF26A0">
        <w:rPr>
          <w:rFonts w:hint="cs"/>
        </w:rPr>
        <w:tab/>
      </w:r>
    </w:p>
    <w:p w:rsidR="00962AC1" w:rsidRPr="00962AC1" w:rsidRDefault="00962AC1" w:rsidP="00E1311D">
      <w:pPr>
        <w:pStyle w:val="50"/>
        <w:rPr>
          <w:rtl/>
        </w:rPr>
      </w:pPr>
      <w:r>
        <w:rPr>
          <w:rFonts w:hint="cs"/>
          <w:rtl/>
        </w:rPr>
        <w:t xml:space="preserve"> ביגוד מאבטח</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1274"/>
        <w:gridCol w:w="708"/>
        <w:gridCol w:w="5972"/>
      </w:tblGrid>
      <w:tr w:rsidR="00962AC1" w:rsidRPr="00962AC1" w:rsidTr="00954F94">
        <w:trPr>
          <w:trHeight w:val="566"/>
          <w:tblHeader/>
          <w:jc w:val="center"/>
        </w:trPr>
        <w:tc>
          <w:tcPr>
            <w:tcW w:w="603" w:type="dxa"/>
            <w:tcBorders>
              <w:top w:val="single" w:sz="4" w:space="0" w:color="auto"/>
              <w:left w:val="single" w:sz="4" w:space="0" w:color="auto"/>
              <w:bottom w:val="single" w:sz="4" w:space="0" w:color="auto"/>
              <w:right w:val="single" w:sz="4" w:space="0" w:color="auto"/>
            </w:tcBorders>
            <w:shd w:val="clear" w:color="auto" w:fill="D9D9D9"/>
            <w:vAlign w:val="center"/>
          </w:tcPr>
          <w:p w:rsidR="00962AC1" w:rsidRPr="00962AC1" w:rsidRDefault="00962AC1" w:rsidP="00962AC1">
            <w:pPr>
              <w:autoSpaceDN w:val="0"/>
              <w:jc w:val="center"/>
              <w:rPr>
                <w:rFonts w:eastAsia="Times New Roman"/>
                <w:b/>
                <w:bCs/>
                <w:sz w:val="20"/>
                <w:szCs w:val="20"/>
              </w:rPr>
            </w:pPr>
            <w:r>
              <w:rPr>
                <w:rFonts w:eastAsia="Times New Roman" w:hint="cs"/>
                <w:b/>
                <w:bCs/>
                <w:sz w:val="20"/>
                <w:szCs w:val="20"/>
                <w:rtl/>
              </w:rPr>
              <w:t>#</w:t>
            </w:r>
          </w:p>
        </w:tc>
        <w:tc>
          <w:tcPr>
            <w:tcW w:w="1274" w:type="dxa"/>
            <w:tcBorders>
              <w:top w:val="single" w:sz="4" w:space="0" w:color="auto"/>
              <w:left w:val="single" w:sz="4" w:space="0" w:color="auto"/>
              <w:bottom w:val="single" w:sz="4" w:space="0" w:color="auto"/>
              <w:right w:val="single" w:sz="4" w:space="0" w:color="auto"/>
            </w:tcBorders>
            <w:shd w:val="clear" w:color="auto" w:fill="D9D9D9"/>
            <w:vAlign w:val="bottom"/>
          </w:tcPr>
          <w:p w:rsidR="00962AC1" w:rsidRPr="00962AC1" w:rsidRDefault="00962AC1" w:rsidP="00962AC1">
            <w:pPr>
              <w:autoSpaceDN w:val="0"/>
              <w:jc w:val="center"/>
              <w:rPr>
                <w:rFonts w:eastAsia="Times New Roman"/>
                <w:b/>
                <w:bCs/>
                <w:sz w:val="20"/>
                <w:szCs w:val="20"/>
              </w:rPr>
            </w:pPr>
            <w:r w:rsidRPr="00962AC1">
              <w:rPr>
                <w:rFonts w:eastAsia="Times New Roman" w:hint="cs"/>
                <w:b/>
                <w:bCs/>
                <w:sz w:val="20"/>
                <w:szCs w:val="20"/>
                <w:rtl/>
              </w:rPr>
              <w:t>הביגוד</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bottom"/>
          </w:tcPr>
          <w:p w:rsidR="00962AC1" w:rsidRPr="00962AC1" w:rsidRDefault="00962AC1" w:rsidP="00962AC1">
            <w:pPr>
              <w:autoSpaceDN w:val="0"/>
              <w:jc w:val="center"/>
              <w:rPr>
                <w:rFonts w:eastAsia="Times New Roman"/>
                <w:b/>
                <w:bCs/>
                <w:sz w:val="20"/>
                <w:szCs w:val="20"/>
              </w:rPr>
            </w:pPr>
            <w:r w:rsidRPr="00962AC1">
              <w:rPr>
                <w:rFonts w:eastAsia="Times New Roman" w:hint="cs"/>
                <w:b/>
                <w:bCs/>
                <w:sz w:val="20"/>
                <w:szCs w:val="20"/>
                <w:rtl/>
              </w:rPr>
              <w:t>כמות</w:t>
            </w:r>
          </w:p>
        </w:tc>
        <w:tc>
          <w:tcPr>
            <w:tcW w:w="5972" w:type="dxa"/>
            <w:tcBorders>
              <w:top w:val="single" w:sz="4" w:space="0" w:color="auto"/>
              <w:left w:val="single" w:sz="4" w:space="0" w:color="auto"/>
              <w:bottom w:val="single" w:sz="4" w:space="0" w:color="auto"/>
              <w:right w:val="single" w:sz="4" w:space="0" w:color="auto"/>
            </w:tcBorders>
            <w:shd w:val="clear" w:color="auto" w:fill="D9D9D9"/>
            <w:vAlign w:val="bottom"/>
          </w:tcPr>
          <w:p w:rsidR="00962AC1" w:rsidRPr="00962AC1" w:rsidRDefault="00962AC1" w:rsidP="00962AC1">
            <w:pPr>
              <w:autoSpaceDN w:val="0"/>
              <w:jc w:val="center"/>
              <w:rPr>
                <w:rFonts w:eastAsia="Times New Roman"/>
                <w:b/>
                <w:bCs/>
                <w:sz w:val="20"/>
                <w:szCs w:val="20"/>
              </w:rPr>
            </w:pPr>
            <w:r w:rsidRPr="00962AC1">
              <w:rPr>
                <w:rFonts w:eastAsia="Times New Roman" w:hint="cs"/>
                <w:b/>
                <w:bCs/>
                <w:sz w:val="20"/>
                <w:szCs w:val="20"/>
                <w:rtl/>
              </w:rPr>
              <w:t>מפרט</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מכנס 4 כיסים</w:t>
            </w:r>
          </w:p>
          <w:p w:rsidR="00962AC1" w:rsidRPr="00962AC1" w:rsidRDefault="00962AC1" w:rsidP="00962AC1">
            <w:pPr>
              <w:autoSpaceDN w:val="0"/>
              <w:rPr>
                <w:rFonts w:eastAsia="Times New Roman"/>
                <w:sz w:val="20"/>
                <w:szCs w:val="20"/>
              </w:rPr>
            </w:pPr>
            <w:r w:rsidRPr="00962AC1">
              <w:rPr>
                <w:rFonts w:eastAsia="Times New Roman" w:hint="cs"/>
                <w:sz w:val="20"/>
                <w:szCs w:val="20"/>
                <w:rtl/>
              </w:rPr>
              <w:lastRenderedPageBreak/>
              <w:t>דוקרס (ספורט אלגנט</w:t>
            </w:r>
            <w:r w:rsidR="00F21B7E">
              <w:rPr>
                <w:rFonts w:eastAsia="Times New Roman" w:hint="cs"/>
                <w:sz w:val="20"/>
                <w:szCs w:val="20"/>
                <w:rtl/>
              </w:rPr>
              <w:t xml:space="preserve"> לא דגמ"ח</w:t>
            </w:r>
            <w:r w:rsidRPr="00962AC1">
              <w:rPr>
                <w:rFonts w:eastAsia="Times New Roman" w:hint="cs"/>
                <w:sz w:val="20"/>
                <w:szCs w:val="20"/>
                <w:rtl/>
              </w:rPr>
              <w:t>)</w:t>
            </w:r>
            <w:r w:rsidR="00F21B7E">
              <w:rPr>
                <w:rFonts w:eastAsia="Times New Roman" w:hint="cs"/>
                <w:sz w:val="20"/>
                <w:szCs w:val="20"/>
                <w:rtl/>
              </w:rPr>
              <w:t xml:space="preserve"> </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F21B7E" w:rsidP="00962AC1">
            <w:pPr>
              <w:autoSpaceDN w:val="0"/>
              <w:rPr>
                <w:rFonts w:eastAsia="Times New Roman"/>
                <w:sz w:val="20"/>
                <w:szCs w:val="20"/>
              </w:rPr>
            </w:pPr>
            <w:r>
              <w:rPr>
                <w:rFonts w:eastAsia="Times New Roman" w:hint="cs"/>
                <w:sz w:val="20"/>
                <w:szCs w:val="20"/>
                <w:rtl/>
              </w:rPr>
              <w:lastRenderedPageBreak/>
              <w:t>3</w:t>
            </w:r>
          </w:p>
        </w:tc>
        <w:tc>
          <w:tcPr>
            <w:tcW w:w="5972" w:type="dxa"/>
            <w:tcBorders>
              <w:top w:val="single" w:sz="4" w:space="0" w:color="auto"/>
              <w:left w:val="single" w:sz="4" w:space="0" w:color="auto"/>
              <w:bottom w:val="single" w:sz="4" w:space="0" w:color="auto"/>
              <w:right w:val="single" w:sz="4" w:space="0" w:color="auto"/>
            </w:tcBorders>
          </w:tcPr>
          <w:p w:rsidR="00F21B7E" w:rsidRDefault="00752FED" w:rsidP="00F21B7E">
            <w:pPr>
              <w:overflowPunct w:val="0"/>
              <w:autoSpaceDE w:val="0"/>
              <w:autoSpaceDN w:val="0"/>
              <w:adjustRightInd w:val="0"/>
              <w:ind w:left="2880"/>
              <w:contextualSpacing/>
              <w:textAlignment w:val="baseline"/>
              <w:rPr>
                <w:rtl/>
              </w:rPr>
            </w:pPr>
            <w:r>
              <w:rPr>
                <w:rFonts w:hint="cs"/>
                <w:rtl/>
              </w:rPr>
              <w:t xml:space="preserve">97% </w:t>
            </w:r>
            <w:r w:rsidR="00F21B7E">
              <w:rPr>
                <w:rFonts w:hint="cs"/>
                <w:rtl/>
              </w:rPr>
              <w:t>כותנה +</w:t>
            </w:r>
            <w:r>
              <w:rPr>
                <w:rFonts w:hint="cs"/>
                <w:rtl/>
              </w:rPr>
              <w:t xml:space="preserve">3 </w:t>
            </w:r>
            <w:r w:rsidRPr="00954F94">
              <w:rPr>
                <w:rFonts w:hint="cs"/>
                <w:rtl/>
              </w:rPr>
              <w:t xml:space="preserve">ליקרה </w:t>
            </w:r>
            <w:r w:rsidR="00F21B7E" w:rsidRPr="00954F94">
              <w:rPr>
                <w:rFonts w:hint="cs"/>
                <w:rtl/>
              </w:rPr>
              <w:t xml:space="preserve">כביסת </w:t>
            </w:r>
            <w:r w:rsidR="00F21B7E" w:rsidRPr="00954F94">
              <w:rPr>
                <w:rFonts w:hint="cs"/>
                <w:rtl/>
              </w:rPr>
              <w:lastRenderedPageBreak/>
              <w:t>סיליקון, מכנסים אל</w:t>
            </w:r>
            <w:r w:rsidR="00F21B7E">
              <w:rPr>
                <w:rFonts w:hint="cs"/>
                <w:rtl/>
              </w:rPr>
              <w:t xml:space="preserve"> קמט שמכובס בצורה ייחודית לתהליך זה. רוחב אזורית 40 מ"מ, סביב לאזורית יחוברו 7 לולאות המתאימות לנשיאת חגורה ברוחב של 35 מ"מ. למכנסים תחובר בטנת ברך או ריפוד איזור המפשעה. צבע יבחר בהמשך. </w:t>
            </w:r>
          </w:p>
          <w:p w:rsidR="00962AC1" w:rsidRPr="00962AC1" w:rsidRDefault="00962AC1" w:rsidP="00962AC1">
            <w:pPr>
              <w:autoSpaceDN w:val="0"/>
              <w:rPr>
                <w:rFonts w:eastAsia="Times New Roman"/>
                <w:sz w:val="20"/>
                <w:szCs w:val="20"/>
                <w:rtl/>
              </w:rPr>
            </w:pP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 xml:space="preserve">חולצה פולו </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7C2F88" w:rsidP="00F21B7E">
            <w:pPr>
              <w:autoSpaceDN w:val="0"/>
              <w:rPr>
                <w:rFonts w:eastAsia="Times New Roman"/>
                <w:sz w:val="20"/>
                <w:szCs w:val="20"/>
              </w:rPr>
            </w:pPr>
            <w:r>
              <w:rPr>
                <w:rFonts w:eastAsia="Times New Roman" w:hint="cs"/>
                <w:sz w:val="20"/>
                <w:szCs w:val="20"/>
                <w:rtl/>
              </w:rPr>
              <w:t>4+4</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7C2F88" w:rsidP="00962AC1">
            <w:pPr>
              <w:autoSpaceDN w:val="0"/>
              <w:rPr>
                <w:rFonts w:eastAsia="Times New Roman"/>
                <w:sz w:val="20"/>
                <w:szCs w:val="20"/>
              </w:rPr>
            </w:pPr>
            <w:r>
              <w:rPr>
                <w:rFonts w:eastAsia="Times New Roman" w:hint="cs"/>
                <w:sz w:val="20"/>
                <w:szCs w:val="20"/>
                <w:rtl/>
              </w:rPr>
              <w:t>4 לקיץ ו-4 לחורף.</w:t>
            </w:r>
            <w:r w:rsidR="00962AC1" w:rsidRPr="00962AC1">
              <w:rPr>
                <w:rFonts w:eastAsia="Times New Roman" w:hint="cs"/>
                <w:sz w:val="20"/>
                <w:szCs w:val="20"/>
                <w:rtl/>
              </w:rPr>
              <w:t>. דרייפיט דגם 25227-202 100% פוליאסטר. צבעים מאושרים: אפור, כחול.</w:t>
            </w:r>
          </w:p>
        </w:tc>
      </w:tr>
      <w:tr w:rsidR="00F21B7E"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F21B7E" w:rsidRPr="00962AC1" w:rsidRDefault="00F21B7E"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F21B7E" w:rsidRPr="00962AC1" w:rsidRDefault="00F21B7E" w:rsidP="00962AC1">
            <w:pPr>
              <w:autoSpaceDN w:val="0"/>
              <w:rPr>
                <w:rFonts w:eastAsia="Times New Roman"/>
                <w:sz w:val="20"/>
                <w:szCs w:val="20"/>
                <w:rtl/>
              </w:rPr>
            </w:pPr>
            <w:r>
              <w:rPr>
                <w:rFonts w:eastAsia="Times New Roman" w:hint="cs"/>
                <w:sz w:val="20"/>
                <w:szCs w:val="20"/>
                <w:rtl/>
              </w:rPr>
              <w:t>חולצות כותנה</w:t>
            </w:r>
          </w:p>
        </w:tc>
        <w:tc>
          <w:tcPr>
            <w:tcW w:w="708" w:type="dxa"/>
            <w:tcBorders>
              <w:top w:val="single" w:sz="4" w:space="0" w:color="auto"/>
              <w:left w:val="single" w:sz="4" w:space="0" w:color="auto"/>
              <w:bottom w:val="single" w:sz="4" w:space="0" w:color="auto"/>
              <w:right w:val="single" w:sz="4" w:space="0" w:color="auto"/>
            </w:tcBorders>
          </w:tcPr>
          <w:p w:rsidR="00F21B7E" w:rsidRPr="00962AC1" w:rsidRDefault="00F21B7E" w:rsidP="00F21B7E">
            <w:pPr>
              <w:autoSpaceDN w:val="0"/>
              <w:rPr>
                <w:rFonts w:eastAsia="Times New Roman"/>
                <w:sz w:val="20"/>
                <w:szCs w:val="20"/>
                <w:rtl/>
              </w:rPr>
            </w:pPr>
            <w:r>
              <w:rPr>
                <w:rFonts w:eastAsia="Times New Roman" w:hint="cs"/>
                <w:sz w:val="20"/>
                <w:szCs w:val="20"/>
                <w:rtl/>
              </w:rPr>
              <w:t>4+4</w:t>
            </w:r>
          </w:p>
        </w:tc>
        <w:tc>
          <w:tcPr>
            <w:tcW w:w="5972" w:type="dxa"/>
            <w:tcBorders>
              <w:top w:val="single" w:sz="4" w:space="0" w:color="auto"/>
              <w:left w:val="single" w:sz="4" w:space="0" w:color="auto"/>
              <w:bottom w:val="single" w:sz="4" w:space="0" w:color="auto"/>
              <w:right w:val="single" w:sz="4" w:space="0" w:color="auto"/>
            </w:tcBorders>
          </w:tcPr>
          <w:p w:rsidR="00F21B7E" w:rsidRDefault="00F21B7E" w:rsidP="00020335">
            <w:pPr>
              <w:overflowPunct w:val="0"/>
              <w:autoSpaceDE w:val="0"/>
              <w:autoSpaceDN w:val="0"/>
              <w:adjustRightInd w:val="0"/>
              <w:ind w:left="32"/>
              <w:contextualSpacing/>
              <w:textAlignment w:val="baseline"/>
              <w:rPr>
                <w:rtl/>
              </w:rPr>
            </w:pPr>
            <w:r>
              <w:rPr>
                <w:rtl/>
              </w:rPr>
              <w:t xml:space="preserve">חולצות שרוול ארוך </w:t>
            </w:r>
            <w:r>
              <w:rPr>
                <w:rFonts w:hint="cs"/>
                <w:rtl/>
              </w:rPr>
              <w:t>80%</w:t>
            </w:r>
            <w:r>
              <w:rPr>
                <w:rtl/>
              </w:rPr>
              <w:t xml:space="preserve"> כותנה </w:t>
            </w:r>
            <w:r>
              <w:rPr>
                <w:rFonts w:hint="cs"/>
                <w:rtl/>
              </w:rPr>
              <w:t>20%</w:t>
            </w:r>
            <w:r>
              <w:rPr>
                <w:rtl/>
              </w:rPr>
              <w:t xml:space="preserve"> פוליאסטר.</w:t>
            </w:r>
            <w:r>
              <w:rPr>
                <w:rFonts w:hint="cs"/>
                <w:rtl/>
              </w:rPr>
              <w:t xml:space="preserve"> אריג בד </w:t>
            </w:r>
            <w:r>
              <w:rPr>
                <w:rtl/>
              </w:rPr>
              <w:t>–</w:t>
            </w:r>
            <w:r>
              <w:rPr>
                <w:rFonts w:hint="cs"/>
                <w:rtl/>
              </w:rPr>
              <w:t xml:space="preserve"> משקל הבד 120 גר/מ"ר . הבד יעבור טיפול אל כתם. לכל חולצה תהיה תפירה "בתפר צרפתי" צבע ייבחר בהמשך</w:t>
            </w:r>
          </w:p>
          <w:p w:rsidR="00F21B7E" w:rsidRDefault="00F21B7E" w:rsidP="00020335">
            <w:pPr>
              <w:overflowPunct w:val="0"/>
              <w:autoSpaceDE w:val="0"/>
              <w:autoSpaceDN w:val="0"/>
              <w:adjustRightInd w:val="0"/>
              <w:ind w:left="32"/>
              <w:contextualSpacing/>
              <w:textAlignment w:val="baseline"/>
            </w:pPr>
            <w:r>
              <w:rPr>
                <w:rtl/>
              </w:rPr>
              <w:tab/>
              <w:t xml:space="preserve">חולצות שרוול קצר </w:t>
            </w:r>
          </w:p>
          <w:p w:rsidR="00F21B7E" w:rsidRDefault="00F21B7E" w:rsidP="00020335">
            <w:pPr>
              <w:overflowPunct w:val="0"/>
              <w:autoSpaceDE w:val="0"/>
              <w:autoSpaceDN w:val="0"/>
              <w:adjustRightInd w:val="0"/>
              <w:ind w:left="32"/>
              <w:contextualSpacing/>
              <w:textAlignment w:val="baseline"/>
              <w:rPr>
                <w:rtl/>
              </w:rPr>
            </w:pPr>
            <w:r>
              <w:rPr>
                <w:rtl/>
              </w:rPr>
              <w:t xml:space="preserve">ארוך </w:t>
            </w:r>
            <w:r>
              <w:rPr>
                <w:rFonts w:hint="cs"/>
                <w:rtl/>
              </w:rPr>
              <w:t>80%</w:t>
            </w:r>
            <w:r>
              <w:rPr>
                <w:rtl/>
              </w:rPr>
              <w:t xml:space="preserve"> כותנה </w:t>
            </w:r>
            <w:r>
              <w:rPr>
                <w:rFonts w:hint="cs"/>
                <w:rtl/>
              </w:rPr>
              <w:t>20%</w:t>
            </w:r>
            <w:r>
              <w:rPr>
                <w:rtl/>
              </w:rPr>
              <w:t xml:space="preserve"> פוליאסטר.</w:t>
            </w:r>
            <w:r>
              <w:rPr>
                <w:rFonts w:hint="cs"/>
                <w:rtl/>
              </w:rPr>
              <w:t xml:space="preserve"> אריג בד </w:t>
            </w:r>
            <w:r>
              <w:rPr>
                <w:rtl/>
              </w:rPr>
              <w:t>–</w:t>
            </w:r>
            <w:r>
              <w:rPr>
                <w:rFonts w:hint="cs"/>
                <w:rtl/>
              </w:rPr>
              <w:t xml:space="preserve"> משקל הבד 120 גר/מ"ר . הבד יעבור טיפול אל כתם. לכל חולצה תהיה תפירה "בתפר צרפתי" צבע ייבחר בהמשך</w:t>
            </w:r>
          </w:p>
          <w:p w:rsidR="00F21B7E" w:rsidRPr="00962AC1" w:rsidDel="00F21B7E" w:rsidRDefault="00F21B7E" w:rsidP="00020335">
            <w:pPr>
              <w:autoSpaceDN w:val="0"/>
              <w:ind w:left="32"/>
              <w:rPr>
                <w:rFonts w:eastAsia="Times New Roman"/>
                <w:sz w:val="20"/>
                <w:szCs w:val="20"/>
                <w:rtl/>
              </w:rPr>
            </w:pP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right="-75"/>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נעליים</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954F94">
            <w:pPr>
              <w:tabs>
                <w:tab w:val="left" w:pos="878"/>
              </w:tabs>
              <w:autoSpaceDN w:val="0"/>
              <w:rPr>
                <w:rFonts w:eastAsia="Times New Roman"/>
                <w:sz w:val="20"/>
                <w:szCs w:val="20"/>
                <w:rtl/>
              </w:rPr>
            </w:pPr>
            <w:r w:rsidRPr="00962AC1">
              <w:rPr>
                <w:rFonts w:eastAsia="Times New Roman" w:hint="cs"/>
                <w:sz w:val="20"/>
                <w:szCs w:val="20"/>
                <w:rtl/>
              </w:rPr>
              <w:t xml:space="preserve">נעלי הרים מדגם </w:t>
            </w:r>
            <w:r w:rsidRPr="00962AC1">
              <w:rPr>
                <w:rFonts w:eastAsia="Times New Roman"/>
                <w:sz w:val="20"/>
                <w:szCs w:val="20"/>
              </w:rPr>
              <w:t>Columbia/</w:t>
            </w:r>
            <w:r w:rsidR="00E666A2" w:rsidRPr="00962AC1" w:rsidDel="00E666A2">
              <w:rPr>
                <w:rFonts w:eastAsia="Times New Roman"/>
                <w:sz w:val="20"/>
                <w:szCs w:val="20"/>
              </w:rPr>
              <w:t xml:space="preserve"> </w:t>
            </w:r>
            <w:r w:rsidRPr="00962AC1">
              <w:rPr>
                <w:rFonts w:eastAsia="Times New Roman"/>
                <w:sz w:val="20"/>
                <w:szCs w:val="20"/>
              </w:rPr>
              <w:t>l/5.11</w:t>
            </w:r>
            <w:r w:rsidR="00E666A2">
              <w:rPr>
                <w:rFonts w:eastAsia="Times New Roman"/>
                <w:sz w:val="20"/>
                <w:szCs w:val="20"/>
              </w:rPr>
              <w:t>/blankston</w:t>
            </w:r>
            <w:r w:rsidRPr="00962AC1">
              <w:rPr>
                <w:rFonts w:eastAsia="Times New Roman" w:hint="cs"/>
                <w:sz w:val="20"/>
                <w:szCs w:val="20"/>
                <w:rtl/>
              </w:rPr>
              <w:t xml:space="preserve"> או שוות ערך, כפי שיאושר ע"י מנב"ט המשרד.</w:t>
            </w:r>
          </w:p>
          <w:p w:rsidR="00962AC1" w:rsidRPr="00962AC1" w:rsidRDefault="00962AC1" w:rsidP="00962AC1">
            <w:pPr>
              <w:tabs>
                <w:tab w:val="left" w:pos="878"/>
              </w:tabs>
              <w:autoSpaceDN w:val="0"/>
              <w:rPr>
                <w:rFonts w:eastAsia="Times New Roman"/>
                <w:sz w:val="20"/>
                <w:szCs w:val="20"/>
                <w:rtl/>
              </w:rPr>
            </w:pPr>
            <w:r w:rsidRPr="00962AC1">
              <w:rPr>
                <w:rFonts w:eastAsia="Times New Roman" w:hint="cs"/>
                <w:sz w:val="20"/>
                <w:szCs w:val="20"/>
                <w:rtl/>
              </w:rPr>
              <w:t>הערה: הנעליים יוחלפו אחת לשנתיים או בבלאי</w:t>
            </w:r>
            <w:r w:rsidRPr="00962AC1">
              <w:rPr>
                <w:rFonts w:eastAsia="Times New Roman"/>
                <w:sz w:val="20"/>
                <w:szCs w:val="20"/>
                <w:vertAlign w:val="superscript"/>
                <w:rtl/>
              </w:rPr>
              <w:footnoteReference w:id="3"/>
            </w:r>
            <w:r w:rsidRPr="00962AC1">
              <w:rPr>
                <w:rFonts w:eastAsia="Times New Roman" w:hint="cs"/>
                <w:sz w:val="20"/>
                <w:szCs w:val="20"/>
                <w:rtl/>
              </w:rPr>
              <w:t xml:space="preserve"> שייוצר קודם לכן.</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 xml:space="preserve">חגורה למאבטח </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רוחב 5 ס"מ מעור, מותאמת לנשיאת נשק.</w:t>
            </w:r>
          </w:p>
          <w:p w:rsidR="00962AC1" w:rsidRPr="00962AC1" w:rsidRDefault="00962AC1" w:rsidP="00962AC1">
            <w:pPr>
              <w:autoSpaceDN w:val="0"/>
              <w:rPr>
                <w:rFonts w:eastAsia="Times New Roman"/>
                <w:sz w:val="20"/>
                <w:szCs w:val="20"/>
              </w:rPr>
            </w:pPr>
            <w:r w:rsidRPr="00962AC1">
              <w:rPr>
                <w:rFonts w:eastAsia="Times New Roman" w:hint="cs"/>
                <w:sz w:val="20"/>
                <w:szCs w:val="20"/>
                <w:rtl/>
              </w:rPr>
              <w:t>הערה: אין צורך להחליף אחת לשנה.</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 xml:space="preserve">ספארי </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2</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צבע כהה (65% פוליאסטר, 35% כותנה).</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F21B7E" w:rsidP="00962AC1">
            <w:pPr>
              <w:autoSpaceDN w:val="0"/>
              <w:rPr>
                <w:rFonts w:eastAsia="Times New Roman"/>
                <w:sz w:val="20"/>
                <w:szCs w:val="20"/>
                <w:rtl/>
              </w:rPr>
            </w:pPr>
            <w:r>
              <w:rPr>
                <w:rtl/>
              </w:rPr>
              <w:t>ג'קט גבר אלגנטי 3 כפתורים</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F21B7E" w:rsidRDefault="00F21B7E" w:rsidP="00F21B7E">
            <w:pPr>
              <w:overflowPunct w:val="0"/>
              <w:autoSpaceDE w:val="0"/>
              <w:autoSpaceDN w:val="0"/>
              <w:adjustRightInd w:val="0"/>
              <w:ind w:left="32"/>
              <w:contextualSpacing/>
              <w:textAlignment w:val="baseline"/>
              <w:rPr>
                <w:rtl/>
              </w:rPr>
            </w:pPr>
            <w:r>
              <w:rPr>
                <w:rtl/>
              </w:rPr>
              <w:t>1 ג'קט גבר אלגנטי 3 כפתורים דגם 2811</w:t>
            </w:r>
            <w:r>
              <w:t>Z-528</w:t>
            </w:r>
            <w:r>
              <w:rPr>
                <w:rtl/>
              </w:rPr>
              <w:t xml:space="preserve"> של </w:t>
            </w:r>
            <w:r>
              <w:rPr>
                <w:rFonts w:hint="cs"/>
                <w:rtl/>
              </w:rPr>
              <w:t xml:space="preserve">   </w:t>
            </w:r>
          </w:p>
          <w:p w:rsidR="00962AC1" w:rsidRPr="00962AC1" w:rsidRDefault="00F21B7E" w:rsidP="00F21B7E">
            <w:pPr>
              <w:autoSpaceDN w:val="0"/>
              <w:rPr>
                <w:rFonts w:eastAsia="Times New Roman"/>
                <w:sz w:val="20"/>
                <w:szCs w:val="20"/>
              </w:rPr>
            </w:pPr>
            <w:r>
              <w:rPr>
                <w:rFonts w:hint="cs"/>
                <w:rtl/>
              </w:rPr>
              <w:t xml:space="preserve">             </w:t>
            </w:r>
            <w:r>
              <w:rPr>
                <w:rtl/>
              </w:rPr>
              <w:t>חברת יונידרס  או חליף זהה מחברה שונה</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כובע זיהוי ביטחון</w:t>
            </w:r>
            <w:r w:rsidR="007E1B41">
              <w:rPr>
                <w:rFonts w:eastAsia="Times New Roman" w:hint="cs"/>
                <w:sz w:val="20"/>
                <w:szCs w:val="20"/>
                <w:rtl/>
              </w:rPr>
              <w:t xml:space="preserve"> צהוב</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לוחית זיהוי</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BF1526">
            <w:pPr>
              <w:tabs>
                <w:tab w:val="left" w:pos="878"/>
              </w:tabs>
              <w:autoSpaceDN w:val="0"/>
              <w:rPr>
                <w:rFonts w:eastAsia="Times New Roman"/>
                <w:sz w:val="20"/>
                <w:szCs w:val="20"/>
              </w:rPr>
            </w:pPr>
            <w:r w:rsidRPr="00962AC1">
              <w:rPr>
                <w:rFonts w:eastAsia="Times New Roman" w:hint="cs"/>
                <w:sz w:val="20"/>
                <w:szCs w:val="20"/>
                <w:rtl/>
              </w:rPr>
              <w:t xml:space="preserve">לוחית בצבע </w:t>
            </w:r>
            <w:r w:rsidR="00BF1526">
              <w:rPr>
                <w:rFonts w:eastAsia="Times New Roman" w:hint="cs"/>
                <w:sz w:val="20"/>
                <w:szCs w:val="20"/>
                <w:rtl/>
              </w:rPr>
              <w:t>כסף</w:t>
            </w:r>
            <w:r w:rsidRPr="00962AC1">
              <w:rPr>
                <w:rFonts w:eastAsia="Times New Roman" w:hint="cs"/>
                <w:sz w:val="20"/>
                <w:szCs w:val="20"/>
                <w:rtl/>
              </w:rPr>
              <w:t xml:space="preserve"> ועליה חרוטים בשחור באופן בולט פרטיו האישיים של </w:t>
            </w:r>
            <w:r w:rsidR="00BF1526">
              <w:rPr>
                <w:rFonts w:eastAsia="Times New Roman" w:hint="cs"/>
                <w:sz w:val="20"/>
                <w:szCs w:val="20"/>
                <w:rtl/>
              </w:rPr>
              <w:t>המאבטח</w:t>
            </w:r>
            <w:r w:rsidRPr="00962AC1">
              <w:rPr>
                <w:rFonts w:eastAsia="Times New Roman" w:hint="cs"/>
                <w:sz w:val="20"/>
                <w:szCs w:val="20"/>
                <w:rtl/>
              </w:rPr>
              <w:t>.</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tl/>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 xml:space="preserve">מעיל חורף </w:t>
            </w:r>
            <w:r w:rsidRPr="00962AC1">
              <w:rPr>
                <w:rFonts w:eastAsia="Times New Roman" w:hint="cs"/>
                <w:sz w:val="20"/>
                <w:szCs w:val="20"/>
                <w:rtl/>
              </w:rPr>
              <w:lastRenderedPageBreak/>
              <w:t>מתפרק</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lastRenderedPageBreak/>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2F4C7D">
            <w:pPr>
              <w:tabs>
                <w:tab w:val="bar" w:pos="7640"/>
              </w:tabs>
              <w:autoSpaceDN w:val="0"/>
              <w:ind w:right="252"/>
              <w:rPr>
                <w:rFonts w:eastAsia="Times New Roman"/>
                <w:sz w:val="20"/>
                <w:szCs w:val="20"/>
                <w:rtl/>
              </w:rPr>
            </w:pPr>
            <w:r w:rsidRPr="00962AC1">
              <w:rPr>
                <w:rFonts w:eastAsia="Times New Roman" w:hint="cs"/>
                <w:sz w:val="20"/>
                <w:szCs w:val="20"/>
                <w:rtl/>
              </w:rPr>
              <w:t xml:space="preserve">מדגם </w:t>
            </w:r>
            <w:r w:rsidRPr="00962AC1">
              <w:rPr>
                <w:rFonts w:eastAsia="Times New Roman"/>
                <w:sz w:val="20"/>
                <w:szCs w:val="20"/>
              </w:rPr>
              <w:t>Low Alpine \ North Face</w:t>
            </w:r>
            <w:r w:rsidRPr="00962AC1">
              <w:rPr>
                <w:rFonts w:eastAsia="Times New Roman" w:hint="cs"/>
                <w:sz w:val="20"/>
                <w:szCs w:val="20"/>
                <w:rtl/>
              </w:rPr>
              <w:t xml:space="preserve"> או שווה ערך באישור מנב"ט משרד </w:t>
            </w:r>
            <w:r w:rsidR="002F4C7D">
              <w:rPr>
                <w:rFonts w:eastAsia="Times New Roman" w:hint="cs"/>
                <w:sz w:val="20"/>
                <w:szCs w:val="20"/>
                <w:rtl/>
              </w:rPr>
              <w:lastRenderedPageBreak/>
              <w:t>הכלכלה והתעשייה</w:t>
            </w:r>
            <w:r w:rsidRPr="00962AC1">
              <w:rPr>
                <w:rFonts w:eastAsia="Times New Roman" w:hint="cs"/>
                <w:sz w:val="20"/>
                <w:szCs w:val="20"/>
                <w:rtl/>
              </w:rPr>
              <w:t>.</w:t>
            </w:r>
          </w:p>
          <w:p w:rsidR="00962AC1" w:rsidRPr="00962AC1" w:rsidRDefault="00962AC1" w:rsidP="00962AC1">
            <w:pPr>
              <w:tabs>
                <w:tab w:val="bar" w:pos="7640"/>
              </w:tabs>
              <w:autoSpaceDN w:val="0"/>
              <w:ind w:right="252"/>
              <w:rPr>
                <w:rFonts w:eastAsia="Times New Roman"/>
                <w:sz w:val="20"/>
                <w:szCs w:val="20"/>
                <w:rtl/>
              </w:rPr>
            </w:pPr>
            <w:r w:rsidRPr="00962AC1">
              <w:rPr>
                <w:rFonts w:eastAsia="Times New Roman" w:hint="cs"/>
                <w:sz w:val="20"/>
                <w:szCs w:val="20"/>
                <w:rtl/>
              </w:rPr>
              <w:t>הערה: המעיל יוחלף אחת לשנתיים או בבלאי שייווצר קודם לכן.</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tl/>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 xml:space="preserve">כיסוי תג זיהוי + יו יו </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tabs>
                <w:tab w:val="bar" w:pos="7640"/>
              </w:tabs>
              <w:autoSpaceDN w:val="0"/>
              <w:ind w:right="252"/>
              <w:rPr>
                <w:rFonts w:eastAsia="Times New Roman"/>
                <w:sz w:val="20"/>
                <w:szCs w:val="20"/>
                <w:rtl/>
              </w:rPr>
            </w:pPr>
            <w:r w:rsidRPr="00962AC1">
              <w:rPr>
                <w:rFonts w:eastAsia="Times New Roman" w:hint="cs"/>
                <w:sz w:val="20"/>
                <w:szCs w:val="20"/>
                <w:rtl/>
              </w:rPr>
              <w:t>באיכות טובה להצמדה על חגורת המאבטח</w:t>
            </w:r>
          </w:p>
        </w:tc>
      </w:tr>
    </w:tbl>
    <w:p w:rsidR="007E1B41" w:rsidRDefault="00962AC1" w:rsidP="00F21B7E">
      <w:pPr>
        <w:overflowPunct w:val="0"/>
        <w:autoSpaceDE w:val="0"/>
        <w:autoSpaceDN w:val="0"/>
        <w:adjustRightInd w:val="0"/>
        <w:ind w:left="3600"/>
        <w:contextualSpacing/>
        <w:textAlignment w:val="baseline"/>
        <w:rPr>
          <w:rtl/>
        </w:rPr>
      </w:pPr>
      <w:r>
        <w:rPr>
          <w:rFonts w:hint="cs"/>
          <w:rtl/>
        </w:rPr>
        <w:t xml:space="preserve"> </w:t>
      </w:r>
    </w:p>
    <w:p w:rsidR="007E1B41" w:rsidRDefault="007E1B41" w:rsidP="001D7EE1">
      <w:pPr>
        <w:overflowPunct w:val="0"/>
        <w:autoSpaceDE w:val="0"/>
        <w:autoSpaceDN w:val="0"/>
        <w:adjustRightInd w:val="0"/>
        <w:ind w:left="2203"/>
        <w:contextualSpacing/>
        <w:textAlignment w:val="baseline"/>
        <w:rPr>
          <w:rtl/>
        </w:rPr>
      </w:pPr>
      <w:r>
        <w:rPr>
          <w:rFonts w:hint="cs"/>
          <w:rtl/>
        </w:rPr>
        <w:t>עם קבלת אישור מנב</w:t>
      </w:r>
      <w:r>
        <w:rPr>
          <w:rtl/>
        </w:rPr>
        <w:t>"</w:t>
      </w:r>
      <w:r>
        <w:rPr>
          <w:rFonts w:hint="cs"/>
          <w:rtl/>
        </w:rPr>
        <w:t>ט לציוד האישי המפורט להלן, יתן נותן השירותים ל</w:t>
      </w:r>
      <w:r>
        <w:rPr>
          <w:rtl/>
        </w:rPr>
        <w:t xml:space="preserve">מאבטחים </w:t>
      </w:r>
      <w:r w:rsidR="001D7EE1">
        <w:rPr>
          <w:rFonts w:hint="cs"/>
          <w:rtl/>
        </w:rPr>
        <w:t>תו קניה</w:t>
      </w:r>
      <w:r>
        <w:rPr>
          <w:rtl/>
        </w:rPr>
        <w:t xml:space="preserve"> לרכ</w:t>
      </w:r>
      <w:r w:rsidR="001D7EE1">
        <w:rPr>
          <w:rFonts w:hint="cs"/>
          <w:rtl/>
        </w:rPr>
        <w:t>י</w:t>
      </w:r>
      <w:r>
        <w:rPr>
          <w:rtl/>
        </w:rPr>
        <w:t>ש</w:t>
      </w:r>
      <w:r w:rsidR="001D7EE1">
        <w:rPr>
          <w:rFonts w:hint="cs"/>
          <w:rtl/>
        </w:rPr>
        <w:t>ת</w:t>
      </w:r>
      <w:r>
        <w:rPr>
          <w:rtl/>
        </w:rPr>
        <w:t xml:space="preserve"> הציוד </w:t>
      </w:r>
      <w:r>
        <w:rPr>
          <w:rFonts w:hint="cs"/>
          <w:rtl/>
        </w:rPr>
        <w:t>.</w:t>
      </w:r>
    </w:p>
    <w:p w:rsidR="007E1B41" w:rsidRDefault="007E1B41" w:rsidP="007E1B41">
      <w:pPr>
        <w:overflowPunct w:val="0"/>
        <w:autoSpaceDE w:val="0"/>
        <w:autoSpaceDN w:val="0"/>
        <w:adjustRightInd w:val="0"/>
        <w:ind w:left="2203"/>
        <w:contextualSpacing/>
        <w:textAlignment w:val="baseline"/>
        <w:rPr>
          <w:rtl/>
        </w:rPr>
      </w:pPr>
      <w:r>
        <w:rPr>
          <w:rtl/>
        </w:rPr>
        <w:t>כמו כן כאשר יתבלה הציוד יקבל המאבטח ציוד להחלפה ע"פ מידותיו .</w:t>
      </w:r>
    </w:p>
    <w:p w:rsidR="007C760A" w:rsidRDefault="007C760A" w:rsidP="007E1B41">
      <w:pPr>
        <w:overflowPunct w:val="0"/>
        <w:autoSpaceDE w:val="0"/>
        <w:autoSpaceDN w:val="0"/>
        <w:adjustRightInd w:val="0"/>
        <w:ind w:left="2203"/>
        <w:contextualSpacing/>
        <w:textAlignment w:val="baseline"/>
        <w:rPr>
          <w:rtl/>
        </w:rPr>
      </w:pPr>
    </w:p>
    <w:p w:rsidR="001C3394" w:rsidRPr="00B1678C" w:rsidRDefault="00622876" w:rsidP="00701C22">
      <w:pPr>
        <w:pStyle w:val="20"/>
      </w:pPr>
      <w:bookmarkStart w:id="131" w:name="_Toc440130544"/>
      <w:bookmarkStart w:id="132" w:name="_Toc421540689"/>
      <w:bookmarkEnd w:id="68"/>
      <w:bookmarkEnd w:id="69"/>
      <w:r>
        <w:rPr>
          <w:rFonts w:hint="cs"/>
          <w:rtl/>
        </w:rPr>
        <w:t xml:space="preserve"> </w:t>
      </w:r>
      <w:r w:rsidR="00962AC1" w:rsidRPr="00B1678C">
        <w:rPr>
          <w:rFonts w:hint="cs"/>
          <w:rtl/>
        </w:rPr>
        <w:t>ע</w:t>
      </w:r>
      <w:r w:rsidR="00C56283" w:rsidRPr="00B1678C">
        <w:rPr>
          <w:rFonts w:hint="cs"/>
          <w:rtl/>
        </w:rPr>
        <w:t>לות</w:t>
      </w:r>
      <w:r w:rsidR="00C56283" w:rsidRPr="00B1678C">
        <w:rPr>
          <w:rtl/>
        </w:rPr>
        <w:t xml:space="preserve"> </w:t>
      </w:r>
      <w:r w:rsidR="00C56283" w:rsidRPr="00B1678C">
        <w:rPr>
          <w:rFonts w:hint="cs"/>
          <w:rtl/>
        </w:rPr>
        <w:t>השירותים</w:t>
      </w:r>
      <w:r w:rsidR="00C56283" w:rsidRPr="00B1678C">
        <w:rPr>
          <w:rtl/>
        </w:rPr>
        <w:t xml:space="preserve"> </w:t>
      </w:r>
      <w:r w:rsidR="00C56283" w:rsidRPr="00B1678C">
        <w:rPr>
          <w:rFonts w:hint="cs"/>
          <w:rtl/>
        </w:rPr>
        <w:t>המבוקשים</w:t>
      </w:r>
      <w:bookmarkEnd w:id="131"/>
    </w:p>
    <w:p w:rsidR="00F52AA1" w:rsidRDefault="00F52AA1" w:rsidP="00C709D6">
      <w:pPr>
        <w:numPr>
          <w:ilvl w:val="0"/>
          <w:numId w:val="101"/>
        </w:numPr>
        <w:ind w:left="866" w:hanging="284"/>
        <w:rPr>
          <w:rtl/>
        </w:rPr>
      </w:pPr>
      <w:r>
        <w:rPr>
          <w:rFonts w:hint="cs"/>
          <w:rtl/>
        </w:rPr>
        <w:t xml:space="preserve">השכר אשר ישולם לכוח האדם </w:t>
      </w:r>
      <w:r w:rsidR="00C709D6">
        <w:rPr>
          <w:rFonts w:hint="cs"/>
          <w:rtl/>
        </w:rPr>
        <w:t>ש</w:t>
      </w:r>
      <w:r>
        <w:rPr>
          <w:rFonts w:hint="cs"/>
          <w:rtl/>
        </w:rPr>
        <w:t xml:space="preserve">יספק את השירותים המבוקשים במכרז, יעמוד בכל </w:t>
      </w:r>
      <w:r w:rsidRPr="00962AC1">
        <w:rPr>
          <w:rFonts w:hint="cs"/>
          <w:rtl/>
        </w:rPr>
        <w:t>ההנחיות ה</w:t>
      </w:r>
      <w:r w:rsidR="00CC3FCA">
        <w:rPr>
          <w:rFonts w:hint="cs"/>
          <w:rtl/>
        </w:rPr>
        <w:t xml:space="preserve">מפורטות </w:t>
      </w:r>
      <w:r w:rsidRPr="00962AC1">
        <w:rPr>
          <w:rFonts w:hint="cs"/>
          <w:rtl/>
        </w:rPr>
        <w:t xml:space="preserve"> </w:t>
      </w:r>
      <w:r w:rsidRPr="00962AC1">
        <w:rPr>
          <w:rFonts w:hint="cs"/>
          <w:b/>
          <w:bCs/>
          <w:color w:val="0070C0"/>
          <w:rtl/>
        </w:rPr>
        <w:t>ב</w:t>
      </w:r>
      <w:r w:rsidR="001C3394" w:rsidRPr="00962AC1">
        <w:rPr>
          <w:rFonts w:hint="cs"/>
          <w:b/>
          <w:bCs/>
          <w:color w:val="0070C0"/>
          <w:rtl/>
        </w:rPr>
        <w:t>הוראת תכ"ם 7.11.3</w:t>
      </w:r>
      <w:r w:rsidR="001C5FC5">
        <w:rPr>
          <w:rFonts w:hint="cs"/>
          <w:rtl/>
        </w:rPr>
        <w:t xml:space="preserve"> ("הגנה על זכויות עובדים המועסקים בידי קבלני שירותים") </w:t>
      </w:r>
      <w:r w:rsidR="007B466A">
        <w:rPr>
          <w:rFonts w:hint="cs"/>
          <w:rtl/>
        </w:rPr>
        <w:t xml:space="preserve">על </w:t>
      </w:r>
      <w:r w:rsidR="007B466A" w:rsidRPr="007B466A">
        <w:rPr>
          <w:rFonts w:hint="cs"/>
          <w:rtl/>
        </w:rPr>
        <w:t>הודעותיה</w:t>
      </w:r>
      <w:r w:rsidR="00CC3FCA">
        <w:rPr>
          <w:rFonts w:hint="cs"/>
          <w:rtl/>
        </w:rPr>
        <w:t>,</w:t>
      </w:r>
      <w:r w:rsidR="007B466A" w:rsidRPr="007B466A">
        <w:rPr>
          <w:rFonts w:hint="cs"/>
          <w:rtl/>
        </w:rPr>
        <w:t xml:space="preserve"> ובפרט הודעה 7.11.3.3</w:t>
      </w:r>
      <w:r w:rsidR="001C5FC5">
        <w:rPr>
          <w:rFonts w:hint="cs"/>
          <w:rtl/>
        </w:rPr>
        <w:t xml:space="preserve"> ("עלות שכר למעביד לכל שעת עבודה בתחום האבטחה והשמירה")</w:t>
      </w:r>
      <w:r w:rsidR="007B466A" w:rsidRPr="007B466A">
        <w:rPr>
          <w:rFonts w:hint="cs"/>
          <w:rtl/>
        </w:rPr>
        <w:t xml:space="preserve">, </w:t>
      </w:r>
      <w:r w:rsidR="001C5FC5">
        <w:rPr>
          <w:rFonts w:hint="cs"/>
          <w:rtl/>
        </w:rPr>
        <w:t xml:space="preserve">כפי תוקפן מעת לעת. </w:t>
      </w:r>
    </w:p>
    <w:bookmarkEnd w:id="132"/>
    <w:p w:rsidR="001448A5" w:rsidRDefault="004118ED" w:rsidP="00562F81">
      <w:pPr>
        <w:numPr>
          <w:ilvl w:val="0"/>
          <w:numId w:val="101"/>
        </w:numPr>
        <w:ind w:left="866" w:hanging="284"/>
      </w:pPr>
      <w:r w:rsidRPr="00DD61B5">
        <w:rPr>
          <w:rFonts w:hint="cs"/>
          <w:rtl/>
        </w:rPr>
        <w:t xml:space="preserve">על מנת להבטיח את איכותם המקצועית של המאבטחים שיועסקו ע"י הזוכה במתן השירותים, יש צורך בהגדרת רמות השכר שישולם על ידי הזוכה למאבטחים. לפיכך,  הזוכה </w:t>
      </w:r>
      <w:r w:rsidR="00205A54">
        <w:rPr>
          <w:rFonts w:hint="cs"/>
          <w:rtl/>
        </w:rPr>
        <w:t>מתחייב ל</w:t>
      </w:r>
      <w:r w:rsidRPr="00DD61B5">
        <w:rPr>
          <w:rFonts w:hint="cs"/>
          <w:rtl/>
        </w:rPr>
        <w:t xml:space="preserve">שלם למאבטחים שכר </w:t>
      </w:r>
      <w:r w:rsidR="00083931">
        <w:rPr>
          <w:rFonts w:hint="cs"/>
          <w:rtl/>
        </w:rPr>
        <w:t xml:space="preserve">יסוד </w:t>
      </w:r>
      <w:r w:rsidR="00540982">
        <w:rPr>
          <w:rFonts w:hint="cs"/>
          <w:rtl/>
        </w:rPr>
        <w:t xml:space="preserve">אשר </w:t>
      </w:r>
      <w:r w:rsidRPr="00DD61B5">
        <w:rPr>
          <w:rFonts w:hint="cs"/>
          <w:rtl/>
        </w:rPr>
        <w:t>לא יפחת מ</w:t>
      </w:r>
      <w:r w:rsidR="00035414">
        <w:rPr>
          <w:rFonts w:hint="cs"/>
          <w:rtl/>
        </w:rPr>
        <w:t>שכר היסוד שלהן (וכמפורט בנספח 7)</w:t>
      </w:r>
      <w:r w:rsidRPr="00DD61B5">
        <w:rPr>
          <w:rFonts w:hint="cs"/>
          <w:rtl/>
        </w:rPr>
        <w:t>:</w:t>
      </w:r>
      <w:r w:rsidR="00F52AA1">
        <w:rPr>
          <w:rFonts w:hint="cs"/>
          <w:rtl/>
        </w:rPr>
        <w:t xml:space="preserve">     </w:t>
      </w:r>
    </w:p>
    <w:tbl>
      <w:tblPr>
        <w:bidiVisual/>
        <w:tblW w:w="0" w:type="auto"/>
        <w:tblInd w:w="1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
        <w:gridCol w:w="4026"/>
        <w:gridCol w:w="1670"/>
        <w:gridCol w:w="1579"/>
      </w:tblGrid>
      <w:tr w:rsidR="00D35013" w:rsidRPr="00C413F7" w:rsidTr="003E7047">
        <w:trPr>
          <w:tblHeader/>
        </w:trPr>
        <w:tc>
          <w:tcPr>
            <w:tcW w:w="404" w:type="dxa"/>
            <w:shd w:val="clear" w:color="auto" w:fill="F2F2F2"/>
          </w:tcPr>
          <w:p w:rsidR="00D35013" w:rsidRPr="00C413F7" w:rsidRDefault="00F52AA1" w:rsidP="00F52AA1">
            <w:pPr>
              <w:rPr>
                <w:rFonts w:eastAsia="Times New Roman"/>
                <w:b/>
                <w:bCs/>
                <w:sz w:val="20"/>
                <w:szCs w:val="20"/>
                <w:rtl/>
              </w:rPr>
            </w:pPr>
            <w:r>
              <w:rPr>
                <w:rFonts w:hint="cs"/>
                <w:rtl/>
              </w:rPr>
              <w:t xml:space="preserve">   </w:t>
            </w:r>
            <w:r w:rsidR="00D35013" w:rsidRPr="00C413F7">
              <w:rPr>
                <w:rFonts w:eastAsia="Times New Roman" w:hint="cs"/>
                <w:b/>
                <w:bCs/>
                <w:sz w:val="20"/>
                <w:szCs w:val="20"/>
                <w:rtl/>
              </w:rPr>
              <w:t>#</w:t>
            </w:r>
          </w:p>
        </w:tc>
        <w:tc>
          <w:tcPr>
            <w:tcW w:w="4026" w:type="dxa"/>
            <w:shd w:val="clear" w:color="auto" w:fill="F2F2F2"/>
          </w:tcPr>
          <w:p w:rsidR="00D35013" w:rsidRPr="00C413F7" w:rsidRDefault="005339FF" w:rsidP="00F52AA1">
            <w:pPr>
              <w:rPr>
                <w:rFonts w:eastAsia="Times New Roman"/>
                <w:b/>
                <w:bCs/>
                <w:sz w:val="20"/>
                <w:szCs w:val="20"/>
                <w:rtl/>
              </w:rPr>
            </w:pPr>
            <w:r>
              <w:rPr>
                <w:rFonts w:eastAsia="Times New Roman" w:hint="cs"/>
                <w:b/>
                <w:bCs/>
                <w:sz w:val="20"/>
                <w:szCs w:val="20"/>
                <w:rtl/>
              </w:rPr>
              <w:t>כוח האדם</w:t>
            </w:r>
          </w:p>
        </w:tc>
        <w:tc>
          <w:tcPr>
            <w:tcW w:w="1670" w:type="dxa"/>
            <w:shd w:val="clear" w:color="auto" w:fill="F2F2F2"/>
          </w:tcPr>
          <w:p w:rsidR="00D35013" w:rsidRPr="00C413F7" w:rsidRDefault="00D35013" w:rsidP="00C413F7">
            <w:pPr>
              <w:jc w:val="left"/>
              <w:rPr>
                <w:rFonts w:eastAsia="Times New Roman"/>
                <w:b/>
                <w:bCs/>
                <w:sz w:val="20"/>
                <w:szCs w:val="20"/>
                <w:rtl/>
              </w:rPr>
            </w:pPr>
            <w:r w:rsidRPr="00C413F7">
              <w:rPr>
                <w:rFonts w:eastAsia="Times New Roman" w:hint="cs"/>
                <w:b/>
                <w:bCs/>
                <w:sz w:val="20"/>
                <w:szCs w:val="20"/>
                <w:rtl/>
              </w:rPr>
              <w:t xml:space="preserve">שכר שעתי ברוטו בש"ח </w:t>
            </w:r>
            <w:r w:rsidR="002948E4">
              <w:rPr>
                <w:rFonts w:eastAsia="Times New Roman" w:hint="cs"/>
                <w:b/>
                <w:bCs/>
                <w:sz w:val="20"/>
                <w:szCs w:val="20"/>
                <w:rtl/>
              </w:rPr>
              <w:t>*</w:t>
            </w:r>
          </w:p>
        </w:tc>
        <w:tc>
          <w:tcPr>
            <w:tcW w:w="1579" w:type="dxa"/>
            <w:shd w:val="clear" w:color="auto" w:fill="F2F2F2"/>
          </w:tcPr>
          <w:p w:rsidR="00D35013" w:rsidRPr="00C413F7" w:rsidRDefault="00D35013" w:rsidP="00C413F7">
            <w:pPr>
              <w:jc w:val="left"/>
              <w:rPr>
                <w:rFonts w:eastAsia="Times New Roman"/>
                <w:b/>
                <w:bCs/>
                <w:sz w:val="20"/>
                <w:szCs w:val="20"/>
                <w:rtl/>
              </w:rPr>
            </w:pPr>
            <w:r>
              <w:rPr>
                <w:rFonts w:eastAsia="Times New Roman" w:hint="cs"/>
                <w:b/>
                <w:bCs/>
                <w:sz w:val="20"/>
                <w:szCs w:val="20"/>
                <w:rtl/>
              </w:rPr>
              <w:t>שכר ברוטו חודשי בש"ח*</w:t>
            </w:r>
            <w:r w:rsidR="002948E4">
              <w:rPr>
                <w:rFonts w:eastAsia="Times New Roman" w:hint="cs"/>
                <w:b/>
                <w:bCs/>
                <w:sz w:val="20"/>
                <w:szCs w:val="20"/>
                <w:rtl/>
              </w:rPr>
              <w:t>*</w:t>
            </w:r>
          </w:p>
        </w:tc>
      </w:tr>
      <w:tr w:rsidR="00D35013" w:rsidRPr="00C413F7" w:rsidTr="008C009D">
        <w:tc>
          <w:tcPr>
            <w:tcW w:w="404" w:type="dxa"/>
            <w:shd w:val="clear" w:color="auto" w:fill="auto"/>
          </w:tcPr>
          <w:p w:rsidR="00D35013" w:rsidRPr="00C413F7" w:rsidRDefault="00D35013" w:rsidP="005E14C2">
            <w:pPr>
              <w:numPr>
                <w:ilvl w:val="0"/>
                <w:numId w:val="102"/>
              </w:numPr>
              <w:rPr>
                <w:rFonts w:eastAsia="Times New Roman"/>
                <w:sz w:val="20"/>
                <w:szCs w:val="20"/>
                <w:rtl/>
              </w:rPr>
            </w:pPr>
          </w:p>
        </w:tc>
        <w:tc>
          <w:tcPr>
            <w:tcW w:w="4026" w:type="dxa"/>
            <w:shd w:val="clear" w:color="auto" w:fill="auto"/>
          </w:tcPr>
          <w:p w:rsidR="00D35013" w:rsidRPr="00C413F7" w:rsidRDefault="00F21B7E" w:rsidP="00F52AA1">
            <w:pPr>
              <w:rPr>
                <w:rFonts w:eastAsia="Times New Roman"/>
                <w:sz w:val="20"/>
                <w:szCs w:val="20"/>
                <w:rtl/>
              </w:rPr>
            </w:pPr>
            <w:r>
              <w:rPr>
                <w:rFonts w:eastAsia="Times New Roman" w:hint="cs"/>
                <w:sz w:val="20"/>
                <w:szCs w:val="20"/>
                <w:rtl/>
              </w:rPr>
              <w:t>מאבטח</w:t>
            </w:r>
          </w:p>
        </w:tc>
        <w:tc>
          <w:tcPr>
            <w:tcW w:w="1670" w:type="dxa"/>
            <w:shd w:val="clear" w:color="auto" w:fill="auto"/>
          </w:tcPr>
          <w:p w:rsidR="00D35013" w:rsidRPr="00C413F7" w:rsidRDefault="00864D0B" w:rsidP="00FF6CB0">
            <w:pPr>
              <w:rPr>
                <w:rFonts w:eastAsia="Times New Roman"/>
                <w:sz w:val="20"/>
                <w:szCs w:val="20"/>
                <w:rtl/>
              </w:rPr>
            </w:pPr>
            <w:r>
              <w:rPr>
                <w:rFonts w:eastAsia="Times New Roman" w:hint="cs"/>
                <w:sz w:val="20"/>
                <w:szCs w:val="20"/>
                <w:rtl/>
              </w:rPr>
              <w:t>שכר יסוד ענפי</w:t>
            </w:r>
            <w:r w:rsidR="00E276FE">
              <w:rPr>
                <w:rFonts w:eastAsia="Times New Roman" w:hint="cs"/>
                <w:sz w:val="20"/>
                <w:szCs w:val="20"/>
                <w:rtl/>
              </w:rPr>
              <w:t xml:space="preserve"> +40%= 39.9 </w:t>
            </w:r>
          </w:p>
        </w:tc>
        <w:tc>
          <w:tcPr>
            <w:tcW w:w="1579" w:type="dxa"/>
          </w:tcPr>
          <w:p w:rsidR="00D35013" w:rsidRPr="00C413F7" w:rsidRDefault="00D35013" w:rsidP="00FF6CB0">
            <w:pPr>
              <w:rPr>
                <w:rFonts w:eastAsia="Times New Roman"/>
                <w:sz w:val="20"/>
                <w:szCs w:val="20"/>
                <w:rtl/>
              </w:rPr>
            </w:pPr>
          </w:p>
        </w:tc>
      </w:tr>
      <w:tr w:rsidR="00D35013" w:rsidRPr="00C413F7" w:rsidTr="008C009D">
        <w:tc>
          <w:tcPr>
            <w:tcW w:w="404" w:type="dxa"/>
            <w:shd w:val="clear" w:color="auto" w:fill="auto"/>
          </w:tcPr>
          <w:p w:rsidR="00D35013" w:rsidRPr="00C413F7" w:rsidRDefault="00D35013" w:rsidP="005E14C2">
            <w:pPr>
              <w:numPr>
                <w:ilvl w:val="0"/>
                <w:numId w:val="102"/>
              </w:numPr>
              <w:rPr>
                <w:rFonts w:eastAsia="Times New Roman"/>
                <w:sz w:val="20"/>
                <w:szCs w:val="20"/>
                <w:rtl/>
              </w:rPr>
            </w:pPr>
          </w:p>
        </w:tc>
        <w:tc>
          <w:tcPr>
            <w:tcW w:w="4026" w:type="dxa"/>
            <w:shd w:val="clear" w:color="auto" w:fill="auto"/>
          </w:tcPr>
          <w:p w:rsidR="00D35013" w:rsidRPr="00C413F7" w:rsidRDefault="00F21B7E" w:rsidP="00F52AA1">
            <w:pPr>
              <w:rPr>
                <w:rFonts w:eastAsia="Times New Roman"/>
                <w:sz w:val="20"/>
                <w:szCs w:val="20"/>
                <w:rtl/>
              </w:rPr>
            </w:pPr>
            <w:r>
              <w:rPr>
                <w:rFonts w:eastAsia="Times New Roman" w:hint="cs"/>
                <w:sz w:val="20"/>
                <w:szCs w:val="20"/>
                <w:rtl/>
              </w:rPr>
              <w:t>אחמ"ש</w:t>
            </w:r>
          </w:p>
        </w:tc>
        <w:tc>
          <w:tcPr>
            <w:tcW w:w="1670" w:type="dxa"/>
            <w:shd w:val="clear" w:color="auto" w:fill="auto"/>
          </w:tcPr>
          <w:p w:rsidR="00D35013" w:rsidRPr="00C413F7" w:rsidRDefault="00864D0B" w:rsidP="00B54034">
            <w:pPr>
              <w:rPr>
                <w:rFonts w:eastAsia="Times New Roman"/>
                <w:sz w:val="20"/>
                <w:szCs w:val="20"/>
                <w:rtl/>
              </w:rPr>
            </w:pPr>
            <w:r>
              <w:rPr>
                <w:rFonts w:eastAsia="Times New Roman" w:hint="cs"/>
                <w:sz w:val="20"/>
                <w:szCs w:val="20"/>
                <w:rtl/>
              </w:rPr>
              <w:t xml:space="preserve">שכר יסוד ענפי </w:t>
            </w:r>
            <w:r w:rsidR="00AA64C1">
              <w:rPr>
                <w:rFonts w:eastAsia="Times New Roman" w:hint="cs"/>
                <w:sz w:val="20"/>
                <w:szCs w:val="20"/>
                <w:rtl/>
              </w:rPr>
              <w:t xml:space="preserve"> +40%, בתוספת 1.5 ₪  סה"כ: </w:t>
            </w:r>
            <w:r w:rsidR="00E276FE">
              <w:rPr>
                <w:rFonts w:eastAsia="Times New Roman" w:hint="cs"/>
                <w:sz w:val="20"/>
                <w:szCs w:val="20"/>
                <w:rtl/>
              </w:rPr>
              <w:t xml:space="preserve"> </w:t>
            </w:r>
            <w:r w:rsidR="000B1F53">
              <w:rPr>
                <w:rFonts w:eastAsia="Times New Roman" w:hint="cs"/>
                <w:sz w:val="20"/>
                <w:szCs w:val="20"/>
                <w:rtl/>
              </w:rPr>
              <w:t xml:space="preserve">41.4 </w:t>
            </w:r>
            <w:r w:rsidR="003E167E">
              <w:rPr>
                <w:rFonts w:eastAsia="Times New Roman" w:hint="cs"/>
                <w:sz w:val="20"/>
                <w:szCs w:val="20"/>
                <w:rtl/>
              </w:rPr>
              <w:t xml:space="preserve">₪ </w:t>
            </w:r>
          </w:p>
        </w:tc>
        <w:tc>
          <w:tcPr>
            <w:tcW w:w="1579" w:type="dxa"/>
          </w:tcPr>
          <w:p w:rsidR="00D35013" w:rsidRPr="00C413F7" w:rsidRDefault="00D35013" w:rsidP="00F52AA1">
            <w:pPr>
              <w:rPr>
                <w:rFonts w:eastAsia="Times New Roman"/>
                <w:sz w:val="20"/>
                <w:szCs w:val="20"/>
                <w:rtl/>
              </w:rPr>
            </w:pPr>
          </w:p>
        </w:tc>
      </w:tr>
      <w:tr w:rsidR="00D35013" w:rsidRPr="00C413F7" w:rsidTr="008C009D">
        <w:tc>
          <w:tcPr>
            <w:tcW w:w="404" w:type="dxa"/>
            <w:shd w:val="clear" w:color="auto" w:fill="auto"/>
          </w:tcPr>
          <w:p w:rsidR="00D35013" w:rsidRPr="00C413F7" w:rsidRDefault="00D35013" w:rsidP="005E14C2">
            <w:pPr>
              <w:numPr>
                <w:ilvl w:val="0"/>
                <w:numId w:val="102"/>
              </w:numPr>
              <w:rPr>
                <w:rFonts w:eastAsia="Times New Roman"/>
                <w:sz w:val="20"/>
                <w:szCs w:val="20"/>
                <w:rtl/>
              </w:rPr>
            </w:pPr>
          </w:p>
        </w:tc>
        <w:tc>
          <w:tcPr>
            <w:tcW w:w="4026" w:type="dxa"/>
            <w:shd w:val="clear" w:color="auto" w:fill="auto"/>
          </w:tcPr>
          <w:p w:rsidR="00D35013" w:rsidRPr="00C413F7" w:rsidRDefault="00F21B7E" w:rsidP="00F52AA1">
            <w:pPr>
              <w:rPr>
                <w:rFonts w:eastAsia="Times New Roman"/>
                <w:sz w:val="20"/>
                <w:szCs w:val="20"/>
                <w:rtl/>
              </w:rPr>
            </w:pPr>
            <w:r>
              <w:rPr>
                <w:rFonts w:eastAsia="Times New Roman" w:hint="cs"/>
                <w:sz w:val="20"/>
                <w:szCs w:val="20"/>
                <w:rtl/>
              </w:rPr>
              <w:t>מאבטח ליווים מתקדם א'</w:t>
            </w:r>
          </w:p>
        </w:tc>
        <w:tc>
          <w:tcPr>
            <w:tcW w:w="1670" w:type="dxa"/>
            <w:shd w:val="clear" w:color="auto" w:fill="auto"/>
          </w:tcPr>
          <w:p w:rsidR="00D35013" w:rsidRPr="00C413F7" w:rsidRDefault="00864D0B" w:rsidP="00F52AA1">
            <w:pPr>
              <w:rPr>
                <w:rFonts w:eastAsia="Times New Roman"/>
                <w:sz w:val="20"/>
                <w:szCs w:val="20"/>
                <w:rtl/>
              </w:rPr>
            </w:pPr>
            <w:r>
              <w:rPr>
                <w:rFonts w:eastAsia="Times New Roman" w:hint="cs"/>
                <w:sz w:val="20"/>
                <w:szCs w:val="20"/>
                <w:rtl/>
              </w:rPr>
              <w:t>שכר יסוד ענפי</w:t>
            </w:r>
            <w:r w:rsidR="00E276FE">
              <w:rPr>
                <w:rFonts w:eastAsia="Times New Roman" w:hint="cs"/>
                <w:sz w:val="20"/>
                <w:szCs w:val="20"/>
                <w:rtl/>
              </w:rPr>
              <w:t xml:space="preserve"> +50% =42.75</w:t>
            </w:r>
          </w:p>
        </w:tc>
        <w:tc>
          <w:tcPr>
            <w:tcW w:w="1579" w:type="dxa"/>
          </w:tcPr>
          <w:p w:rsidR="00D35013" w:rsidRPr="00C413F7" w:rsidRDefault="00D35013" w:rsidP="00F52AA1">
            <w:pPr>
              <w:rPr>
                <w:rFonts w:eastAsia="Times New Roman"/>
                <w:sz w:val="20"/>
                <w:szCs w:val="20"/>
                <w:rtl/>
              </w:rPr>
            </w:pPr>
          </w:p>
        </w:tc>
      </w:tr>
      <w:tr w:rsidR="00D35013" w:rsidRPr="00C413F7" w:rsidTr="008C009D">
        <w:tc>
          <w:tcPr>
            <w:tcW w:w="404" w:type="dxa"/>
            <w:shd w:val="clear" w:color="auto" w:fill="auto"/>
          </w:tcPr>
          <w:p w:rsidR="00D35013" w:rsidRPr="00C413F7" w:rsidRDefault="00D35013" w:rsidP="005E14C2">
            <w:pPr>
              <w:numPr>
                <w:ilvl w:val="0"/>
                <w:numId w:val="102"/>
              </w:numPr>
              <w:rPr>
                <w:rFonts w:eastAsia="Times New Roman"/>
                <w:sz w:val="20"/>
                <w:szCs w:val="20"/>
                <w:rtl/>
              </w:rPr>
            </w:pPr>
          </w:p>
        </w:tc>
        <w:tc>
          <w:tcPr>
            <w:tcW w:w="4026" w:type="dxa"/>
            <w:shd w:val="clear" w:color="auto" w:fill="auto"/>
          </w:tcPr>
          <w:p w:rsidR="00D35013" w:rsidRPr="00C413F7" w:rsidRDefault="00F21B7E" w:rsidP="00080C53">
            <w:pPr>
              <w:rPr>
                <w:rFonts w:eastAsia="Times New Roman"/>
                <w:sz w:val="20"/>
                <w:szCs w:val="20"/>
                <w:rtl/>
              </w:rPr>
            </w:pPr>
            <w:r>
              <w:rPr>
                <w:rFonts w:eastAsia="Times New Roman" w:hint="cs"/>
                <w:sz w:val="20"/>
                <w:szCs w:val="20"/>
                <w:rtl/>
              </w:rPr>
              <w:t>מנהל משימה</w:t>
            </w:r>
            <w:r w:rsidR="00D35013" w:rsidRPr="00C413F7">
              <w:rPr>
                <w:rFonts w:eastAsia="Times New Roman" w:hint="cs"/>
                <w:sz w:val="20"/>
                <w:szCs w:val="20"/>
                <w:rtl/>
              </w:rPr>
              <w:t xml:space="preserve"> </w:t>
            </w:r>
          </w:p>
        </w:tc>
        <w:tc>
          <w:tcPr>
            <w:tcW w:w="1670" w:type="dxa"/>
            <w:shd w:val="clear" w:color="auto" w:fill="auto"/>
          </w:tcPr>
          <w:p w:rsidR="00D35013" w:rsidRPr="00C413F7" w:rsidRDefault="00D35013" w:rsidP="00FF6CB0">
            <w:pPr>
              <w:rPr>
                <w:rFonts w:eastAsia="Times New Roman"/>
                <w:sz w:val="20"/>
                <w:szCs w:val="20"/>
                <w:rtl/>
              </w:rPr>
            </w:pPr>
          </w:p>
        </w:tc>
        <w:tc>
          <w:tcPr>
            <w:tcW w:w="1579" w:type="dxa"/>
          </w:tcPr>
          <w:p w:rsidR="00D35013" w:rsidRDefault="00B54034" w:rsidP="00FF6CB0">
            <w:pPr>
              <w:rPr>
                <w:rFonts w:eastAsia="Times New Roman"/>
                <w:sz w:val="20"/>
                <w:szCs w:val="20"/>
                <w:rtl/>
              </w:rPr>
            </w:pPr>
            <w:r>
              <w:rPr>
                <w:rFonts w:eastAsia="Times New Roman" w:hint="cs"/>
                <w:sz w:val="20"/>
                <w:szCs w:val="20"/>
                <w:rtl/>
              </w:rPr>
              <w:t>16</w:t>
            </w:r>
            <w:r w:rsidR="00F4309E">
              <w:rPr>
                <w:rFonts w:eastAsia="Times New Roman" w:hint="cs"/>
                <w:sz w:val="20"/>
                <w:szCs w:val="20"/>
                <w:rtl/>
              </w:rPr>
              <w:t>,</w:t>
            </w:r>
            <w:r>
              <w:rPr>
                <w:rFonts w:eastAsia="Times New Roman" w:hint="cs"/>
                <w:sz w:val="20"/>
                <w:szCs w:val="20"/>
                <w:rtl/>
              </w:rPr>
              <w:t>000</w:t>
            </w:r>
          </w:p>
        </w:tc>
      </w:tr>
      <w:tr w:rsidR="00D35013" w:rsidRPr="00C413F7" w:rsidTr="008C009D">
        <w:tc>
          <w:tcPr>
            <w:tcW w:w="404" w:type="dxa"/>
            <w:shd w:val="clear" w:color="auto" w:fill="auto"/>
          </w:tcPr>
          <w:p w:rsidR="00D35013" w:rsidRPr="00C413F7" w:rsidRDefault="00D35013" w:rsidP="005E14C2">
            <w:pPr>
              <w:numPr>
                <w:ilvl w:val="0"/>
                <w:numId w:val="102"/>
              </w:numPr>
              <w:rPr>
                <w:rFonts w:eastAsia="Times New Roman"/>
                <w:sz w:val="20"/>
                <w:szCs w:val="20"/>
                <w:rtl/>
              </w:rPr>
            </w:pPr>
          </w:p>
        </w:tc>
        <w:tc>
          <w:tcPr>
            <w:tcW w:w="4026" w:type="dxa"/>
            <w:shd w:val="clear" w:color="auto" w:fill="auto"/>
          </w:tcPr>
          <w:p w:rsidR="00D35013" w:rsidRPr="00C413F7" w:rsidRDefault="00F21B7E" w:rsidP="006B7B20">
            <w:pPr>
              <w:rPr>
                <w:rFonts w:eastAsia="Times New Roman"/>
                <w:sz w:val="20"/>
                <w:szCs w:val="20"/>
                <w:rtl/>
              </w:rPr>
            </w:pPr>
            <w:r>
              <w:rPr>
                <w:rFonts w:eastAsia="Times New Roman" w:hint="cs"/>
                <w:sz w:val="20"/>
                <w:szCs w:val="20"/>
                <w:rtl/>
              </w:rPr>
              <w:t xml:space="preserve">מנהל </w:t>
            </w:r>
            <w:r w:rsidR="006B7B20">
              <w:rPr>
                <w:rFonts w:eastAsia="Times New Roman" w:hint="cs"/>
                <w:sz w:val="20"/>
                <w:szCs w:val="20"/>
                <w:rtl/>
              </w:rPr>
              <w:t>אבטחה בחו"ל</w:t>
            </w:r>
          </w:p>
        </w:tc>
        <w:tc>
          <w:tcPr>
            <w:tcW w:w="1670" w:type="dxa"/>
            <w:shd w:val="clear" w:color="auto" w:fill="auto"/>
          </w:tcPr>
          <w:p w:rsidR="00D35013" w:rsidRDefault="00D35013" w:rsidP="00FF6CB0">
            <w:pPr>
              <w:rPr>
                <w:rFonts w:eastAsia="Times New Roman"/>
                <w:sz w:val="20"/>
                <w:szCs w:val="20"/>
                <w:rtl/>
              </w:rPr>
            </w:pPr>
          </w:p>
        </w:tc>
        <w:tc>
          <w:tcPr>
            <w:tcW w:w="1579" w:type="dxa"/>
          </w:tcPr>
          <w:p w:rsidR="00D35013" w:rsidRDefault="00B54034" w:rsidP="00FF6CB0">
            <w:pPr>
              <w:rPr>
                <w:rFonts w:eastAsia="Times New Roman"/>
                <w:sz w:val="20"/>
                <w:szCs w:val="20"/>
                <w:rtl/>
              </w:rPr>
            </w:pPr>
            <w:r>
              <w:rPr>
                <w:rFonts w:eastAsia="Times New Roman" w:hint="cs"/>
                <w:sz w:val="20"/>
                <w:szCs w:val="20"/>
                <w:rtl/>
              </w:rPr>
              <w:t>16</w:t>
            </w:r>
            <w:r w:rsidR="00F4309E">
              <w:rPr>
                <w:rFonts w:eastAsia="Times New Roman" w:hint="cs"/>
                <w:sz w:val="20"/>
                <w:szCs w:val="20"/>
                <w:rtl/>
              </w:rPr>
              <w:t>,</w:t>
            </w:r>
            <w:r>
              <w:rPr>
                <w:rFonts w:eastAsia="Times New Roman" w:hint="cs"/>
                <w:sz w:val="20"/>
                <w:szCs w:val="20"/>
                <w:rtl/>
              </w:rPr>
              <w:t>000</w:t>
            </w:r>
          </w:p>
        </w:tc>
      </w:tr>
    </w:tbl>
    <w:p w:rsidR="002948E4" w:rsidRDefault="002948E4" w:rsidP="002948E4">
      <w:pPr>
        <w:spacing w:line="240" w:lineRule="auto"/>
        <w:jc w:val="left"/>
        <w:rPr>
          <w:rFonts w:ascii="Arial" w:hAnsi="Arial"/>
          <w:b/>
          <w:bCs/>
          <w:sz w:val="20"/>
          <w:szCs w:val="20"/>
          <w:rtl/>
        </w:rPr>
      </w:pPr>
    </w:p>
    <w:p w:rsidR="002948E4" w:rsidRPr="00E34E1F" w:rsidRDefault="002948E4" w:rsidP="00E34E1F">
      <w:pPr>
        <w:bidi w:val="0"/>
        <w:spacing w:line="240" w:lineRule="auto"/>
        <w:jc w:val="right"/>
        <w:rPr>
          <w:rFonts w:cs="Times New Roman"/>
        </w:rPr>
      </w:pPr>
      <w:r>
        <w:rPr>
          <w:rFonts w:ascii="Arial" w:hAnsi="Arial" w:hint="cs"/>
          <w:b/>
          <w:bCs/>
          <w:sz w:val="20"/>
          <w:szCs w:val="20"/>
          <w:rtl/>
        </w:rPr>
        <w:t xml:space="preserve">                            * </w:t>
      </w:r>
      <w:r w:rsidRPr="002948E4">
        <w:rPr>
          <w:rFonts w:ascii="Arial" w:hAnsi="Arial" w:hint="cs"/>
          <w:b/>
          <w:bCs/>
          <w:sz w:val="20"/>
          <w:szCs w:val="20"/>
          <w:rtl/>
        </w:rPr>
        <w:t>שכר יסוד</w:t>
      </w:r>
      <w:r>
        <w:rPr>
          <w:rFonts w:ascii="Arial" w:hAnsi="Arial" w:hint="cs"/>
          <w:b/>
          <w:bCs/>
          <w:sz w:val="20"/>
          <w:szCs w:val="20"/>
          <w:rtl/>
        </w:rPr>
        <w:t xml:space="preserve"> שעתי מבוסס על שכר יסוד עובד שמירה של </w:t>
      </w:r>
      <w:r w:rsidRPr="002948E4">
        <w:rPr>
          <w:rFonts w:ascii="Arial" w:hAnsi="Arial" w:hint="cs"/>
          <w:b/>
          <w:bCs/>
          <w:sz w:val="20"/>
          <w:szCs w:val="20"/>
          <w:rtl/>
        </w:rPr>
        <w:t xml:space="preserve"> 28.5 </w:t>
      </w:r>
      <w:r>
        <w:rPr>
          <w:rFonts w:ascii="Arial" w:hAnsi="Arial" w:hint="cs"/>
          <w:b/>
          <w:bCs/>
          <w:sz w:val="20"/>
          <w:szCs w:val="20"/>
          <w:rtl/>
        </w:rPr>
        <w:t>₪ לשעת עבודה</w:t>
      </w:r>
      <w:r w:rsidR="008961BA">
        <w:rPr>
          <w:rFonts w:ascii="Arial" w:hAnsi="Arial" w:hint="cs"/>
          <w:b/>
          <w:bCs/>
          <w:sz w:val="20"/>
          <w:szCs w:val="20"/>
          <w:rtl/>
        </w:rPr>
        <w:t>,</w:t>
      </w:r>
      <w:r w:rsidR="00214566">
        <w:rPr>
          <w:rFonts w:ascii="Arial" w:hAnsi="Arial"/>
          <w:b/>
          <w:bCs/>
          <w:sz w:val="20"/>
          <w:szCs w:val="20"/>
          <w:rtl/>
        </w:rPr>
        <w:t xml:space="preserve"> </w:t>
      </w:r>
      <w:r w:rsidR="00E34E1F">
        <w:rPr>
          <w:rFonts w:ascii="Arial" w:hAnsi="Arial" w:hint="cs"/>
          <w:b/>
          <w:bCs/>
          <w:sz w:val="20"/>
          <w:szCs w:val="20"/>
          <w:rtl/>
        </w:rPr>
        <w:t>הידוע במועד פרסום המכרז.</w:t>
      </w:r>
      <w:r w:rsidR="00E34E1F">
        <w:rPr>
          <w:rFonts w:cs="Times New Roman" w:hint="cs"/>
          <w:rtl/>
        </w:rPr>
        <w:t xml:space="preserve"> </w:t>
      </w:r>
      <w:r>
        <w:rPr>
          <w:rFonts w:ascii="Arial" w:hAnsi="Arial" w:hint="cs"/>
          <w:b/>
          <w:bCs/>
          <w:sz w:val="20"/>
          <w:szCs w:val="20"/>
          <w:rtl/>
        </w:rPr>
        <w:t>שכר זה יתעדכן כפי תוקפו מעת לעת.</w:t>
      </w:r>
      <w:r w:rsidR="00E34E1F">
        <w:rPr>
          <w:rFonts w:cs="Times New Roman"/>
        </w:rPr>
        <w:tab/>
      </w:r>
      <w:r w:rsidR="00E34E1F">
        <w:rPr>
          <w:rFonts w:cs="Times New Roman"/>
        </w:rPr>
        <w:tab/>
      </w:r>
      <w:r w:rsidR="00E34E1F">
        <w:rPr>
          <w:rFonts w:cs="Times New Roman"/>
        </w:rPr>
        <w:tab/>
      </w:r>
    </w:p>
    <w:p w:rsidR="002948E4" w:rsidRDefault="002948E4" w:rsidP="00B54034">
      <w:pPr>
        <w:spacing w:line="240" w:lineRule="auto"/>
        <w:ind w:left="1505"/>
        <w:jc w:val="left"/>
        <w:rPr>
          <w:rFonts w:ascii="Arial" w:hAnsi="Arial"/>
          <w:b/>
          <w:bCs/>
          <w:sz w:val="20"/>
          <w:szCs w:val="20"/>
          <w:rtl/>
        </w:rPr>
      </w:pPr>
      <w:r>
        <w:rPr>
          <w:rFonts w:ascii="Arial" w:hAnsi="Arial" w:hint="cs"/>
          <w:b/>
          <w:bCs/>
          <w:sz w:val="20"/>
          <w:szCs w:val="20"/>
          <w:rtl/>
        </w:rPr>
        <w:t xml:space="preserve">** </w:t>
      </w:r>
      <w:r w:rsidRPr="00D35013">
        <w:rPr>
          <w:rFonts w:ascii="Arial" w:hAnsi="Arial" w:hint="cs"/>
          <w:b/>
          <w:bCs/>
          <w:sz w:val="20"/>
          <w:szCs w:val="20"/>
          <w:rtl/>
        </w:rPr>
        <w:t>שכר חודשי ל</w:t>
      </w:r>
      <w:r w:rsidRPr="00D35013">
        <w:rPr>
          <w:rFonts w:ascii="Arial" w:hAnsi="Arial"/>
          <w:b/>
          <w:bCs/>
          <w:sz w:val="20"/>
          <w:szCs w:val="20"/>
          <w:rtl/>
        </w:rPr>
        <w:t xml:space="preserve">רבות </w:t>
      </w:r>
      <w:r w:rsidR="00B54034">
        <w:rPr>
          <w:rFonts w:ascii="Arial" w:hAnsi="Arial" w:hint="cs"/>
          <w:b/>
          <w:bCs/>
          <w:sz w:val="20"/>
          <w:szCs w:val="20"/>
          <w:rtl/>
        </w:rPr>
        <w:t>שנ"ג</w:t>
      </w:r>
      <w:r w:rsidRPr="00D35013">
        <w:rPr>
          <w:rFonts w:ascii="Arial" w:hAnsi="Arial"/>
          <w:b/>
          <w:bCs/>
          <w:sz w:val="20"/>
          <w:szCs w:val="20"/>
          <w:rtl/>
        </w:rPr>
        <w:t>, כוננות</w:t>
      </w:r>
      <w:r w:rsidR="00B54034">
        <w:rPr>
          <w:rFonts w:ascii="Arial" w:hAnsi="Arial" w:hint="cs"/>
          <w:b/>
          <w:bCs/>
          <w:sz w:val="20"/>
          <w:szCs w:val="20"/>
          <w:rtl/>
        </w:rPr>
        <w:t xml:space="preserve"> </w:t>
      </w:r>
      <w:r w:rsidRPr="00D35013">
        <w:rPr>
          <w:rFonts w:ascii="Arial" w:hAnsi="Arial"/>
          <w:b/>
          <w:bCs/>
          <w:sz w:val="20"/>
          <w:szCs w:val="20"/>
          <w:rtl/>
        </w:rPr>
        <w:t>ותורנות ככל שיידרש מבחינה מבצעית.</w:t>
      </w:r>
    </w:p>
    <w:p w:rsidR="00083931" w:rsidRPr="00C15611" w:rsidRDefault="00083931" w:rsidP="00C15611">
      <w:pPr>
        <w:spacing w:line="240" w:lineRule="auto"/>
        <w:jc w:val="left"/>
        <w:rPr>
          <w:rFonts w:ascii="Arial" w:hAnsi="Arial"/>
          <w:b/>
          <w:bCs/>
          <w:sz w:val="20"/>
          <w:szCs w:val="20"/>
          <w:rtl/>
        </w:rPr>
      </w:pPr>
    </w:p>
    <w:p w:rsidR="00D35013" w:rsidRDefault="00D35013" w:rsidP="00D35013">
      <w:pPr>
        <w:spacing w:line="240" w:lineRule="auto"/>
        <w:ind w:left="1505"/>
        <w:jc w:val="left"/>
        <w:rPr>
          <w:rFonts w:ascii="Arial" w:hAnsi="Arial"/>
          <w:b/>
          <w:bCs/>
          <w:sz w:val="20"/>
          <w:szCs w:val="20"/>
          <w:rtl/>
        </w:rPr>
      </w:pPr>
    </w:p>
    <w:p w:rsidR="00DE5918" w:rsidRPr="007C760A" w:rsidRDefault="00DE5918" w:rsidP="007C760A">
      <w:pPr>
        <w:pStyle w:val="af1"/>
        <w:ind w:left="360"/>
        <w:rPr>
          <w:rtl/>
        </w:rPr>
      </w:pPr>
    </w:p>
    <w:p w:rsidR="00DE5918" w:rsidRDefault="00DE5918" w:rsidP="00DE5918">
      <w:pPr>
        <w:pStyle w:val="af1"/>
        <w:numPr>
          <w:ilvl w:val="0"/>
          <w:numId w:val="101"/>
        </w:numPr>
      </w:pPr>
      <w:r w:rsidRPr="00DE5918">
        <w:rPr>
          <w:rFonts w:eastAsia="Times New Roman" w:hint="cs"/>
          <w:rtl/>
        </w:rPr>
        <w:t xml:space="preserve"> </w:t>
      </w:r>
      <w:r w:rsidR="00083931" w:rsidRPr="00DE5918">
        <w:rPr>
          <w:rFonts w:eastAsia="Times New Roman" w:hint="cs"/>
          <w:rtl/>
        </w:rPr>
        <w:t xml:space="preserve">לשכר היסוד </w:t>
      </w:r>
      <w:r w:rsidR="001C5FC5" w:rsidRPr="00DE5918">
        <w:rPr>
          <w:rFonts w:eastAsia="Times New Roman" w:hint="cs"/>
          <w:rtl/>
        </w:rPr>
        <w:t xml:space="preserve">האמור בסעיף (2) </w:t>
      </w:r>
      <w:r w:rsidR="0001724E" w:rsidRPr="00DE5918">
        <w:rPr>
          <w:rFonts w:eastAsia="Times New Roman" w:hint="cs"/>
          <w:rtl/>
        </w:rPr>
        <w:t xml:space="preserve">על נותן השירותים </w:t>
      </w:r>
      <w:r w:rsidR="001C5FC5" w:rsidRPr="00DE5918">
        <w:rPr>
          <w:rFonts w:eastAsia="Times New Roman" w:hint="cs"/>
          <w:rtl/>
        </w:rPr>
        <w:t>להוסיף כל תוספת מחייבת כמפורט ב</w:t>
      </w:r>
      <w:r w:rsidR="001C5FC5" w:rsidRPr="007B466A">
        <w:rPr>
          <w:rFonts w:hint="cs"/>
          <w:rtl/>
        </w:rPr>
        <w:t>הודע</w:t>
      </w:r>
      <w:r w:rsidR="001C5FC5">
        <w:rPr>
          <w:rFonts w:hint="cs"/>
          <w:rtl/>
        </w:rPr>
        <w:t xml:space="preserve">ת תכ"ם מס' </w:t>
      </w:r>
      <w:r w:rsidR="001C5FC5" w:rsidRPr="007B466A">
        <w:rPr>
          <w:rFonts w:hint="cs"/>
          <w:rtl/>
        </w:rPr>
        <w:t>7.11.3.3, המתעדכנת</w:t>
      </w:r>
      <w:r w:rsidR="001C5FC5" w:rsidRPr="00962AC1">
        <w:rPr>
          <w:rFonts w:hint="cs"/>
          <w:rtl/>
        </w:rPr>
        <w:t xml:space="preserve"> מעת לעת על ידי החשב הכללי</w:t>
      </w:r>
      <w:r w:rsidR="001C5FC5">
        <w:rPr>
          <w:rFonts w:hint="cs"/>
          <w:rtl/>
        </w:rPr>
        <w:t xml:space="preserve"> במשרד האוצר</w:t>
      </w:r>
    </w:p>
    <w:p w:rsidR="00540982" w:rsidRDefault="00DE5918" w:rsidP="007C760A">
      <w:pPr>
        <w:pStyle w:val="af1"/>
        <w:numPr>
          <w:ilvl w:val="0"/>
          <w:numId w:val="101"/>
        </w:numPr>
        <w:rPr>
          <w:rFonts w:eastAsia="Times New Roman"/>
        </w:rPr>
      </w:pPr>
      <w:r>
        <w:rPr>
          <w:rFonts w:eastAsia="Times New Roman" w:hint="cs"/>
          <w:rtl/>
        </w:rPr>
        <w:lastRenderedPageBreak/>
        <w:t xml:space="preserve">4. </w:t>
      </w:r>
      <w:r w:rsidR="001C5FC5" w:rsidRPr="007C760A">
        <w:rPr>
          <w:rFonts w:eastAsia="Times New Roman" w:hint="cs"/>
          <w:rtl/>
        </w:rPr>
        <w:t>בנוסף</w:t>
      </w:r>
      <w:r w:rsidR="001C5FC5" w:rsidRPr="007C760A">
        <w:rPr>
          <w:rFonts w:eastAsia="Times New Roman"/>
          <w:rtl/>
        </w:rPr>
        <w:t xml:space="preserve"> </w:t>
      </w:r>
      <w:r w:rsidR="001C5FC5" w:rsidRPr="007C760A">
        <w:rPr>
          <w:rFonts w:eastAsia="Times New Roman" w:hint="cs"/>
          <w:rtl/>
        </w:rPr>
        <w:t>לתוספות</w:t>
      </w:r>
      <w:r w:rsidR="001C5FC5" w:rsidRPr="007C760A">
        <w:rPr>
          <w:rFonts w:eastAsia="Times New Roman"/>
          <w:rtl/>
        </w:rPr>
        <w:t xml:space="preserve"> </w:t>
      </w:r>
      <w:r w:rsidR="001C5FC5" w:rsidRPr="007C760A">
        <w:rPr>
          <w:rFonts w:eastAsia="Times New Roman" w:hint="cs"/>
          <w:rtl/>
        </w:rPr>
        <w:t>הקבועות</w:t>
      </w:r>
      <w:r w:rsidR="001C5FC5" w:rsidRPr="007C760A">
        <w:rPr>
          <w:rFonts w:eastAsia="Times New Roman"/>
          <w:rtl/>
        </w:rPr>
        <w:t xml:space="preserve"> </w:t>
      </w:r>
      <w:r w:rsidR="001C5FC5" w:rsidRPr="007C760A">
        <w:rPr>
          <w:rFonts w:eastAsia="Times New Roman" w:hint="cs"/>
          <w:rtl/>
        </w:rPr>
        <w:t>בסעיף</w:t>
      </w:r>
      <w:r w:rsidR="001C5FC5" w:rsidRPr="007C760A">
        <w:rPr>
          <w:rFonts w:eastAsia="Times New Roman"/>
          <w:rtl/>
        </w:rPr>
        <w:t xml:space="preserve"> (3)</w:t>
      </w:r>
      <w:r w:rsidR="0001724E" w:rsidRPr="007C760A">
        <w:rPr>
          <w:rFonts w:eastAsia="Times New Roman"/>
          <w:rtl/>
        </w:rPr>
        <w:t xml:space="preserve"> שלעיל</w:t>
      </w:r>
      <w:r w:rsidR="001C5FC5" w:rsidRPr="007C760A">
        <w:rPr>
          <w:rFonts w:eastAsia="Times New Roman"/>
          <w:rtl/>
        </w:rPr>
        <w:t xml:space="preserve">, </w:t>
      </w:r>
      <w:r w:rsidR="001C5FC5" w:rsidRPr="007C760A">
        <w:rPr>
          <w:rFonts w:eastAsia="Times New Roman" w:hint="cs"/>
          <w:rtl/>
        </w:rPr>
        <w:t>ישול</w:t>
      </w:r>
      <w:r w:rsidR="00540982" w:rsidRPr="007C760A">
        <w:rPr>
          <w:rFonts w:eastAsia="Times New Roman" w:hint="cs"/>
          <w:rtl/>
        </w:rPr>
        <w:t>ם</w:t>
      </w:r>
      <w:r w:rsidR="00540982" w:rsidRPr="007C760A">
        <w:rPr>
          <w:rFonts w:eastAsia="Times New Roman"/>
          <w:rtl/>
        </w:rPr>
        <w:t xml:space="preserve"> </w:t>
      </w:r>
      <w:r w:rsidR="001C5FC5" w:rsidRPr="007C760A">
        <w:rPr>
          <w:rFonts w:eastAsia="Times New Roman"/>
          <w:rtl/>
        </w:rPr>
        <w:t xml:space="preserve"> </w:t>
      </w:r>
      <w:r w:rsidR="00540982" w:rsidRPr="007C760A">
        <w:rPr>
          <w:rFonts w:eastAsia="Times New Roman" w:hint="cs"/>
          <w:rtl/>
        </w:rPr>
        <w:t>לעובדים</w:t>
      </w:r>
      <w:r w:rsidR="00540982" w:rsidRPr="007C760A">
        <w:rPr>
          <w:rFonts w:eastAsia="Times New Roman"/>
          <w:rtl/>
        </w:rPr>
        <w:t xml:space="preserve"> </w:t>
      </w:r>
      <w:r w:rsidR="001C5FC5" w:rsidRPr="007C760A">
        <w:rPr>
          <w:rFonts w:eastAsia="Times New Roman" w:hint="cs"/>
          <w:rtl/>
        </w:rPr>
        <w:t>ע</w:t>
      </w:r>
      <w:r w:rsidR="001C5FC5" w:rsidRPr="007C760A">
        <w:rPr>
          <w:rFonts w:eastAsia="Times New Roman"/>
          <w:rtl/>
        </w:rPr>
        <w:t xml:space="preserve">"י נותן השירותים גם  </w:t>
      </w:r>
      <w:r w:rsidR="00D35013" w:rsidRPr="007C760A">
        <w:rPr>
          <w:rFonts w:eastAsia="Times New Roman" w:hint="cs"/>
          <w:rtl/>
        </w:rPr>
        <w:t>מענק</w:t>
      </w:r>
      <w:r w:rsidR="00D35013" w:rsidRPr="007C760A">
        <w:rPr>
          <w:rFonts w:eastAsia="Times New Roman"/>
          <w:rtl/>
        </w:rPr>
        <w:t xml:space="preserve"> </w:t>
      </w:r>
      <w:r w:rsidR="00D35013" w:rsidRPr="007C760A">
        <w:rPr>
          <w:rFonts w:eastAsia="Times New Roman" w:hint="cs"/>
          <w:rtl/>
        </w:rPr>
        <w:t>התמדה</w:t>
      </w:r>
      <w:r w:rsidR="00D35013" w:rsidRPr="007C760A">
        <w:rPr>
          <w:rFonts w:eastAsia="Times New Roman"/>
          <w:rtl/>
        </w:rPr>
        <w:t xml:space="preserve"> </w:t>
      </w:r>
      <w:r w:rsidR="00D35013" w:rsidRPr="007C760A">
        <w:rPr>
          <w:rFonts w:eastAsia="Times New Roman" w:hint="cs"/>
          <w:rtl/>
        </w:rPr>
        <w:t>למאבטח</w:t>
      </w:r>
      <w:r w:rsidR="00E276FE" w:rsidRPr="007C760A">
        <w:rPr>
          <w:rFonts w:eastAsia="Times New Roman" w:hint="cs"/>
          <w:rtl/>
        </w:rPr>
        <w:t>ים</w:t>
      </w:r>
      <w:r w:rsidR="00D35013" w:rsidRPr="00D35013">
        <w:rPr>
          <w:rFonts w:hint="cs"/>
          <w:rtl/>
        </w:rPr>
        <w:t xml:space="preserve">: </w:t>
      </w:r>
      <w:r w:rsidR="00D35013" w:rsidRPr="007C760A">
        <w:rPr>
          <w:rFonts w:eastAsia="Times New Roman" w:hint="cs"/>
          <w:rtl/>
        </w:rPr>
        <w:t>תוספת</w:t>
      </w:r>
      <w:r w:rsidR="00D35013" w:rsidRPr="007C760A">
        <w:rPr>
          <w:rFonts w:eastAsia="Times New Roman"/>
          <w:rtl/>
        </w:rPr>
        <w:t xml:space="preserve"> </w:t>
      </w:r>
      <w:r w:rsidR="00D35013" w:rsidRPr="007C760A">
        <w:rPr>
          <w:rFonts w:eastAsia="Times New Roman" w:hint="cs"/>
          <w:rtl/>
        </w:rPr>
        <w:t>בסך</w:t>
      </w:r>
      <w:r w:rsidR="00D35013" w:rsidRPr="007C760A">
        <w:rPr>
          <w:rFonts w:eastAsia="Times New Roman"/>
          <w:rtl/>
        </w:rPr>
        <w:t xml:space="preserve"> </w:t>
      </w:r>
      <w:r w:rsidR="00D35013" w:rsidRPr="007C760A">
        <w:rPr>
          <w:rFonts w:eastAsia="Times New Roman" w:hint="cs"/>
          <w:rtl/>
        </w:rPr>
        <w:t>של</w:t>
      </w:r>
      <w:r w:rsidR="00D35013" w:rsidRPr="007C760A">
        <w:rPr>
          <w:rFonts w:eastAsia="Times New Roman" w:hint="eastAsia"/>
          <w:rtl/>
        </w:rPr>
        <w:t> </w:t>
      </w:r>
      <w:r w:rsidR="00D35013" w:rsidRPr="007C760A">
        <w:rPr>
          <w:rFonts w:eastAsia="Times New Roman"/>
          <w:rtl/>
        </w:rPr>
        <w:t xml:space="preserve"> 1 </w:t>
      </w:r>
      <w:r w:rsidR="00D35013" w:rsidRPr="007C760A">
        <w:rPr>
          <w:rFonts w:eastAsia="Times New Roman" w:hint="cs"/>
          <w:rtl/>
        </w:rPr>
        <w:t>₪</w:t>
      </w:r>
      <w:r w:rsidR="00D35013" w:rsidRPr="007C760A">
        <w:rPr>
          <w:rFonts w:eastAsia="Times New Roman"/>
          <w:rtl/>
        </w:rPr>
        <w:t xml:space="preserve"> </w:t>
      </w:r>
      <w:r w:rsidR="00D35013" w:rsidRPr="007C760A">
        <w:rPr>
          <w:rFonts w:eastAsia="Times New Roman" w:hint="cs"/>
          <w:rtl/>
        </w:rPr>
        <w:t>ל</w:t>
      </w:r>
      <w:r w:rsidR="00576285" w:rsidRPr="007C760A">
        <w:rPr>
          <w:rFonts w:eastAsia="Times New Roman" w:hint="cs"/>
          <w:rtl/>
        </w:rPr>
        <w:t>שכר</w:t>
      </w:r>
      <w:r w:rsidR="00576285" w:rsidRPr="007C760A">
        <w:rPr>
          <w:rFonts w:eastAsia="Times New Roman"/>
          <w:rtl/>
        </w:rPr>
        <w:t xml:space="preserve"> השעתי האמור בטבלה עבור </w:t>
      </w:r>
      <w:r w:rsidR="00D35013" w:rsidRPr="007C760A">
        <w:rPr>
          <w:rFonts w:eastAsia="Times New Roman" w:hint="cs"/>
          <w:rtl/>
        </w:rPr>
        <w:t>כל</w:t>
      </w:r>
      <w:r w:rsidR="00D35013" w:rsidRPr="007C760A">
        <w:rPr>
          <w:rFonts w:eastAsia="Times New Roman"/>
          <w:rtl/>
        </w:rPr>
        <w:t xml:space="preserve"> </w:t>
      </w:r>
      <w:r w:rsidR="00D35013" w:rsidRPr="007C760A">
        <w:rPr>
          <w:rFonts w:eastAsia="Times New Roman" w:hint="cs"/>
          <w:rtl/>
        </w:rPr>
        <w:t>שנ</w:t>
      </w:r>
      <w:r w:rsidR="00576285" w:rsidRPr="007C760A">
        <w:rPr>
          <w:rFonts w:eastAsia="Times New Roman" w:hint="cs"/>
          <w:rtl/>
        </w:rPr>
        <w:t>ת</w:t>
      </w:r>
      <w:r w:rsidR="00576285" w:rsidRPr="007C760A">
        <w:rPr>
          <w:rFonts w:eastAsia="Times New Roman"/>
          <w:rtl/>
        </w:rPr>
        <w:t xml:space="preserve"> עבודה </w:t>
      </w:r>
      <w:r w:rsidR="00D35013" w:rsidRPr="007C760A">
        <w:rPr>
          <w:rFonts w:eastAsia="Times New Roman"/>
          <w:rtl/>
        </w:rPr>
        <w:t xml:space="preserve"> נוספת</w:t>
      </w:r>
      <w:r w:rsidR="00324C91" w:rsidRPr="007C760A">
        <w:rPr>
          <w:rFonts w:eastAsia="Times New Roman"/>
          <w:rtl/>
        </w:rPr>
        <w:t xml:space="preserve"> במשרד הכלכלה</w:t>
      </w:r>
      <w:r w:rsidR="00400004" w:rsidRPr="007C760A">
        <w:rPr>
          <w:rFonts w:eastAsia="Times New Roman"/>
          <w:rtl/>
        </w:rPr>
        <w:t xml:space="preserve"> </w:t>
      </w:r>
      <w:r w:rsidR="001C5FC5" w:rsidRPr="007C760A">
        <w:rPr>
          <w:rFonts w:eastAsia="Times New Roman" w:hint="cs"/>
          <w:rtl/>
        </w:rPr>
        <w:t>והתעשייה</w:t>
      </w:r>
      <w:r w:rsidR="001C5FC5" w:rsidRPr="007C760A">
        <w:rPr>
          <w:rFonts w:eastAsia="Times New Roman"/>
          <w:rtl/>
        </w:rPr>
        <w:t xml:space="preserve"> (</w:t>
      </w:r>
      <w:r w:rsidR="00400004" w:rsidRPr="007C760A">
        <w:rPr>
          <w:rFonts w:eastAsia="Times New Roman" w:hint="cs"/>
          <w:rtl/>
        </w:rPr>
        <w:t>ללא</w:t>
      </w:r>
      <w:r w:rsidR="00400004" w:rsidRPr="007C760A">
        <w:rPr>
          <w:rFonts w:eastAsia="Times New Roman"/>
          <w:rtl/>
        </w:rPr>
        <w:t xml:space="preserve"> </w:t>
      </w:r>
      <w:r w:rsidR="00400004" w:rsidRPr="007C760A">
        <w:rPr>
          <w:rFonts w:eastAsia="Times New Roman" w:hint="cs"/>
          <w:rtl/>
        </w:rPr>
        <w:t>קשר</w:t>
      </w:r>
      <w:r w:rsidR="00400004" w:rsidRPr="007C760A">
        <w:rPr>
          <w:rFonts w:eastAsia="Times New Roman"/>
          <w:rtl/>
        </w:rPr>
        <w:t xml:space="preserve"> </w:t>
      </w:r>
      <w:r w:rsidR="00400004" w:rsidRPr="007C760A">
        <w:rPr>
          <w:rFonts w:eastAsia="Times New Roman" w:hint="cs"/>
          <w:rtl/>
        </w:rPr>
        <w:t>לזהות</w:t>
      </w:r>
      <w:r w:rsidR="00400004" w:rsidRPr="007C760A">
        <w:rPr>
          <w:rFonts w:eastAsia="Times New Roman"/>
          <w:rtl/>
        </w:rPr>
        <w:t xml:space="preserve"> </w:t>
      </w:r>
      <w:r w:rsidR="00400004" w:rsidRPr="007C760A">
        <w:rPr>
          <w:rFonts w:eastAsia="Times New Roman" w:hint="cs"/>
          <w:rtl/>
        </w:rPr>
        <w:t>המעסיק</w:t>
      </w:r>
      <w:r w:rsidR="001C5FC5" w:rsidRPr="007C760A">
        <w:rPr>
          <w:rFonts w:eastAsia="Times New Roman"/>
          <w:rtl/>
        </w:rPr>
        <w:t>)</w:t>
      </w:r>
      <w:r w:rsidR="00D35013" w:rsidRPr="007C760A">
        <w:rPr>
          <w:rFonts w:eastAsia="Times New Roman"/>
          <w:rtl/>
        </w:rPr>
        <w:t xml:space="preserve">, עד תקרה של </w:t>
      </w:r>
      <w:r w:rsidR="00576285" w:rsidRPr="007C760A">
        <w:rPr>
          <w:rFonts w:eastAsia="Times New Roman" w:hint="cs"/>
          <w:rtl/>
        </w:rPr>
        <w:t>שנתיים</w:t>
      </w:r>
      <w:r w:rsidR="00540982" w:rsidRPr="007C760A">
        <w:rPr>
          <w:rFonts w:eastAsia="Times New Roman"/>
          <w:rtl/>
        </w:rPr>
        <w:t xml:space="preserve">, </w:t>
      </w:r>
      <w:r w:rsidR="00540982" w:rsidRPr="007C760A">
        <w:rPr>
          <w:rFonts w:eastAsia="Times New Roman" w:hint="cs"/>
          <w:rtl/>
        </w:rPr>
        <w:t>בהתאם</w:t>
      </w:r>
      <w:r w:rsidR="00BF31A8">
        <w:rPr>
          <w:rFonts w:eastAsia="Times New Roman" w:hint="cs"/>
          <w:rtl/>
        </w:rPr>
        <w:t xml:space="preserve"> </w:t>
      </w:r>
      <w:r>
        <w:rPr>
          <w:rFonts w:eastAsia="Times New Roman" w:hint="cs"/>
          <w:rtl/>
        </w:rPr>
        <w:t>לנספח 7</w:t>
      </w:r>
      <w:r w:rsidR="00576285" w:rsidRPr="007C760A">
        <w:rPr>
          <w:rFonts w:eastAsia="Times New Roman"/>
          <w:rtl/>
        </w:rPr>
        <w:t>.</w:t>
      </w:r>
    </w:p>
    <w:p w:rsidR="00DE5918" w:rsidRPr="007C760A" w:rsidRDefault="00DE5918" w:rsidP="007C760A">
      <w:pPr>
        <w:pStyle w:val="af1"/>
        <w:numPr>
          <w:ilvl w:val="0"/>
          <w:numId w:val="101"/>
        </w:numPr>
        <w:rPr>
          <w:rFonts w:eastAsia="Times New Roman"/>
          <w:rtl/>
        </w:rPr>
      </w:pPr>
      <w:r w:rsidRPr="00DE5918">
        <w:rPr>
          <w:rFonts w:eastAsia="Times New Roman" w:hint="cs"/>
          <w:rtl/>
        </w:rPr>
        <w:t xml:space="preserve">לשם הוכחת עמידתו של המציע בהוראות סעיף זה, המציע יצרף נספח תמחיר בנוסח נספח 7א חתום כנדרש. מובהר בזאת כי </w:t>
      </w:r>
      <w:r>
        <w:rPr>
          <w:rFonts w:eastAsia="Times New Roman" w:hint="cs"/>
          <w:rtl/>
        </w:rPr>
        <w:t xml:space="preserve">הצעה שבה </w:t>
      </w:r>
      <w:r w:rsidRPr="00DE5918">
        <w:rPr>
          <w:rFonts w:eastAsia="Times New Roman" w:hint="cs"/>
          <w:rtl/>
        </w:rPr>
        <w:t xml:space="preserve">נספח תמחיר יפחת מהמינימום לפי נספח 7 </w:t>
      </w:r>
      <w:r>
        <w:rPr>
          <w:rFonts w:eastAsia="Times New Roman" w:hint="cs"/>
          <w:rtl/>
        </w:rPr>
        <w:t>ת</w:t>
      </w:r>
      <w:r w:rsidRPr="00DE5918">
        <w:rPr>
          <w:rFonts w:eastAsia="Times New Roman" w:hint="cs"/>
          <w:rtl/>
        </w:rPr>
        <w:t>פסל על הסף.</w:t>
      </w:r>
    </w:p>
    <w:p w:rsidR="00D35013" w:rsidRPr="00C709D6" w:rsidRDefault="00540982" w:rsidP="007C760A">
      <w:pPr>
        <w:pStyle w:val="af1"/>
        <w:numPr>
          <w:ilvl w:val="0"/>
          <w:numId w:val="102"/>
        </w:numPr>
        <w:rPr>
          <w:b/>
          <w:bCs/>
          <w:rtl/>
        </w:rPr>
      </w:pPr>
      <w:r w:rsidRPr="00C709D6">
        <w:rPr>
          <w:rFonts w:eastAsia="Times New Roman" w:hint="cs"/>
          <w:rtl/>
        </w:rPr>
        <w:t xml:space="preserve"> </w:t>
      </w:r>
      <w:r w:rsidRPr="00C709D6">
        <w:rPr>
          <w:rFonts w:ascii="Arial" w:eastAsia="Times New Roman" w:hAnsi="Arial"/>
          <w:sz w:val="32"/>
          <w:szCs w:val="32"/>
          <w:rtl/>
          <w:lang w:eastAsia="he-IL"/>
        </w:rPr>
        <w:t xml:space="preserve"> </w:t>
      </w:r>
      <w:r>
        <w:rPr>
          <w:rFonts w:hint="cs"/>
          <w:rtl/>
        </w:rPr>
        <w:t xml:space="preserve">יודגש כי </w:t>
      </w:r>
      <w:r w:rsidR="00F803A5">
        <w:rPr>
          <w:rFonts w:hint="cs"/>
          <w:rtl/>
        </w:rPr>
        <w:t xml:space="preserve">עלות השכר למעביד </w:t>
      </w:r>
      <w:r>
        <w:rPr>
          <w:rFonts w:hint="cs"/>
          <w:rtl/>
        </w:rPr>
        <w:t xml:space="preserve"> לפי נספח התמחיר </w:t>
      </w:r>
      <w:r w:rsidR="00F803A5">
        <w:rPr>
          <w:rFonts w:hint="cs"/>
          <w:rtl/>
        </w:rPr>
        <w:t>(</w:t>
      </w:r>
      <w:r>
        <w:rPr>
          <w:rFonts w:hint="cs"/>
          <w:rtl/>
        </w:rPr>
        <w:t>נספח 7א</w:t>
      </w:r>
      <w:r w:rsidR="00F803A5">
        <w:rPr>
          <w:rFonts w:hint="cs"/>
          <w:rtl/>
        </w:rPr>
        <w:t>)</w:t>
      </w:r>
      <w:r>
        <w:rPr>
          <w:rFonts w:hint="cs"/>
          <w:rtl/>
        </w:rPr>
        <w:t xml:space="preserve"> </w:t>
      </w:r>
      <w:r w:rsidRPr="00540982">
        <w:rPr>
          <w:rtl/>
        </w:rPr>
        <w:t xml:space="preserve">כוללת את כל הרכיבים הנוספים שעל המעביד לשלם לעובד או לזכותו על-פי כל דין, הסכם קיבוצי או הוראות מכרז זה והסכם ההתקשרות ולרבות: חופשה, חגים, הבראה, קרן השתלמות, הפרשה לקופות גמל ופנסיה, הפרשה לפיצויים ותשלום לביטוח לאומי. </w:t>
      </w:r>
      <w:r w:rsidRPr="00C709D6">
        <w:rPr>
          <w:rFonts w:hint="cs"/>
          <w:b/>
          <w:bCs/>
          <w:rtl/>
        </w:rPr>
        <w:t>סכום</w:t>
      </w:r>
      <w:r w:rsidRPr="00C709D6">
        <w:rPr>
          <w:b/>
          <w:bCs/>
          <w:rtl/>
        </w:rPr>
        <w:t xml:space="preserve"> זה אינו כולל תשלום ימי מחלה ונסיעות.</w:t>
      </w:r>
    </w:p>
    <w:p w:rsidR="000D6426" w:rsidRDefault="00540982" w:rsidP="00A76871">
      <w:pPr>
        <w:ind w:left="582"/>
        <w:rPr>
          <w:rFonts w:eastAsia="Times New Roman"/>
          <w:b/>
          <w:bCs/>
          <w:rtl/>
        </w:rPr>
      </w:pPr>
      <w:r w:rsidRPr="00540982">
        <w:rPr>
          <w:rFonts w:eastAsia="Times New Roman"/>
          <w:rtl/>
        </w:rPr>
        <w:t xml:space="preserve">תשלום עבור ימי מחלה, נסיעות והפרשות סוציאליות בגינם, יבוצע ע"פ </w:t>
      </w:r>
      <w:r w:rsidRPr="00540982">
        <w:rPr>
          <w:rFonts w:eastAsia="Times New Roman"/>
          <w:u w:val="single"/>
          <w:rtl/>
        </w:rPr>
        <w:t>ביצוע בפועל בלבד</w:t>
      </w:r>
      <w:r w:rsidRPr="00540982">
        <w:rPr>
          <w:rFonts w:eastAsia="Times New Roman"/>
          <w:rtl/>
        </w:rPr>
        <w:t>, בכפוף לדיווח של</w:t>
      </w:r>
      <w:r>
        <w:rPr>
          <w:rFonts w:eastAsia="Times New Roman" w:hint="cs"/>
          <w:rtl/>
        </w:rPr>
        <w:t xml:space="preserve"> נותן השירותים </w:t>
      </w:r>
      <w:r w:rsidRPr="00540982">
        <w:rPr>
          <w:rFonts w:eastAsia="Times New Roman"/>
          <w:rtl/>
        </w:rPr>
        <w:t>למשרד</w:t>
      </w:r>
      <w:r>
        <w:rPr>
          <w:rFonts w:eastAsia="Times New Roman" w:hint="cs"/>
          <w:rtl/>
        </w:rPr>
        <w:t>,</w:t>
      </w:r>
      <w:r w:rsidRPr="00540982">
        <w:rPr>
          <w:rFonts w:eastAsia="Times New Roman"/>
          <w:rtl/>
        </w:rPr>
        <w:t xml:space="preserve"> כנדרש בהוראת תכ"ם 7.11.3. </w:t>
      </w:r>
      <w:r w:rsidRPr="000F3BBE">
        <w:rPr>
          <w:rFonts w:eastAsia="Times New Roman"/>
          <w:b/>
          <w:bCs/>
          <w:rtl/>
        </w:rPr>
        <w:t xml:space="preserve">רכיבים אלו לא </w:t>
      </w:r>
      <w:r w:rsidR="00A76871">
        <w:rPr>
          <w:rFonts w:eastAsia="Times New Roman" w:hint="cs"/>
          <w:b/>
          <w:bCs/>
          <w:rtl/>
        </w:rPr>
        <w:t xml:space="preserve">נכללים במסגרת התוספת הנקובה בהצעת המחיר. </w:t>
      </w:r>
    </w:p>
    <w:p w:rsidR="00C709D6" w:rsidRPr="007C760A" w:rsidRDefault="00C709D6" w:rsidP="007C760A">
      <w:pPr>
        <w:pStyle w:val="af1"/>
        <w:numPr>
          <w:ilvl w:val="0"/>
          <w:numId w:val="102"/>
        </w:numPr>
        <w:rPr>
          <w:rFonts w:eastAsia="Times New Roman"/>
          <w:b/>
          <w:bCs/>
          <w:rtl/>
        </w:rPr>
      </w:pPr>
      <w:r>
        <w:rPr>
          <w:rFonts w:eastAsia="Times New Roman" w:hint="cs"/>
          <w:b/>
          <w:bCs/>
          <w:rtl/>
        </w:rPr>
        <w:t xml:space="preserve">כמו כן, מובהר כי העלויות האמורות בנספח 7 יתעדכנו בהתאם להוראות כל דין וכן הוראות החשב הכללי בנוגע להגנה על זכויות עובדים, ועל הזוכה למלא </w:t>
      </w:r>
      <w:r w:rsidR="002876E4">
        <w:rPr>
          <w:rFonts w:eastAsia="Times New Roman" w:hint="cs"/>
          <w:b/>
          <w:bCs/>
          <w:rtl/>
        </w:rPr>
        <w:t>אחר ההוראות המעודכנות במלואן.</w:t>
      </w:r>
    </w:p>
    <w:p w:rsidR="005339FF" w:rsidRDefault="00DE5918" w:rsidP="00DE5918">
      <w:pPr>
        <w:rPr>
          <w:rtl/>
        </w:rPr>
      </w:pPr>
      <w:r>
        <w:rPr>
          <w:rFonts w:hint="cs"/>
          <w:rtl/>
        </w:rPr>
        <w:t>8</w:t>
      </w:r>
      <w:r w:rsidR="000F3BBE">
        <w:rPr>
          <w:rFonts w:hint="cs"/>
          <w:rtl/>
        </w:rPr>
        <w:t xml:space="preserve"> </w:t>
      </w:r>
      <w:r w:rsidR="005339FF">
        <w:rPr>
          <w:rFonts w:hint="cs"/>
          <w:rtl/>
        </w:rPr>
        <w:t>. במידה שמתן השירותים מבוצע בחו"ל, יובהר כדלקמן:</w:t>
      </w:r>
    </w:p>
    <w:p w:rsidR="004B3EFA" w:rsidRDefault="008930C4" w:rsidP="00D34208">
      <w:pPr>
        <w:ind w:left="1440"/>
        <w:rPr>
          <w:rtl/>
        </w:rPr>
      </w:pPr>
      <w:r>
        <w:rPr>
          <w:rFonts w:hint="cs"/>
          <w:rtl/>
        </w:rPr>
        <w:t xml:space="preserve">8.1 </w:t>
      </w:r>
      <w:r w:rsidR="005339FF">
        <w:rPr>
          <w:rFonts w:hint="cs"/>
          <w:rtl/>
        </w:rPr>
        <w:t xml:space="preserve"> </w:t>
      </w:r>
      <w:r w:rsidR="001C5FC5" w:rsidRPr="00C15611">
        <w:rPr>
          <w:rFonts w:hint="cs"/>
          <w:b/>
          <w:bCs/>
          <w:u w:val="single"/>
          <w:rtl/>
        </w:rPr>
        <w:t>החזר</w:t>
      </w:r>
      <w:r w:rsidR="001C5FC5" w:rsidRPr="00C15611">
        <w:rPr>
          <w:b/>
          <w:bCs/>
          <w:u w:val="single"/>
          <w:rtl/>
        </w:rPr>
        <w:t xml:space="preserve"> </w:t>
      </w:r>
      <w:r w:rsidR="001C5FC5" w:rsidRPr="00C15611">
        <w:rPr>
          <w:rFonts w:hint="cs"/>
          <w:b/>
          <w:bCs/>
          <w:u w:val="single"/>
          <w:rtl/>
        </w:rPr>
        <w:t>הוצאות</w:t>
      </w:r>
      <w:r w:rsidR="001C5FC5" w:rsidRPr="00C15611">
        <w:rPr>
          <w:b/>
          <w:bCs/>
          <w:u w:val="single"/>
          <w:rtl/>
        </w:rPr>
        <w:t xml:space="preserve"> </w:t>
      </w:r>
      <w:r w:rsidR="001C5FC5" w:rsidRPr="00C15611">
        <w:rPr>
          <w:rFonts w:hint="cs"/>
          <w:b/>
          <w:bCs/>
          <w:u w:val="single"/>
          <w:rtl/>
        </w:rPr>
        <w:t>בגין</w:t>
      </w:r>
      <w:r w:rsidR="001C5FC5" w:rsidRPr="00C15611">
        <w:rPr>
          <w:b/>
          <w:bCs/>
          <w:u w:val="single"/>
          <w:rtl/>
        </w:rPr>
        <w:t xml:space="preserve"> </w:t>
      </w:r>
      <w:r w:rsidR="001C5FC5" w:rsidRPr="00C15611">
        <w:rPr>
          <w:rFonts w:hint="cs"/>
          <w:b/>
          <w:bCs/>
          <w:u w:val="single"/>
          <w:rtl/>
        </w:rPr>
        <w:t>הארחה</w:t>
      </w:r>
      <w:r w:rsidR="001C5FC5" w:rsidRPr="00C15611">
        <w:rPr>
          <w:b/>
          <w:bCs/>
          <w:u w:val="single"/>
          <w:rtl/>
        </w:rPr>
        <w:t xml:space="preserve">, </w:t>
      </w:r>
      <w:r w:rsidR="001C5FC5" w:rsidRPr="00C15611">
        <w:rPr>
          <w:rFonts w:hint="cs"/>
          <w:b/>
          <w:bCs/>
          <w:u w:val="single"/>
          <w:rtl/>
        </w:rPr>
        <w:t>הכשרה</w:t>
      </w:r>
      <w:r w:rsidR="001C5FC5" w:rsidRPr="00C15611">
        <w:rPr>
          <w:b/>
          <w:bCs/>
          <w:u w:val="single"/>
          <w:rtl/>
        </w:rPr>
        <w:t xml:space="preserve"> </w:t>
      </w:r>
      <w:r w:rsidR="001C5FC5" w:rsidRPr="00C15611">
        <w:rPr>
          <w:rFonts w:hint="cs"/>
          <w:b/>
          <w:bCs/>
          <w:u w:val="single"/>
          <w:rtl/>
        </w:rPr>
        <w:t>והוצאות</w:t>
      </w:r>
      <w:r w:rsidR="001C5FC5" w:rsidRPr="00C15611">
        <w:rPr>
          <w:b/>
          <w:bCs/>
          <w:u w:val="single"/>
          <w:rtl/>
        </w:rPr>
        <w:t xml:space="preserve"> </w:t>
      </w:r>
      <w:r w:rsidR="001C5FC5" w:rsidRPr="00C15611">
        <w:rPr>
          <w:rFonts w:hint="cs"/>
          <w:b/>
          <w:bCs/>
          <w:u w:val="single"/>
          <w:rtl/>
        </w:rPr>
        <w:t>אבטחה</w:t>
      </w:r>
      <w:r w:rsidR="001C5FC5">
        <w:rPr>
          <w:rFonts w:hint="cs"/>
          <w:rtl/>
        </w:rPr>
        <w:t xml:space="preserve"> </w:t>
      </w:r>
      <w:r w:rsidR="004B3EFA">
        <w:rPr>
          <w:rtl/>
        </w:rPr>
        <w:t>–</w:t>
      </w:r>
      <w:r w:rsidR="001C5FC5">
        <w:rPr>
          <w:rFonts w:hint="cs"/>
          <w:rtl/>
        </w:rPr>
        <w:t xml:space="preserve"> </w:t>
      </w:r>
    </w:p>
    <w:p w:rsidR="005339FF" w:rsidRDefault="001C5FC5" w:rsidP="00035414">
      <w:pPr>
        <w:ind w:left="1440"/>
        <w:rPr>
          <w:rtl/>
        </w:rPr>
      </w:pPr>
      <w:r>
        <w:rPr>
          <w:rFonts w:hint="cs"/>
          <w:rtl/>
        </w:rPr>
        <w:t>הספק יישא בהוצאות אלו, לרבות: טיסות, מלונות</w:t>
      </w:r>
      <w:r w:rsidR="004B3EFA">
        <w:rPr>
          <w:rFonts w:hint="cs"/>
          <w:rtl/>
        </w:rPr>
        <w:t>, החזרי נסיעות</w:t>
      </w:r>
      <w:r>
        <w:rPr>
          <w:rFonts w:hint="cs"/>
          <w:rtl/>
        </w:rPr>
        <w:t xml:space="preserve">- הנובעות מן הצורך להתלוות </w:t>
      </w:r>
      <w:r w:rsidR="005339FF">
        <w:rPr>
          <w:rFonts w:hint="cs"/>
          <w:rtl/>
        </w:rPr>
        <w:t>לשר ו/או מן הצורך ללון בבתי הארחה/בתי מלון ו/או לצורך הכשרה מקצועית, או כל צורך אחר, בחו"ל. המשרד ישלם לזוכה החזר הוצאות בפועל בלבד</w:t>
      </w:r>
      <w:r w:rsidR="002D3243">
        <w:rPr>
          <w:rFonts w:hint="cs"/>
          <w:rtl/>
        </w:rPr>
        <w:t xml:space="preserve"> (גב אל גב)</w:t>
      </w:r>
      <w:r w:rsidR="005339FF">
        <w:rPr>
          <w:rFonts w:hint="cs"/>
          <w:rtl/>
        </w:rPr>
        <w:t>, כנגד קבלות ולאחר קבלת אישור המנב"ט. המציע לא יהיה זכאי לכל רווח, תוספת או תקורה בגין החזר הוצאות אלו.</w:t>
      </w:r>
      <w:r w:rsidR="004B3EFA">
        <w:rPr>
          <w:rFonts w:hint="cs"/>
          <w:rtl/>
        </w:rPr>
        <w:t xml:space="preserve"> יובהר כי עבור כל הוצאה שכזו, המשרד יאשר מראש את גובה ההוצאות (מלון וטיסות).</w:t>
      </w:r>
      <w:r w:rsidR="00035414" w:rsidRPr="00035414">
        <w:rPr>
          <w:rFonts w:hint="cs"/>
          <w:b/>
          <w:bCs/>
          <w:rtl/>
        </w:rPr>
        <w:t xml:space="preserve"> למען הסר ספק, יובהר כי נותן השירותים  לא יהיה זכאי לכל רווח, תוספת או תקורה בגין החזר הוצאות אלו</w:t>
      </w:r>
      <w:r w:rsidR="008930C4">
        <w:rPr>
          <w:rFonts w:hint="cs"/>
          <w:rtl/>
        </w:rPr>
        <w:t>.</w:t>
      </w:r>
    </w:p>
    <w:p w:rsidR="00DE5918" w:rsidRDefault="008930C4" w:rsidP="008930C4">
      <w:pPr>
        <w:ind w:left="1440"/>
      </w:pPr>
      <w:r>
        <w:rPr>
          <w:rFonts w:hint="cs"/>
          <w:rtl/>
        </w:rPr>
        <w:t xml:space="preserve">8.2 </w:t>
      </w:r>
      <w:r w:rsidR="005339FF" w:rsidRPr="008930C4">
        <w:rPr>
          <w:rFonts w:hint="cs"/>
          <w:b/>
          <w:bCs/>
          <w:u w:val="single"/>
          <w:rtl/>
        </w:rPr>
        <w:t>החזר</w:t>
      </w:r>
      <w:r w:rsidR="005339FF" w:rsidRPr="008930C4">
        <w:rPr>
          <w:b/>
          <w:bCs/>
          <w:u w:val="single"/>
          <w:rtl/>
        </w:rPr>
        <w:t xml:space="preserve"> </w:t>
      </w:r>
      <w:r w:rsidR="005339FF" w:rsidRPr="008930C4">
        <w:rPr>
          <w:rFonts w:hint="cs"/>
          <w:b/>
          <w:bCs/>
          <w:u w:val="single"/>
          <w:rtl/>
        </w:rPr>
        <w:t>קצובת</w:t>
      </w:r>
      <w:r w:rsidR="005339FF" w:rsidRPr="008930C4">
        <w:rPr>
          <w:b/>
          <w:bCs/>
          <w:u w:val="single"/>
          <w:rtl/>
        </w:rPr>
        <w:t xml:space="preserve"> </w:t>
      </w:r>
      <w:r w:rsidR="005339FF" w:rsidRPr="008930C4">
        <w:rPr>
          <w:rFonts w:hint="cs"/>
          <w:b/>
          <w:bCs/>
          <w:u w:val="single"/>
          <w:rtl/>
        </w:rPr>
        <w:t>שהייה</w:t>
      </w:r>
      <w:r w:rsidR="005339FF" w:rsidRPr="008930C4">
        <w:rPr>
          <w:b/>
          <w:bCs/>
          <w:u w:val="single"/>
          <w:rtl/>
        </w:rPr>
        <w:t xml:space="preserve"> </w:t>
      </w:r>
      <w:r w:rsidR="005339FF" w:rsidRPr="008930C4">
        <w:rPr>
          <w:rFonts w:hint="cs"/>
          <w:b/>
          <w:bCs/>
          <w:u w:val="single"/>
          <w:rtl/>
        </w:rPr>
        <w:t>בחו</w:t>
      </w:r>
      <w:r w:rsidR="005339FF" w:rsidRPr="008930C4">
        <w:rPr>
          <w:b/>
          <w:bCs/>
          <w:u w:val="single"/>
          <w:rtl/>
        </w:rPr>
        <w:t>"ל</w:t>
      </w:r>
      <w:r w:rsidR="005339FF">
        <w:rPr>
          <w:rFonts w:hint="cs"/>
          <w:rtl/>
        </w:rPr>
        <w:t xml:space="preserve"> (אש"ל)- הזוכה יישא בהוצאות השהייה בחו"ל במידת הצורך, ובהתאם לתעריפי הוראת התכ"ם 13.10.2.2 "תעריפי קצובת שהייה ולינה בחוץ לארץ". המשרד ישלם לזוכה החזר הוצאות בפועל בלבד</w:t>
      </w:r>
      <w:r w:rsidR="002D3243">
        <w:rPr>
          <w:rFonts w:hint="cs"/>
          <w:rtl/>
        </w:rPr>
        <w:t xml:space="preserve"> (גב אל גב)</w:t>
      </w:r>
      <w:r w:rsidR="005339FF">
        <w:rPr>
          <w:rFonts w:hint="cs"/>
          <w:rtl/>
        </w:rPr>
        <w:t xml:space="preserve">, כנגד קבלות ולאחר קבלת אישור המנב"ט. </w:t>
      </w:r>
      <w:r w:rsidR="00035414" w:rsidRPr="008930C4">
        <w:rPr>
          <w:rFonts w:hint="cs"/>
          <w:b/>
          <w:bCs/>
          <w:rtl/>
        </w:rPr>
        <w:t>למען</w:t>
      </w:r>
      <w:r w:rsidR="00035414" w:rsidRPr="008930C4">
        <w:rPr>
          <w:b/>
          <w:bCs/>
          <w:rtl/>
        </w:rPr>
        <w:t xml:space="preserve"> הסר ספק, יובהר כי נותן השירותים </w:t>
      </w:r>
      <w:r w:rsidR="005339FF" w:rsidRPr="008930C4">
        <w:rPr>
          <w:b/>
          <w:bCs/>
          <w:rtl/>
        </w:rPr>
        <w:t xml:space="preserve"> לא יהיה זכאי לכל רווח, תוספת או תקורה בגין החזר הוצאות אלו</w:t>
      </w:r>
      <w:r w:rsidR="002D3243">
        <w:rPr>
          <w:rFonts w:hint="cs"/>
          <w:rtl/>
        </w:rPr>
        <w:t xml:space="preserve"> </w:t>
      </w:r>
      <w:r w:rsidR="005339FF">
        <w:rPr>
          <w:rFonts w:hint="cs"/>
          <w:rtl/>
        </w:rPr>
        <w:t>.</w:t>
      </w:r>
      <w:r w:rsidR="001C5FC5">
        <w:rPr>
          <w:rFonts w:hint="cs"/>
          <w:rtl/>
        </w:rPr>
        <w:t xml:space="preserve">  </w:t>
      </w:r>
    </w:p>
    <w:p w:rsidR="008F773B" w:rsidRDefault="00A21629">
      <w:pPr>
        <w:pStyle w:val="af1"/>
        <w:numPr>
          <w:ilvl w:val="0"/>
          <w:numId w:val="102"/>
        </w:numPr>
      </w:pPr>
      <w:r>
        <w:rPr>
          <w:rFonts w:hint="cs"/>
          <w:rtl/>
        </w:rPr>
        <w:t xml:space="preserve">יודגש כי </w:t>
      </w:r>
      <w:r w:rsidR="00DE5918">
        <w:rPr>
          <w:rFonts w:hint="cs"/>
          <w:rtl/>
        </w:rPr>
        <w:t xml:space="preserve">הצעת המחיר שתוגש ע"י המציע מתייחסת </w:t>
      </w:r>
      <w:r w:rsidR="00DE5918" w:rsidRPr="007C760A">
        <w:rPr>
          <w:rFonts w:hint="cs"/>
          <w:b/>
          <w:bCs/>
          <w:u w:val="single"/>
          <w:rtl/>
        </w:rPr>
        <w:t>לתוספת</w:t>
      </w:r>
      <w:r w:rsidR="00DE5918" w:rsidRPr="007C760A">
        <w:rPr>
          <w:b/>
          <w:bCs/>
          <w:u w:val="single"/>
          <w:rtl/>
        </w:rPr>
        <w:t xml:space="preserve"> </w:t>
      </w:r>
      <w:r w:rsidR="00DE5918" w:rsidRPr="007C760A">
        <w:rPr>
          <w:rFonts w:hint="cs"/>
          <w:b/>
          <w:bCs/>
          <w:u w:val="single"/>
          <w:rtl/>
        </w:rPr>
        <w:t>על</w:t>
      </w:r>
      <w:r w:rsidR="00DE5918" w:rsidRPr="007C760A">
        <w:rPr>
          <w:b/>
          <w:bCs/>
          <w:u w:val="single"/>
          <w:rtl/>
        </w:rPr>
        <w:t xml:space="preserve"> </w:t>
      </w:r>
      <w:r w:rsidR="00DE5918" w:rsidRPr="007C760A">
        <w:rPr>
          <w:rFonts w:hint="cs"/>
          <w:b/>
          <w:bCs/>
          <w:u w:val="single"/>
          <w:rtl/>
        </w:rPr>
        <w:t>העלויות</w:t>
      </w:r>
      <w:r w:rsidR="00DE5918" w:rsidRPr="007C760A">
        <w:rPr>
          <w:b/>
          <w:bCs/>
          <w:u w:val="single"/>
          <w:rtl/>
        </w:rPr>
        <w:t xml:space="preserve"> </w:t>
      </w:r>
      <w:r w:rsidR="00DE5918" w:rsidRPr="007C760A">
        <w:rPr>
          <w:rFonts w:hint="cs"/>
          <w:b/>
          <w:bCs/>
          <w:u w:val="single"/>
          <w:rtl/>
        </w:rPr>
        <w:t>המינימליות</w:t>
      </w:r>
      <w:r w:rsidR="00DE5918" w:rsidRPr="007C760A">
        <w:rPr>
          <w:b/>
          <w:bCs/>
          <w:u w:val="single"/>
          <w:rtl/>
        </w:rPr>
        <w:t xml:space="preserve"> </w:t>
      </w:r>
      <w:r w:rsidR="00DE5918" w:rsidRPr="007C760A">
        <w:rPr>
          <w:rFonts w:hint="cs"/>
          <w:b/>
          <w:bCs/>
          <w:u w:val="single"/>
          <w:rtl/>
        </w:rPr>
        <w:t>הקבועות</w:t>
      </w:r>
      <w:r w:rsidR="00DE5918" w:rsidRPr="007C760A">
        <w:rPr>
          <w:b/>
          <w:bCs/>
          <w:u w:val="single"/>
          <w:rtl/>
        </w:rPr>
        <w:t xml:space="preserve"> </w:t>
      </w:r>
      <w:r w:rsidR="00DE5918" w:rsidRPr="007C760A">
        <w:rPr>
          <w:rFonts w:hint="cs"/>
          <w:b/>
          <w:bCs/>
          <w:u w:val="single"/>
          <w:rtl/>
        </w:rPr>
        <w:t>בנספח</w:t>
      </w:r>
      <w:r w:rsidR="00DE5918">
        <w:rPr>
          <w:rFonts w:hint="cs"/>
          <w:rtl/>
        </w:rPr>
        <w:t xml:space="preserve"> 7 </w:t>
      </w:r>
      <w:r w:rsidR="00C1481F">
        <w:rPr>
          <w:rFonts w:hint="cs"/>
          <w:rtl/>
        </w:rPr>
        <w:t xml:space="preserve">לכל אחד מסוגי התעריפים כמפורט </w:t>
      </w:r>
      <w:r w:rsidR="00DE5918">
        <w:rPr>
          <w:rFonts w:hint="cs"/>
          <w:rtl/>
        </w:rPr>
        <w:t xml:space="preserve">ולא </w:t>
      </w:r>
      <w:r>
        <w:rPr>
          <w:rFonts w:hint="cs"/>
          <w:rtl/>
        </w:rPr>
        <w:t>ע</w:t>
      </w:r>
      <w:r w:rsidR="00DE5918">
        <w:rPr>
          <w:rFonts w:hint="cs"/>
          <w:rtl/>
        </w:rPr>
        <w:t>ל</w:t>
      </w:r>
      <w:r>
        <w:rPr>
          <w:rFonts w:hint="cs"/>
          <w:rtl/>
        </w:rPr>
        <w:t xml:space="preserve"> ה</w:t>
      </w:r>
      <w:r w:rsidR="00DE5918">
        <w:rPr>
          <w:rFonts w:hint="cs"/>
          <w:rtl/>
        </w:rPr>
        <w:t>עלויות המצוינות ב</w:t>
      </w:r>
      <w:r w:rsidR="00C1481F">
        <w:rPr>
          <w:rFonts w:hint="cs"/>
          <w:rtl/>
        </w:rPr>
        <w:t xml:space="preserve">נספח </w:t>
      </w:r>
      <w:r w:rsidR="00DE5918">
        <w:rPr>
          <w:rFonts w:hint="cs"/>
          <w:rtl/>
        </w:rPr>
        <w:t>7א (נספח התמחיר).</w:t>
      </w:r>
      <w:r w:rsidR="00E30319">
        <w:rPr>
          <w:rFonts w:hint="cs"/>
          <w:rtl/>
        </w:rPr>
        <w:t xml:space="preserve"> המשרד לא ישלם לזוכה מעבר לתמורה האמורה</w:t>
      </w:r>
      <w:r w:rsidR="00C1481F">
        <w:rPr>
          <w:rFonts w:hint="cs"/>
          <w:rtl/>
        </w:rPr>
        <w:t>, לרבות עבור העסקת עובדים בשעות נוספות, כמפורט להלן</w:t>
      </w:r>
      <w:r w:rsidR="00E30319">
        <w:rPr>
          <w:rFonts w:hint="cs"/>
          <w:rtl/>
        </w:rPr>
        <w:t>.</w:t>
      </w:r>
    </w:p>
    <w:p w:rsidR="00DE5918" w:rsidRDefault="008F773B" w:rsidP="007C760A">
      <w:pPr>
        <w:pStyle w:val="af1"/>
        <w:ind w:left="360"/>
        <w:rPr>
          <w:rtl/>
        </w:rPr>
      </w:pPr>
      <w:r>
        <w:rPr>
          <w:rFonts w:hint="cs"/>
          <w:rtl/>
        </w:rPr>
        <w:t>בחישוב תוספת זו, על המציע לקחת בחשבון את כל העלויות הנוספות החלות עליו מכח מכרז זה, והיא תהיה עבור כל סוגי התעריפים במכרז.</w:t>
      </w:r>
      <w:r w:rsidR="00E30319">
        <w:rPr>
          <w:rFonts w:hint="cs"/>
          <w:rtl/>
        </w:rPr>
        <w:t xml:space="preserve">  </w:t>
      </w:r>
      <w:r w:rsidR="00DE5918">
        <w:rPr>
          <w:rFonts w:hint="cs"/>
          <w:rtl/>
        </w:rPr>
        <w:t xml:space="preserve">   </w:t>
      </w:r>
    </w:p>
    <w:p w:rsidR="002D3DFC" w:rsidRPr="002A1248" w:rsidRDefault="002D3DFC" w:rsidP="00D35013">
      <w:pPr>
        <w:pStyle w:val="3"/>
        <w:tabs>
          <w:tab w:val="left" w:pos="912"/>
        </w:tabs>
        <w:bidi/>
        <w:rPr>
          <w:rtl/>
        </w:rPr>
      </w:pPr>
      <w:r w:rsidRPr="002A1248">
        <w:rPr>
          <w:rFonts w:hint="cs"/>
          <w:rtl/>
        </w:rPr>
        <w:lastRenderedPageBreak/>
        <w:t>אופן ההתחשבנות בין המזמין לזוכה</w:t>
      </w:r>
    </w:p>
    <w:p w:rsidR="00143D5D" w:rsidRDefault="00143D5D" w:rsidP="005E14C2">
      <w:pPr>
        <w:numPr>
          <w:ilvl w:val="0"/>
          <w:numId w:val="103"/>
        </w:numPr>
        <w:rPr>
          <w:rtl/>
        </w:rPr>
      </w:pPr>
      <w:r>
        <w:rPr>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143D5D" w:rsidRDefault="00143D5D" w:rsidP="00143D5D">
      <w:pPr>
        <w:ind w:left="720"/>
      </w:pPr>
      <w:r>
        <w:rPr>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116951" w:rsidRPr="00116951" w:rsidRDefault="00116951" w:rsidP="0004618A">
      <w:pPr>
        <w:numPr>
          <w:ilvl w:val="0"/>
          <w:numId w:val="103"/>
        </w:numPr>
        <w:rPr>
          <w:rtl/>
        </w:rPr>
      </w:pPr>
      <w:r w:rsidRPr="00116951">
        <w:rPr>
          <w:rtl/>
        </w:rPr>
        <w:t xml:space="preserve">בתום כל חודש קלנדרי יגיש הזוכה עבור כל מתקן דרישת תשלום </w:t>
      </w:r>
      <w:r w:rsidRPr="00116951">
        <w:rPr>
          <w:b/>
          <w:bCs/>
          <w:rtl/>
        </w:rPr>
        <w:t>בשקלים חדשים</w:t>
      </w:r>
      <w:r w:rsidRPr="00116951">
        <w:rPr>
          <w:rtl/>
        </w:rPr>
        <w:t xml:space="preserve"> (בתוספת מע"מ) לאישור המזמין, בצירוף דו"ח המפרט את הפעולות השונות שבוצעו. דרישת התשלום תפרט את הקף שעות העבודה בכל מתקן ומתקן</w:t>
      </w:r>
      <w:r w:rsidR="0004618A">
        <w:rPr>
          <w:rFonts w:hint="cs"/>
          <w:rtl/>
        </w:rPr>
        <w:t>, את התמורה לעובדים בשכר חודשי ואת התוספת לשעות עבודה ולשכר החודשי</w:t>
      </w:r>
      <w:r w:rsidRPr="00116951">
        <w:rPr>
          <w:rtl/>
        </w:rPr>
        <w:t xml:space="preserve">, כפי שהוגש בטופס </w:t>
      </w:r>
      <w:r w:rsidR="0004618A">
        <w:rPr>
          <w:rFonts w:hint="cs"/>
          <w:rtl/>
        </w:rPr>
        <w:t xml:space="preserve">הצעת </w:t>
      </w:r>
      <w:r w:rsidRPr="00116951">
        <w:rPr>
          <w:rtl/>
        </w:rPr>
        <w:t>המ</w:t>
      </w:r>
      <w:r w:rsidR="0004618A">
        <w:rPr>
          <w:rFonts w:hint="cs"/>
          <w:rtl/>
        </w:rPr>
        <w:t>חיר</w:t>
      </w:r>
      <w:r w:rsidRPr="00116951">
        <w:rPr>
          <w:rtl/>
        </w:rPr>
        <w:t>. הקף השעות בכל מתקן ומתקן יתבסס על  דיווחי הנוכחות. בנוסף, יפורטו בדרישת התשלום דרישות להחזרי גב אל גב כפי שנקבע במכרז</w:t>
      </w:r>
      <w:r>
        <w:rPr>
          <w:rFonts w:hint="cs"/>
          <w:rtl/>
        </w:rPr>
        <w:t xml:space="preserve"> (יחד עם אישור המשרד להוצאות אלה, במידה שנדרש במכרז אישור כאמור) </w:t>
      </w:r>
      <w:r w:rsidRPr="00116951">
        <w:rPr>
          <w:rtl/>
        </w:rPr>
        <w:t>. דרישת התשלום תאושר ע"י המשרד.</w:t>
      </w:r>
    </w:p>
    <w:p w:rsidR="002A1248" w:rsidRDefault="00116951" w:rsidP="006123B4">
      <w:pPr>
        <w:numPr>
          <w:ilvl w:val="0"/>
          <w:numId w:val="103"/>
        </w:numPr>
      </w:pPr>
      <w:r>
        <w:rPr>
          <w:rFonts w:hint="cs"/>
          <w:rtl/>
        </w:rPr>
        <w:t xml:space="preserve">יובהר, כי </w:t>
      </w:r>
      <w:r w:rsidR="002A1248" w:rsidRPr="002A1248">
        <w:rPr>
          <w:rFonts w:hint="cs"/>
          <w:rtl/>
        </w:rPr>
        <w:t xml:space="preserve">במידה וביצע הזוכה הוצאות </w:t>
      </w:r>
      <w:r w:rsidR="006123B4">
        <w:rPr>
          <w:rFonts w:hint="cs"/>
          <w:rtl/>
        </w:rPr>
        <w:t>בהתאם להוראות סעיף 2.11</w:t>
      </w:r>
      <w:r w:rsidR="002A1248" w:rsidRPr="002A1248">
        <w:rPr>
          <w:rFonts w:hint="cs"/>
          <w:rtl/>
        </w:rPr>
        <w:t>, יצרף אותן ל</w:t>
      </w:r>
      <w:r w:rsidR="006123B4">
        <w:rPr>
          <w:rFonts w:hint="cs"/>
          <w:rtl/>
        </w:rPr>
        <w:t>דרישת התשלום (יחד עם אישור המשרד להוצאות אלה במידה שנדרש במכרז אישור כאמור)</w:t>
      </w:r>
      <w:r w:rsidR="002A1248" w:rsidRPr="002A1248">
        <w:rPr>
          <w:rFonts w:hint="cs"/>
          <w:rtl/>
        </w:rPr>
        <w:t>.</w:t>
      </w:r>
    </w:p>
    <w:p w:rsidR="00E1518F" w:rsidRDefault="00E1518F" w:rsidP="005E14C2">
      <w:pPr>
        <w:numPr>
          <w:ilvl w:val="0"/>
          <w:numId w:val="103"/>
        </w:numPr>
      </w:pPr>
      <w:r w:rsidRPr="00065669">
        <w:rPr>
          <w:rFonts w:hint="cs"/>
          <w:rtl/>
        </w:rPr>
        <w:t>על</w:t>
      </w:r>
      <w:r w:rsidRPr="00065669">
        <w:rPr>
          <w:rtl/>
        </w:rPr>
        <w:t xml:space="preserve"> </w:t>
      </w:r>
      <w:r w:rsidRPr="00065669">
        <w:rPr>
          <w:rFonts w:hint="cs"/>
          <w:rtl/>
        </w:rPr>
        <w:t>נותן</w:t>
      </w:r>
      <w:r w:rsidRPr="00065669">
        <w:rPr>
          <w:rtl/>
        </w:rPr>
        <w:t xml:space="preserve"> </w:t>
      </w:r>
      <w:r w:rsidRPr="00065669">
        <w:rPr>
          <w:rFonts w:hint="cs"/>
          <w:rtl/>
        </w:rPr>
        <w:t>השירותים</w:t>
      </w:r>
      <w:r w:rsidRPr="00065669">
        <w:rPr>
          <w:rtl/>
        </w:rPr>
        <w:t xml:space="preserve"> </w:t>
      </w:r>
      <w:r w:rsidRPr="00065669">
        <w:rPr>
          <w:rFonts w:hint="cs"/>
          <w:rtl/>
        </w:rPr>
        <w:t>להגיש</w:t>
      </w:r>
      <w:r w:rsidRPr="00065669">
        <w:rPr>
          <w:rtl/>
        </w:rPr>
        <w:t xml:space="preserve"> </w:t>
      </w:r>
      <w:r w:rsidRPr="00065669">
        <w:rPr>
          <w:rFonts w:hint="cs"/>
          <w:rtl/>
        </w:rPr>
        <w:t>למשרד</w:t>
      </w:r>
      <w:r w:rsidRPr="00065669">
        <w:rPr>
          <w:rtl/>
        </w:rPr>
        <w:t xml:space="preserve"> </w:t>
      </w:r>
      <w:r w:rsidRPr="00065669">
        <w:rPr>
          <w:rFonts w:hint="cs"/>
          <w:rtl/>
        </w:rPr>
        <w:t>חשבונית</w:t>
      </w:r>
      <w:r w:rsidRPr="00065669">
        <w:rPr>
          <w:rtl/>
        </w:rPr>
        <w:t xml:space="preserve"> </w:t>
      </w:r>
      <w:r w:rsidRPr="00065669">
        <w:rPr>
          <w:rFonts w:hint="cs"/>
          <w:rtl/>
        </w:rPr>
        <w:t>לאחר</w:t>
      </w:r>
      <w:r w:rsidRPr="00065669">
        <w:rPr>
          <w:rtl/>
        </w:rPr>
        <w:t xml:space="preserve"> </w:t>
      </w:r>
      <w:r w:rsidRPr="00065669">
        <w:rPr>
          <w:rFonts w:hint="cs"/>
          <w:rtl/>
        </w:rPr>
        <w:t>אישור</w:t>
      </w:r>
      <w:r w:rsidRPr="00065669">
        <w:rPr>
          <w:rtl/>
        </w:rPr>
        <w:t xml:space="preserve"> </w:t>
      </w:r>
      <w:r w:rsidRPr="00065669">
        <w:rPr>
          <w:rFonts w:hint="cs"/>
          <w:rtl/>
        </w:rPr>
        <w:t>דרישת</w:t>
      </w:r>
      <w:r w:rsidRPr="00065669">
        <w:rPr>
          <w:rtl/>
        </w:rPr>
        <w:t xml:space="preserve"> </w:t>
      </w:r>
      <w:r w:rsidRPr="00065669">
        <w:rPr>
          <w:rFonts w:hint="cs"/>
          <w:rtl/>
        </w:rPr>
        <w:t>התשלום</w:t>
      </w:r>
      <w:r w:rsidRPr="00065669">
        <w:rPr>
          <w:rtl/>
        </w:rPr>
        <w:t xml:space="preserve"> </w:t>
      </w:r>
      <w:r w:rsidRPr="00065669">
        <w:rPr>
          <w:rFonts w:hint="cs"/>
          <w:rtl/>
        </w:rPr>
        <w:t>על</w:t>
      </w:r>
      <w:r w:rsidRPr="00065669">
        <w:rPr>
          <w:rtl/>
        </w:rPr>
        <w:t>-</w:t>
      </w:r>
      <w:r w:rsidRPr="00065669">
        <w:rPr>
          <w:rFonts w:hint="cs"/>
          <w:rtl/>
        </w:rPr>
        <w:t>ידי</w:t>
      </w:r>
      <w:r>
        <w:rPr>
          <w:rtl/>
        </w:rPr>
        <w:t xml:space="preserve"> </w:t>
      </w:r>
      <w:r w:rsidRPr="00065669">
        <w:rPr>
          <w:rFonts w:hint="cs"/>
          <w:rtl/>
        </w:rPr>
        <w:t>נציג</w:t>
      </w:r>
      <w:r w:rsidRPr="00065669">
        <w:rPr>
          <w:rtl/>
        </w:rPr>
        <w:t xml:space="preserve"> </w:t>
      </w:r>
      <w:r w:rsidRPr="00065669">
        <w:rPr>
          <w:rFonts w:hint="cs"/>
          <w:rtl/>
        </w:rPr>
        <w:t>המשרד</w:t>
      </w:r>
      <w:r w:rsidRPr="00065669">
        <w:rPr>
          <w:rtl/>
        </w:rPr>
        <w:t xml:space="preserve"> (</w:t>
      </w:r>
      <w:r w:rsidRPr="00065669">
        <w:rPr>
          <w:rFonts w:hint="cs"/>
          <w:rtl/>
        </w:rPr>
        <w:t>מלכ</w:t>
      </w:r>
      <w:r w:rsidRPr="00065669">
        <w:rPr>
          <w:rtl/>
        </w:rPr>
        <w:t>"</w:t>
      </w:r>
      <w:r w:rsidRPr="00065669">
        <w:rPr>
          <w:rFonts w:hint="cs"/>
          <w:rtl/>
        </w:rPr>
        <w:t>ר</w:t>
      </w:r>
      <w:r w:rsidRPr="00065669">
        <w:rPr>
          <w:rtl/>
        </w:rPr>
        <w:t xml:space="preserve"> </w:t>
      </w:r>
      <w:r w:rsidRPr="00065669">
        <w:rPr>
          <w:rFonts w:hint="cs"/>
          <w:rtl/>
        </w:rPr>
        <w:t>יידרש</w:t>
      </w:r>
      <w:r w:rsidRPr="00065669">
        <w:rPr>
          <w:rtl/>
        </w:rPr>
        <w:t xml:space="preserve"> </w:t>
      </w:r>
      <w:r w:rsidRPr="00065669">
        <w:rPr>
          <w:rFonts w:hint="cs"/>
          <w:rtl/>
        </w:rPr>
        <w:t>להגשת</w:t>
      </w:r>
      <w:r w:rsidRPr="00065669">
        <w:rPr>
          <w:rtl/>
        </w:rPr>
        <w:t xml:space="preserve"> </w:t>
      </w:r>
      <w:r w:rsidRPr="00065669">
        <w:rPr>
          <w:rFonts w:hint="cs"/>
          <w:rtl/>
        </w:rPr>
        <w:t>חשבון</w:t>
      </w:r>
      <w:r w:rsidRPr="00065669">
        <w:rPr>
          <w:rtl/>
        </w:rPr>
        <w:t>).</w:t>
      </w:r>
      <w:r>
        <w:rPr>
          <w:rFonts w:hint="cs"/>
          <w:rtl/>
        </w:rPr>
        <w:t xml:space="preserve"> </w:t>
      </w:r>
      <w:r w:rsidRPr="008F69D7">
        <w:rPr>
          <w:rFonts w:hint="cs"/>
          <w:rtl/>
        </w:rPr>
        <w:t>המשרד</w:t>
      </w:r>
      <w:r w:rsidRPr="008F69D7">
        <w:rPr>
          <w:rtl/>
        </w:rPr>
        <w:t xml:space="preserve"> </w:t>
      </w:r>
      <w:r w:rsidRPr="008F69D7">
        <w:rPr>
          <w:rFonts w:hint="cs"/>
          <w:rtl/>
        </w:rPr>
        <w:t>ישלם</w:t>
      </w:r>
      <w:r w:rsidRPr="008F69D7">
        <w:rPr>
          <w:rtl/>
        </w:rPr>
        <w:t xml:space="preserve"> </w:t>
      </w:r>
      <w:r w:rsidRPr="008F69D7">
        <w:rPr>
          <w:rFonts w:hint="cs"/>
          <w:rtl/>
        </w:rPr>
        <w:t>את</w:t>
      </w:r>
      <w:r w:rsidRPr="008F69D7">
        <w:rPr>
          <w:rtl/>
        </w:rPr>
        <w:t xml:space="preserve"> </w:t>
      </w:r>
      <w:r w:rsidRPr="008F69D7">
        <w:rPr>
          <w:rFonts w:hint="cs"/>
          <w:rtl/>
        </w:rPr>
        <w:t>התמורה</w:t>
      </w:r>
      <w:r w:rsidRPr="008F69D7">
        <w:rPr>
          <w:rtl/>
        </w:rPr>
        <w:t xml:space="preserve"> </w:t>
      </w:r>
      <w:r w:rsidRPr="008F69D7">
        <w:rPr>
          <w:rFonts w:hint="cs"/>
          <w:rtl/>
        </w:rPr>
        <w:t>במועדים</w:t>
      </w:r>
      <w:r w:rsidRPr="008F69D7">
        <w:rPr>
          <w:rtl/>
        </w:rPr>
        <w:t xml:space="preserve"> </w:t>
      </w:r>
      <w:r w:rsidRPr="008F69D7">
        <w:rPr>
          <w:rFonts w:hint="cs"/>
          <w:rtl/>
        </w:rPr>
        <w:t>המחייבים</w:t>
      </w:r>
      <w:r w:rsidRPr="008F69D7">
        <w:rPr>
          <w:rtl/>
        </w:rPr>
        <w:t xml:space="preserve"> </w:t>
      </w:r>
      <w:r w:rsidRPr="008F69D7">
        <w:rPr>
          <w:rFonts w:hint="cs"/>
          <w:rtl/>
        </w:rPr>
        <w:t>את</w:t>
      </w:r>
      <w:r w:rsidRPr="008F69D7">
        <w:rPr>
          <w:rtl/>
        </w:rPr>
        <w:t xml:space="preserve"> </w:t>
      </w:r>
      <w:r w:rsidRPr="008F69D7">
        <w:rPr>
          <w:rFonts w:hint="cs"/>
          <w:rtl/>
        </w:rPr>
        <w:t>המדינה</w:t>
      </w:r>
      <w:r w:rsidRPr="008F69D7">
        <w:rPr>
          <w:rtl/>
        </w:rPr>
        <w:t xml:space="preserve"> </w:t>
      </w:r>
      <w:r w:rsidRPr="008F69D7">
        <w:rPr>
          <w:rFonts w:hint="cs"/>
          <w:rtl/>
        </w:rPr>
        <w:t>במועד</w:t>
      </w:r>
      <w:r w:rsidRPr="008F69D7">
        <w:rPr>
          <w:rtl/>
        </w:rPr>
        <w:t xml:space="preserve"> </w:t>
      </w:r>
      <w:r w:rsidRPr="008F69D7">
        <w:rPr>
          <w:rFonts w:hint="cs"/>
          <w:rtl/>
        </w:rPr>
        <w:t>כריתת</w:t>
      </w:r>
      <w:r w:rsidRPr="008F69D7">
        <w:rPr>
          <w:rtl/>
        </w:rPr>
        <w:t xml:space="preserve"> </w:t>
      </w:r>
      <w:r w:rsidRPr="008F69D7">
        <w:rPr>
          <w:rFonts w:hint="cs"/>
          <w:rtl/>
        </w:rPr>
        <w:t>ההסכם</w:t>
      </w:r>
      <w:r w:rsidRPr="008F69D7">
        <w:rPr>
          <w:rtl/>
        </w:rPr>
        <w:t xml:space="preserve"> </w:t>
      </w:r>
      <w:r w:rsidRPr="008F69D7">
        <w:rPr>
          <w:rFonts w:hint="cs"/>
          <w:rtl/>
        </w:rPr>
        <w:t>לפי</w:t>
      </w:r>
      <w:r w:rsidRPr="008F69D7">
        <w:rPr>
          <w:rtl/>
        </w:rPr>
        <w:t xml:space="preserve"> </w:t>
      </w:r>
      <w:r w:rsidRPr="008F69D7">
        <w:rPr>
          <w:rFonts w:hint="cs"/>
          <w:rtl/>
        </w:rPr>
        <w:t>חוק</w:t>
      </w:r>
      <w:r w:rsidRPr="008F69D7">
        <w:rPr>
          <w:rtl/>
        </w:rPr>
        <w:t xml:space="preserve"> </w:t>
      </w:r>
      <w:r w:rsidRPr="008F69D7">
        <w:rPr>
          <w:rFonts w:hint="cs"/>
          <w:rtl/>
        </w:rPr>
        <w:t>מוסר</w:t>
      </w:r>
      <w:r w:rsidRPr="008F69D7">
        <w:rPr>
          <w:rtl/>
        </w:rPr>
        <w:t xml:space="preserve"> </w:t>
      </w:r>
      <w:r w:rsidRPr="008F69D7">
        <w:rPr>
          <w:rFonts w:hint="cs"/>
          <w:rtl/>
        </w:rPr>
        <w:t>תשלומים</w:t>
      </w:r>
      <w:r w:rsidRPr="008F69D7">
        <w:rPr>
          <w:rtl/>
        </w:rPr>
        <w:t xml:space="preserve"> </w:t>
      </w:r>
      <w:r w:rsidRPr="008F69D7">
        <w:rPr>
          <w:rFonts w:hint="cs"/>
          <w:rtl/>
        </w:rPr>
        <w:t>לספקים</w:t>
      </w:r>
      <w:r w:rsidRPr="008F69D7">
        <w:rPr>
          <w:rtl/>
        </w:rPr>
        <w:t xml:space="preserve">, </w:t>
      </w:r>
      <w:r w:rsidRPr="008F69D7">
        <w:rPr>
          <w:rFonts w:hint="cs"/>
          <w:rtl/>
        </w:rPr>
        <w:t>התשע</w:t>
      </w:r>
      <w:r w:rsidRPr="008F69D7">
        <w:rPr>
          <w:rtl/>
        </w:rPr>
        <w:t>"</w:t>
      </w:r>
      <w:r w:rsidRPr="008F69D7">
        <w:rPr>
          <w:rFonts w:hint="cs"/>
          <w:rtl/>
        </w:rPr>
        <w:t>ז</w:t>
      </w:r>
      <w:r w:rsidRPr="008F69D7">
        <w:rPr>
          <w:rtl/>
        </w:rPr>
        <w:t xml:space="preserve">-2017 </w:t>
      </w:r>
      <w:r w:rsidRPr="008F69D7">
        <w:rPr>
          <w:rFonts w:hint="cs"/>
          <w:rtl/>
        </w:rPr>
        <w:t>או</w:t>
      </w:r>
      <w:r w:rsidRPr="008F69D7">
        <w:rPr>
          <w:rtl/>
        </w:rPr>
        <w:t xml:space="preserve"> </w:t>
      </w:r>
      <w:r w:rsidRPr="008F69D7">
        <w:rPr>
          <w:rFonts w:hint="cs"/>
          <w:rtl/>
        </w:rPr>
        <w:t>כל</w:t>
      </w:r>
      <w:r w:rsidRPr="008F69D7">
        <w:rPr>
          <w:rtl/>
        </w:rPr>
        <w:t xml:space="preserve"> </w:t>
      </w:r>
      <w:r w:rsidRPr="008F69D7">
        <w:rPr>
          <w:rFonts w:hint="cs"/>
          <w:rtl/>
        </w:rPr>
        <w:t>דין</w:t>
      </w:r>
      <w:r w:rsidRPr="008F69D7">
        <w:rPr>
          <w:rtl/>
        </w:rPr>
        <w:t xml:space="preserve"> </w:t>
      </w:r>
      <w:r w:rsidRPr="008F69D7">
        <w:rPr>
          <w:rFonts w:hint="cs"/>
          <w:rtl/>
        </w:rPr>
        <w:t>אחר</w:t>
      </w:r>
      <w:r w:rsidRPr="008F69D7">
        <w:rPr>
          <w:rtl/>
        </w:rPr>
        <w:t xml:space="preserve"> </w:t>
      </w:r>
      <w:r w:rsidRPr="008F69D7">
        <w:rPr>
          <w:rFonts w:hint="cs"/>
          <w:rtl/>
        </w:rPr>
        <w:t>בכפוף</w:t>
      </w:r>
      <w:r w:rsidRPr="008F69D7">
        <w:rPr>
          <w:rtl/>
        </w:rPr>
        <w:t xml:space="preserve"> </w:t>
      </w:r>
      <w:r w:rsidRPr="008F69D7">
        <w:rPr>
          <w:rFonts w:hint="cs"/>
          <w:rtl/>
        </w:rPr>
        <w:t>לאמור</w:t>
      </w:r>
      <w:r w:rsidRPr="008F69D7">
        <w:rPr>
          <w:rtl/>
        </w:rPr>
        <w:t xml:space="preserve"> </w:t>
      </w:r>
      <w:r w:rsidRPr="008F69D7">
        <w:rPr>
          <w:rFonts w:hint="cs"/>
          <w:rtl/>
        </w:rPr>
        <w:t>בהוראת</w:t>
      </w:r>
      <w:r w:rsidRPr="008F69D7">
        <w:rPr>
          <w:rtl/>
        </w:rPr>
        <w:t xml:space="preserve"> </w:t>
      </w:r>
      <w:r w:rsidRPr="008F69D7">
        <w:rPr>
          <w:rFonts w:hint="cs"/>
          <w:rtl/>
        </w:rPr>
        <w:t>תכ</w:t>
      </w:r>
      <w:r w:rsidRPr="008F69D7">
        <w:rPr>
          <w:rtl/>
        </w:rPr>
        <w:t>"</w:t>
      </w:r>
      <w:r w:rsidRPr="008F69D7">
        <w:rPr>
          <w:rFonts w:hint="cs"/>
          <w:rtl/>
        </w:rPr>
        <w:t>ם</w:t>
      </w:r>
      <w:r w:rsidRPr="008F69D7">
        <w:rPr>
          <w:rtl/>
        </w:rPr>
        <w:t xml:space="preserve"> 1.4.0.3 "</w:t>
      </w:r>
      <w:r w:rsidRPr="008F69D7">
        <w:rPr>
          <w:rFonts w:hint="cs"/>
          <w:rtl/>
        </w:rPr>
        <w:t>ביצוע</w:t>
      </w:r>
      <w:r w:rsidRPr="008F69D7">
        <w:rPr>
          <w:rtl/>
        </w:rPr>
        <w:t xml:space="preserve"> </w:t>
      </w:r>
      <w:r w:rsidRPr="008F69D7">
        <w:rPr>
          <w:rFonts w:hint="cs"/>
          <w:rtl/>
        </w:rPr>
        <w:t>תשלומים</w:t>
      </w:r>
      <w:r w:rsidRPr="008F69D7">
        <w:rPr>
          <w:rtl/>
        </w:rPr>
        <w:t xml:space="preserve"> </w:t>
      </w:r>
      <w:r w:rsidRPr="008F69D7">
        <w:rPr>
          <w:rFonts w:hint="cs"/>
          <w:rtl/>
        </w:rPr>
        <w:t>בגין</w:t>
      </w:r>
      <w:r w:rsidRPr="008F69D7">
        <w:rPr>
          <w:rtl/>
        </w:rPr>
        <w:t xml:space="preserve"> </w:t>
      </w:r>
      <w:r w:rsidRPr="008F69D7">
        <w:rPr>
          <w:rFonts w:hint="cs"/>
          <w:rtl/>
        </w:rPr>
        <w:t>התחייבויות</w:t>
      </w:r>
      <w:r w:rsidRPr="008F69D7">
        <w:rPr>
          <w:rtl/>
        </w:rPr>
        <w:t xml:space="preserve">" </w:t>
      </w:r>
      <w:r w:rsidRPr="008F69D7">
        <w:rPr>
          <w:rFonts w:hint="cs"/>
          <w:rtl/>
        </w:rPr>
        <w:t>כפי</w:t>
      </w:r>
      <w:r w:rsidRPr="008F69D7">
        <w:rPr>
          <w:rtl/>
        </w:rPr>
        <w:t xml:space="preserve"> </w:t>
      </w:r>
      <w:r w:rsidRPr="008F69D7">
        <w:rPr>
          <w:rFonts w:hint="cs"/>
          <w:rtl/>
        </w:rPr>
        <w:t>תוקפה</w:t>
      </w:r>
      <w:r w:rsidRPr="008F69D7">
        <w:rPr>
          <w:rtl/>
        </w:rPr>
        <w:t xml:space="preserve"> </w:t>
      </w:r>
      <w:r w:rsidRPr="008F69D7">
        <w:rPr>
          <w:rFonts w:hint="cs"/>
          <w:rtl/>
        </w:rPr>
        <w:t>מעת</w:t>
      </w:r>
      <w:r w:rsidRPr="008F69D7">
        <w:rPr>
          <w:rtl/>
        </w:rPr>
        <w:t xml:space="preserve"> </w:t>
      </w:r>
      <w:r w:rsidRPr="008F69D7">
        <w:rPr>
          <w:rFonts w:hint="cs"/>
          <w:rtl/>
        </w:rPr>
        <w:t>לעת</w:t>
      </w:r>
      <w:r w:rsidRPr="008F69D7">
        <w:rPr>
          <w:rtl/>
        </w:rPr>
        <w:t xml:space="preserve">. </w:t>
      </w:r>
      <w:r w:rsidRPr="008F69D7">
        <w:rPr>
          <w:rFonts w:hint="cs"/>
          <w:rtl/>
        </w:rPr>
        <w:t>מבלי</w:t>
      </w:r>
      <w:r w:rsidRPr="008F69D7">
        <w:rPr>
          <w:rtl/>
        </w:rPr>
        <w:t xml:space="preserve"> </w:t>
      </w:r>
      <w:r w:rsidRPr="008F69D7">
        <w:rPr>
          <w:rFonts w:hint="cs"/>
          <w:rtl/>
        </w:rPr>
        <w:t>לגרוע</w:t>
      </w:r>
      <w:r w:rsidRPr="008F69D7">
        <w:rPr>
          <w:rtl/>
        </w:rPr>
        <w:t xml:space="preserve"> </w:t>
      </w:r>
      <w:r w:rsidRPr="008F69D7">
        <w:rPr>
          <w:rFonts w:hint="cs"/>
          <w:rtl/>
        </w:rPr>
        <w:t>מכלליות</w:t>
      </w:r>
      <w:r w:rsidRPr="008F69D7">
        <w:rPr>
          <w:rtl/>
        </w:rPr>
        <w:t xml:space="preserve"> </w:t>
      </w:r>
      <w:r w:rsidRPr="008F69D7">
        <w:rPr>
          <w:rFonts w:hint="cs"/>
          <w:rtl/>
        </w:rPr>
        <w:t>האמור</w:t>
      </w:r>
      <w:r w:rsidRPr="008F69D7">
        <w:rPr>
          <w:rtl/>
        </w:rPr>
        <w:t xml:space="preserve"> </w:t>
      </w:r>
      <w:r w:rsidRPr="008F69D7">
        <w:rPr>
          <w:rFonts w:hint="cs"/>
          <w:rtl/>
        </w:rPr>
        <w:t>לעיל</w:t>
      </w:r>
      <w:r w:rsidRPr="008F69D7">
        <w:rPr>
          <w:rtl/>
        </w:rPr>
        <w:t xml:space="preserve">, </w:t>
      </w:r>
      <w:r w:rsidRPr="008F69D7">
        <w:rPr>
          <w:rFonts w:hint="cs"/>
          <w:rtl/>
        </w:rPr>
        <w:t>תשלום</w:t>
      </w:r>
      <w:r w:rsidRPr="008F69D7">
        <w:rPr>
          <w:rtl/>
        </w:rPr>
        <w:t xml:space="preserve"> </w:t>
      </w:r>
      <w:r w:rsidRPr="008F69D7">
        <w:rPr>
          <w:rFonts w:hint="cs"/>
          <w:rtl/>
        </w:rPr>
        <w:t>התמורה</w:t>
      </w:r>
      <w:r w:rsidRPr="008F69D7">
        <w:rPr>
          <w:rtl/>
        </w:rPr>
        <w:t xml:space="preserve"> </w:t>
      </w:r>
      <w:r w:rsidRPr="008F69D7">
        <w:rPr>
          <w:rFonts w:hint="cs"/>
          <w:rtl/>
        </w:rPr>
        <w:t>עבור</w:t>
      </w:r>
      <w:r w:rsidRPr="008F69D7">
        <w:rPr>
          <w:rtl/>
        </w:rPr>
        <w:t xml:space="preserve"> </w:t>
      </w:r>
      <w:r w:rsidRPr="008F69D7">
        <w:rPr>
          <w:rFonts w:hint="cs"/>
          <w:rtl/>
        </w:rPr>
        <w:t>החלק</w:t>
      </w:r>
      <w:r w:rsidRPr="008F69D7">
        <w:rPr>
          <w:rtl/>
        </w:rPr>
        <w:t xml:space="preserve"> </w:t>
      </w:r>
      <w:r w:rsidRPr="008F69D7">
        <w:rPr>
          <w:rFonts w:hint="cs"/>
          <w:rtl/>
        </w:rPr>
        <w:t>מדרישת</w:t>
      </w:r>
      <w:r w:rsidRPr="008F69D7">
        <w:rPr>
          <w:rtl/>
        </w:rPr>
        <w:t xml:space="preserve"> </w:t>
      </w:r>
      <w:r w:rsidRPr="008F69D7">
        <w:rPr>
          <w:rFonts w:hint="cs"/>
          <w:rtl/>
        </w:rPr>
        <w:t>התשלום</w:t>
      </w:r>
      <w:r w:rsidRPr="008F69D7">
        <w:rPr>
          <w:rtl/>
        </w:rPr>
        <w:t xml:space="preserve"> </w:t>
      </w:r>
      <w:r w:rsidRPr="008F69D7">
        <w:rPr>
          <w:rFonts w:hint="cs"/>
          <w:rtl/>
        </w:rPr>
        <w:t>המקובל</w:t>
      </w:r>
      <w:r w:rsidRPr="008F69D7">
        <w:rPr>
          <w:rtl/>
        </w:rPr>
        <w:t xml:space="preserve"> </w:t>
      </w:r>
      <w:r w:rsidRPr="008F69D7">
        <w:rPr>
          <w:rFonts w:hint="cs"/>
          <w:rtl/>
        </w:rPr>
        <w:t>על</w:t>
      </w:r>
      <w:r w:rsidRPr="008F69D7">
        <w:rPr>
          <w:rtl/>
        </w:rPr>
        <w:t xml:space="preserve"> </w:t>
      </w:r>
      <w:r w:rsidRPr="008F69D7">
        <w:rPr>
          <w:rFonts w:hint="cs"/>
          <w:rtl/>
        </w:rPr>
        <w:t>ידי</w:t>
      </w:r>
      <w:r w:rsidRPr="008F69D7">
        <w:rPr>
          <w:rtl/>
        </w:rPr>
        <w:t xml:space="preserve"> </w:t>
      </w:r>
      <w:r w:rsidRPr="008F69D7">
        <w:rPr>
          <w:rFonts w:hint="cs"/>
          <w:rtl/>
        </w:rPr>
        <w:t>המשרד</w:t>
      </w:r>
      <w:r w:rsidRPr="008F69D7">
        <w:rPr>
          <w:rtl/>
        </w:rPr>
        <w:t xml:space="preserve">, </w:t>
      </w:r>
      <w:r w:rsidRPr="008F69D7">
        <w:rPr>
          <w:rFonts w:hint="cs"/>
          <w:rtl/>
        </w:rPr>
        <w:t>ואשר</w:t>
      </w:r>
      <w:r w:rsidRPr="008F69D7">
        <w:rPr>
          <w:rtl/>
        </w:rPr>
        <w:t xml:space="preserve"> </w:t>
      </w:r>
      <w:r w:rsidRPr="008F69D7">
        <w:rPr>
          <w:rFonts w:hint="cs"/>
          <w:rtl/>
        </w:rPr>
        <w:t>אושר</w:t>
      </w:r>
      <w:r w:rsidRPr="008F69D7">
        <w:rPr>
          <w:rtl/>
        </w:rPr>
        <w:t xml:space="preserve"> </w:t>
      </w:r>
      <w:r w:rsidRPr="008F69D7">
        <w:rPr>
          <w:rFonts w:hint="cs"/>
          <w:rtl/>
        </w:rPr>
        <w:t>על ידי</w:t>
      </w:r>
      <w:r w:rsidRPr="008F69D7">
        <w:rPr>
          <w:rtl/>
        </w:rPr>
        <w:t xml:space="preserve"> </w:t>
      </w:r>
      <w:r w:rsidRPr="008F69D7">
        <w:rPr>
          <w:rFonts w:hint="cs"/>
          <w:rtl/>
        </w:rPr>
        <w:t>נציג</w:t>
      </w:r>
      <w:r w:rsidRPr="008F69D7">
        <w:rPr>
          <w:rtl/>
        </w:rPr>
        <w:t xml:space="preserve"> </w:t>
      </w:r>
      <w:r w:rsidRPr="008F69D7">
        <w:rPr>
          <w:rFonts w:hint="cs"/>
          <w:rtl/>
        </w:rPr>
        <w:t>המשרד</w:t>
      </w:r>
      <w:r w:rsidRPr="008F69D7">
        <w:rPr>
          <w:rtl/>
        </w:rPr>
        <w:t xml:space="preserve">, </w:t>
      </w:r>
      <w:r w:rsidRPr="008F69D7">
        <w:rPr>
          <w:rFonts w:hint="cs"/>
          <w:rtl/>
        </w:rPr>
        <w:t>ייעשה</w:t>
      </w:r>
      <w:r w:rsidRPr="008F69D7">
        <w:rPr>
          <w:rtl/>
        </w:rPr>
        <w:t xml:space="preserve"> </w:t>
      </w:r>
      <w:r w:rsidRPr="008F69D7">
        <w:rPr>
          <w:rFonts w:hint="cs"/>
          <w:rtl/>
        </w:rPr>
        <w:t>לאחר</w:t>
      </w:r>
      <w:r w:rsidRPr="008F69D7">
        <w:rPr>
          <w:rtl/>
        </w:rPr>
        <w:t xml:space="preserve"> </w:t>
      </w:r>
      <w:r w:rsidRPr="008F69D7">
        <w:rPr>
          <w:rFonts w:hint="cs"/>
          <w:rtl/>
        </w:rPr>
        <w:t>האישור</w:t>
      </w:r>
      <w:r w:rsidRPr="008F69D7">
        <w:rPr>
          <w:rtl/>
        </w:rPr>
        <w:t xml:space="preserve"> </w:t>
      </w:r>
      <w:r w:rsidRPr="008F69D7">
        <w:rPr>
          <w:rFonts w:hint="cs"/>
          <w:rtl/>
        </w:rPr>
        <w:t>והגשת</w:t>
      </w:r>
      <w:r w:rsidRPr="008F69D7">
        <w:rPr>
          <w:rtl/>
        </w:rPr>
        <w:t xml:space="preserve"> </w:t>
      </w:r>
      <w:r w:rsidRPr="008F69D7">
        <w:rPr>
          <w:rFonts w:hint="cs"/>
          <w:rtl/>
        </w:rPr>
        <w:t>חשבוניות.</w:t>
      </w:r>
    </w:p>
    <w:p w:rsidR="002A1248" w:rsidRPr="002A1248" w:rsidRDefault="002A1248" w:rsidP="005E14C2">
      <w:pPr>
        <w:numPr>
          <w:ilvl w:val="0"/>
          <w:numId w:val="103"/>
        </w:numPr>
      </w:pPr>
      <w:r w:rsidRPr="002A1248">
        <w:rPr>
          <w:rFonts w:hint="cs"/>
          <w:rtl/>
        </w:rPr>
        <w:t xml:space="preserve">ביצוע התשלום לאחר שנבדק ואושר על ידי הגורם המוסמך יהיה בדרך של זיכוי חשבון הבנק של הזוכה בפועל על ידי חשבות המשרד. </w:t>
      </w:r>
    </w:p>
    <w:p w:rsidR="002A1248" w:rsidRPr="002A1248" w:rsidRDefault="00DC55C7" w:rsidP="005E14C2">
      <w:pPr>
        <w:numPr>
          <w:ilvl w:val="0"/>
          <w:numId w:val="103"/>
        </w:numPr>
      </w:pPr>
      <w:r>
        <w:rPr>
          <w:rFonts w:hint="cs"/>
          <w:rtl/>
        </w:rPr>
        <w:t>המשרד</w:t>
      </w:r>
      <w:r w:rsidR="002A1248" w:rsidRPr="002A1248">
        <w:rPr>
          <w:rFonts w:hint="cs"/>
          <w:rtl/>
        </w:rPr>
        <w:t xml:space="preserve"> רשאי לקזז מתשלומי</w:t>
      </w:r>
      <w:r>
        <w:rPr>
          <w:rFonts w:hint="cs"/>
          <w:rtl/>
        </w:rPr>
        <w:t>ו</w:t>
      </w:r>
      <w:r w:rsidR="002A1248" w:rsidRPr="002A1248">
        <w:rPr>
          <w:rFonts w:hint="cs"/>
          <w:rtl/>
        </w:rPr>
        <w:t xml:space="preserve"> לזוכה חובות של הזוכה ל</w:t>
      </w:r>
      <w:r>
        <w:rPr>
          <w:rFonts w:hint="cs"/>
          <w:rtl/>
        </w:rPr>
        <w:t>משרד</w:t>
      </w:r>
      <w:r w:rsidR="002A1248" w:rsidRPr="002A1248">
        <w:rPr>
          <w:rFonts w:hint="cs"/>
          <w:rtl/>
        </w:rPr>
        <w:t>.</w:t>
      </w:r>
    </w:p>
    <w:p w:rsidR="002A1248" w:rsidRPr="002A1248" w:rsidRDefault="002A1248" w:rsidP="005E14C2">
      <w:pPr>
        <w:numPr>
          <w:ilvl w:val="0"/>
          <w:numId w:val="103"/>
        </w:numPr>
        <w:rPr>
          <w:rtl/>
        </w:rPr>
      </w:pPr>
      <w:r w:rsidRPr="002A1248">
        <w:rPr>
          <w:rFonts w:hint="cs"/>
          <w:rtl/>
        </w:rPr>
        <w:t xml:space="preserve">המשרד רשאי לקזז מתשלומיו לזוכה סכומי קנסות שהוטלו על הזוכה ע"י </w:t>
      </w:r>
      <w:r w:rsidR="00DC55C7">
        <w:rPr>
          <w:rFonts w:hint="cs"/>
          <w:rtl/>
        </w:rPr>
        <w:t>נציג המזמין</w:t>
      </w:r>
      <w:r w:rsidRPr="002A1248">
        <w:rPr>
          <w:rFonts w:hint="cs"/>
          <w:rtl/>
        </w:rPr>
        <w:t xml:space="preserve"> המשרד.</w:t>
      </w:r>
    </w:p>
    <w:p w:rsidR="002A1248" w:rsidRPr="002A1248" w:rsidRDefault="002A1248" w:rsidP="005E14C2">
      <w:pPr>
        <w:numPr>
          <w:ilvl w:val="0"/>
          <w:numId w:val="103"/>
        </w:numPr>
      </w:pPr>
      <w:r w:rsidRPr="002A1248">
        <w:rPr>
          <w:rFonts w:hint="cs"/>
          <w:rtl/>
        </w:rPr>
        <w:t xml:space="preserve">החשבוניות יוגשו אחת לחודש ויפרטו את הקף שעות העבודה בכל מתקן ומתקן על בסיס עלות שעות אבטחה כפי שהוגש בטופס ההצעה המסכם. הקף השעות בכל מתקן ומתקן יתבסס על </w:t>
      </w:r>
      <w:r w:rsidR="004A1F50">
        <w:rPr>
          <w:rFonts w:hint="cs"/>
          <w:rtl/>
        </w:rPr>
        <w:t xml:space="preserve"> דיווחי </w:t>
      </w:r>
      <w:r w:rsidRPr="002A1248">
        <w:rPr>
          <w:rFonts w:hint="cs"/>
          <w:rtl/>
        </w:rPr>
        <w:t xml:space="preserve">הנוכחות. </w:t>
      </w:r>
    </w:p>
    <w:p w:rsidR="002A1248" w:rsidRPr="002A1248" w:rsidRDefault="002A1248" w:rsidP="005E14C2">
      <w:pPr>
        <w:numPr>
          <w:ilvl w:val="0"/>
          <w:numId w:val="103"/>
        </w:numPr>
        <w:rPr>
          <w:rtl/>
        </w:rPr>
      </w:pPr>
      <w:r w:rsidRPr="002A1248">
        <w:rPr>
          <w:rFonts w:hint="cs"/>
          <w:rtl/>
        </w:rPr>
        <w:t xml:space="preserve">החשבוניות יוגשו במקור והעתק. על שניהם לכלול את פירוט השעות באופן כללי ופירוט </w:t>
      </w:r>
      <w:r w:rsidR="00DC55C7">
        <w:rPr>
          <w:rFonts w:hint="cs"/>
          <w:rtl/>
        </w:rPr>
        <w:t>דוח</w:t>
      </w:r>
      <w:r w:rsidRPr="002A1248">
        <w:rPr>
          <w:rFonts w:hint="cs"/>
          <w:rtl/>
        </w:rPr>
        <w:t xml:space="preserve"> השעות של כל מאבטח.</w:t>
      </w:r>
    </w:p>
    <w:p w:rsidR="00115FD0" w:rsidRPr="004536A2" w:rsidRDefault="00115FD0" w:rsidP="00115FD0">
      <w:pPr>
        <w:rPr>
          <w:b/>
          <w:bCs/>
        </w:rPr>
      </w:pPr>
    </w:p>
    <w:p w:rsidR="00902D43" w:rsidRPr="000E0EA4" w:rsidRDefault="0058157F"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133" w:name="_Toc414895767"/>
      <w:bookmarkStart w:id="134" w:name="_Toc421540691"/>
      <w:bookmarkStart w:id="135" w:name="_Toc440130546"/>
      <w:bookmarkStart w:id="136" w:name="_Toc464060534"/>
      <w:r>
        <w:rPr>
          <w:rFonts w:ascii="Arial" w:hAnsi="Arial" w:cs="Arial" w:hint="cs"/>
          <w:b/>
          <w:bCs/>
          <w:i/>
          <w:iCs/>
          <w:caps/>
          <w:spacing w:val="15"/>
          <w:sz w:val="40"/>
          <w:szCs w:val="40"/>
          <w:rtl/>
          <w:lang w:val="x-none" w:eastAsia="x-none"/>
        </w:rPr>
        <w:lastRenderedPageBreak/>
        <w:t xml:space="preserve">פרק </w:t>
      </w:r>
      <w:r w:rsidR="000621A6" w:rsidRPr="000E0EA4">
        <w:rPr>
          <w:rFonts w:ascii="Arial" w:hAnsi="Arial" w:cs="Arial" w:hint="cs"/>
          <w:b/>
          <w:bCs/>
          <w:i/>
          <w:iCs/>
          <w:caps/>
          <w:spacing w:val="15"/>
          <w:sz w:val="40"/>
          <w:szCs w:val="40"/>
          <w:rtl/>
          <w:lang w:val="x-none" w:eastAsia="x-none"/>
        </w:rPr>
        <w:t>ת</w:t>
      </w:r>
      <w:r w:rsidR="00902D43" w:rsidRPr="000E0EA4">
        <w:rPr>
          <w:rFonts w:ascii="Arial" w:hAnsi="Arial" w:cs="Arial" w:hint="cs"/>
          <w:b/>
          <w:bCs/>
          <w:i/>
          <w:iCs/>
          <w:caps/>
          <w:spacing w:val="15"/>
          <w:sz w:val="40"/>
          <w:szCs w:val="40"/>
          <w:rtl/>
          <w:lang w:val="x-none" w:eastAsia="x-none"/>
        </w:rPr>
        <w:t>נאי הסף במכרז</w:t>
      </w:r>
      <w:bookmarkEnd w:id="133"/>
      <w:bookmarkEnd w:id="134"/>
      <w:bookmarkEnd w:id="135"/>
      <w:bookmarkEnd w:id="136"/>
    </w:p>
    <w:p w:rsidR="00750572" w:rsidRPr="00750572" w:rsidRDefault="00750572" w:rsidP="005E14C2">
      <w:pPr>
        <w:widowControl w:val="0"/>
        <w:numPr>
          <w:ilvl w:val="0"/>
          <w:numId w:val="82"/>
        </w:numPr>
        <w:adjustRightInd w:val="0"/>
        <w:spacing w:before="120"/>
        <w:textAlignment w:val="baseline"/>
        <w:rPr>
          <w:rFonts w:eastAsia="Times New Roman"/>
          <w:lang w:eastAsia="he-IL"/>
        </w:rPr>
      </w:pPr>
      <w:r w:rsidRPr="00750572">
        <w:rPr>
          <w:rFonts w:eastAsia="Times New Roman" w:hint="cs"/>
          <w:rtl/>
        </w:rPr>
        <w:t>הצע</w:t>
      </w:r>
      <w:r w:rsidR="00205A54">
        <w:rPr>
          <w:rFonts w:eastAsia="Times New Roman" w:hint="cs"/>
          <w:rtl/>
        </w:rPr>
        <w:t>ות</w:t>
      </w:r>
      <w:r w:rsidRPr="00750572">
        <w:rPr>
          <w:rFonts w:eastAsia="Times New Roman" w:hint="cs"/>
          <w:rtl/>
        </w:rPr>
        <w:t xml:space="preserve"> אשר אינ</w:t>
      </w:r>
      <w:r w:rsidR="00205A54">
        <w:rPr>
          <w:rFonts w:eastAsia="Times New Roman" w:hint="cs"/>
          <w:rtl/>
        </w:rPr>
        <w:t>ן</w:t>
      </w:r>
      <w:r w:rsidRPr="00750572">
        <w:rPr>
          <w:rFonts w:eastAsia="Times New Roman" w:hint="cs"/>
          <w:rtl/>
        </w:rPr>
        <w:t xml:space="preserve"> עומד</w:t>
      </w:r>
      <w:r w:rsidR="00205A54">
        <w:rPr>
          <w:rFonts w:eastAsia="Times New Roman" w:hint="cs"/>
          <w:rtl/>
        </w:rPr>
        <w:t>ות</w:t>
      </w:r>
      <w:r w:rsidRPr="00750572">
        <w:rPr>
          <w:rFonts w:eastAsia="Times New Roman" w:hint="cs"/>
          <w:rtl/>
        </w:rPr>
        <w:t xml:space="preserve"> בכל התנאים </w:t>
      </w:r>
      <w:r w:rsidR="00205A54">
        <w:rPr>
          <w:rFonts w:eastAsia="Times New Roman" w:hint="cs"/>
          <w:rtl/>
        </w:rPr>
        <w:t>בפרק זה</w:t>
      </w:r>
      <w:r w:rsidRPr="00750572">
        <w:rPr>
          <w:rFonts w:eastAsia="Times New Roman"/>
          <w:rtl/>
        </w:rPr>
        <w:t>–</w:t>
      </w:r>
      <w:r w:rsidRPr="00750572">
        <w:rPr>
          <w:rFonts w:eastAsia="Times New Roman" w:hint="cs"/>
          <w:rtl/>
        </w:rPr>
        <w:t xml:space="preserve"> ייפסלו </w:t>
      </w:r>
    </w:p>
    <w:p w:rsidR="00750572" w:rsidRPr="00750572" w:rsidRDefault="00750572" w:rsidP="005E14C2">
      <w:pPr>
        <w:widowControl w:val="0"/>
        <w:numPr>
          <w:ilvl w:val="0"/>
          <w:numId w:val="82"/>
        </w:numPr>
        <w:adjustRightInd w:val="0"/>
        <w:spacing w:before="120"/>
        <w:textAlignment w:val="baseline"/>
        <w:rPr>
          <w:u w:val="single"/>
        </w:rPr>
      </w:pPr>
      <w:bookmarkStart w:id="137" w:name="_Ref342838898"/>
      <w:bookmarkStart w:id="138" w:name="_Ref342471785"/>
      <w:bookmarkStart w:id="139" w:name="_Ref228611188"/>
      <w:r w:rsidRPr="00750572">
        <w:rPr>
          <w:rFonts w:hint="cs"/>
          <w:u w:val="single"/>
          <w:rtl/>
        </w:rPr>
        <w:t>תנאים לדחיית הצעה בהתאם לתקנה 6 א' לתקנות חובת המכרזים</w:t>
      </w:r>
      <w:bookmarkEnd w:id="137"/>
      <w:r w:rsidRPr="00750572">
        <w:rPr>
          <w:rFonts w:hint="cs"/>
          <w:u w:val="single"/>
          <w:rtl/>
        </w:rPr>
        <w:t xml:space="preserve">, תשנ"ג-1993: </w:t>
      </w:r>
      <w:bookmarkEnd w:id="138"/>
    </w:p>
    <w:p w:rsidR="00750572" w:rsidRPr="00750572" w:rsidRDefault="00750572" w:rsidP="004A1F50">
      <w:pPr>
        <w:ind w:left="720"/>
      </w:pPr>
      <w:r w:rsidRPr="00750572">
        <w:rPr>
          <w:rFonts w:hint="cs"/>
          <w:rtl/>
        </w:rPr>
        <w:t xml:space="preserve">ככלל, ועדת המכרזים תדחה הצעה המקיימת את אחד מהתנאים בסעיפים א' ו-ב' המפורטים להלן. אולם הוועדה רשאית להחליט מטעמים מיוחדים שיירשמו בפרוטוקול שלא לדחות הצעה במכרז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rsidR="00750572" w:rsidRPr="00750572" w:rsidRDefault="00750572" w:rsidP="005E14C2">
      <w:pPr>
        <w:numPr>
          <w:ilvl w:val="0"/>
          <w:numId w:val="85"/>
        </w:numPr>
      </w:pPr>
      <w:bookmarkStart w:id="140" w:name="_Ref342466911"/>
      <w:r w:rsidRPr="00750572">
        <w:rPr>
          <w:rFonts w:hint="cs"/>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w:t>
      </w:r>
      <w:r w:rsidRPr="00750572">
        <w:rPr>
          <w:rtl/>
        </w:rPr>
        <w:t xml:space="preserve">המפורטים </w:t>
      </w:r>
      <w:r w:rsidRPr="00750572">
        <w:rPr>
          <w:bCs/>
          <w:i/>
          <w:rtl/>
        </w:rPr>
        <w:t>ב</w:t>
      </w:r>
      <w:hyperlink w:anchor="נספח_א" w:history="1">
        <w:r w:rsidRPr="00750572">
          <w:rPr>
            <w:bCs/>
            <w:u w:val="single"/>
            <w:rtl/>
          </w:rPr>
          <w:t xml:space="preserve">נספח </w:t>
        </w:r>
        <w:r w:rsidRPr="00750572">
          <w:rPr>
            <w:rFonts w:hint="cs"/>
            <w:bCs/>
            <w:u w:val="single"/>
            <w:rtl/>
          </w:rPr>
          <w:t>א'</w:t>
        </w:r>
        <w:r w:rsidRPr="00750572">
          <w:rPr>
            <w:bCs/>
            <w:u w:val="single"/>
            <w:rtl/>
          </w:rPr>
          <w:t xml:space="preserve"> –</w:t>
        </w:r>
        <w:r w:rsidRPr="00750572">
          <w:rPr>
            <w:rFonts w:hint="cs"/>
            <w:bCs/>
            <w:u w:val="single"/>
            <w:rtl/>
          </w:rPr>
          <w:t xml:space="preserve"> רשימת חוקי העבודה.</w:t>
        </w:r>
        <w:bookmarkEnd w:id="139"/>
        <w:bookmarkEnd w:id="140"/>
      </w:hyperlink>
    </w:p>
    <w:p w:rsidR="00750572" w:rsidRPr="00750572" w:rsidRDefault="00750572" w:rsidP="00D20537">
      <w:pPr>
        <w:numPr>
          <w:ilvl w:val="0"/>
          <w:numId w:val="85"/>
        </w:numPr>
        <w:rPr>
          <w:rtl/>
        </w:rPr>
      </w:pPr>
      <w:bookmarkStart w:id="141" w:name="_Ref228611194"/>
      <w:r w:rsidRPr="00750572">
        <w:rPr>
          <w:rFonts w:hint="cs"/>
          <w:rtl/>
        </w:rPr>
        <w:t xml:space="preserve">במקרים שבהם נקנס המציע או מי מבעלי הזיקה אליו על ידי מינהל ההסדרה והאכיפה במשרד </w:t>
      </w:r>
      <w:del w:id="142" w:author="סימה דאי" w:date="2018-01-24T07:50:00Z">
        <w:r w:rsidRPr="00750572" w:rsidDel="00D20537">
          <w:rPr>
            <w:rFonts w:hint="cs"/>
            <w:rtl/>
          </w:rPr>
          <w:delText xml:space="preserve">הכלכלה </w:delText>
        </w:r>
      </w:del>
      <w:ins w:id="143" w:author="סימה דאי" w:date="2018-01-24T07:50:00Z">
        <w:r w:rsidR="00D20537">
          <w:rPr>
            <w:rFonts w:hint="cs"/>
            <w:rtl/>
          </w:rPr>
          <w:t xml:space="preserve">הרווחה, העבודה והשירותים החברתיים </w:t>
        </w:r>
        <w:r w:rsidR="00D20537" w:rsidRPr="00750572">
          <w:rPr>
            <w:rFonts w:hint="cs"/>
            <w:rtl/>
          </w:rPr>
          <w:t xml:space="preserve"> </w:t>
        </w:r>
      </w:ins>
      <w:r w:rsidRPr="00750572">
        <w:rPr>
          <w:rFonts w:hint="cs"/>
          <w:rtl/>
        </w:rPr>
        <w:t xml:space="preserve">ביותר משני קנסות בגין עבֵרות על חוקי העבודה </w:t>
      </w:r>
      <w:r w:rsidRPr="00750572">
        <w:rPr>
          <w:rtl/>
        </w:rPr>
        <w:t xml:space="preserve">[המפורטים </w:t>
      </w:r>
      <w:r w:rsidRPr="00750572">
        <w:rPr>
          <w:bCs/>
          <w:i/>
          <w:u w:val="single"/>
          <w:rtl/>
        </w:rPr>
        <w:t>ב</w:t>
      </w:r>
      <w:hyperlink w:anchor="נספח_א" w:history="1">
        <w:r w:rsidRPr="00750572">
          <w:rPr>
            <w:bCs/>
            <w:u w:val="single"/>
            <w:rtl/>
          </w:rPr>
          <w:t xml:space="preserve">נספח </w:t>
        </w:r>
        <w:r w:rsidRPr="00750572">
          <w:rPr>
            <w:rFonts w:hint="cs"/>
            <w:bCs/>
            <w:u w:val="single"/>
            <w:rtl/>
          </w:rPr>
          <w:t>א'</w:t>
        </w:r>
        <w:r w:rsidRPr="00750572">
          <w:rPr>
            <w:bCs/>
            <w:u w:val="single"/>
            <w:rtl/>
          </w:rPr>
          <w:t xml:space="preserve"> –</w:t>
        </w:r>
        <w:r w:rsidRPr="00750572">
          <w:rPr>
            <w:rFonts w:hint="cs"/>
            <w:bCs/>
            <w:u w:val="single"/>
            <w:rtl/>
          </w:rPr>
          <w:t xml:space="preserve"> רשימת חוקי העבודה</w:t>
        </w:r>
      </w:hyperlink>
      <w:r w:rsidRPr="00750572">
        <w:rPr>
          <w:rtl/>
        </w:rPr>
        <w:t xml:space="preserve">] </w:t>
      </w:r>
      <w:r w:rsidRPr="00750572">
        <w:rPr>
          <w:rFonts w:hint="cs"/>
          <w:rtl/>
        </w:rPr>
        <w:t>בשנה האחרונה שקדמה למועד האחרון להגשת הצעות במכרז. מספר קנסות בגין אותה עבֵרה ייספרו כקנסות שונים.</w:t>
      </w:r>
      <w:bookmarkEnd w:id="141"/>
    </w:p>
    <w:p w:rsidR="00750572" w:rsidRPr="00750572" w:rsidRDefault="00750572" w:rsidP="00750572">
      <w:pPr>
        <w:ind w:left="1800"/>
        <w:rPr>
          <w:rtl/>
        </w:rPr>
      </w:pPr>
      <w:r w:rsidRPr="00750572">
        <w:rPr>
          <w:rFonts w:hint="cs"/>
          <w:rtl/>
        </w:rPr>
        <w:t>"בעל זיקה"-  כהגדרתו בחוק גופים ציבוריים, תשל"ו-1976.</w:t>
      </w:r>
    </w:p>
    <w:p w:rsidR="00750572" w:rsidRPr="00750572" w:rsidRDefault="00750572" w:rsidP="000E17AF">
      <w:pPr>
        <w:widowControl w:val="0"/>
        <w:numPr>
          <w:ilvl w:val="0"/>
          <w:numId w:val="82"/>
        </w:numPr>
        <w:adjustRightInd w:val="0"/>
        <w:spacing w:before="120"/>
        <w:textAlignment w:val="baseline"/>
        <w:rPr>
          <w:rFonts w:ascii="David" w:hAnsi="David"/>
          <w:i/>
        </w:rPr>
      </w:pPr>
      <w:r w:rsidRPr="00750572">
        <w:rPr>
          <w:rFonts w:ascii="David" w:hAnsi="David" w:hint="cs"/>
          <w:i/>
          <w:rtl/>
        </w:rPr>
        <w:t>ועדת המכרזים לא תתקשר עם מציע שעולה מהצעתו כי בקיום ההתקשרות עימו ייפגעו זכויות עובדים. וועדת המכרזים תבחן תנאי זה בהתאם לעלויות השכר המפורטות בנספח התמחיר, עלויות נוספות בהתאם לדרישות שנקבעו במסמכי המכרז</w:t>
      </w:r>
      <w:r w:rsidR="000E17AF">
        <w:rPr>
          <w:rFonts w:ascii="David" w:hAnsi="David" w:hint="cs"/>
          <w:i/>
          <w:rtl/>
        </w:rPr>
        <w:t>,</w:t>
      </w:r>
      <w:r w:rsidRPr="00750572">
        <w:rPr>
          <w:rFonts w:ascii="David" w:hAnsi="David" w:hint="cs"/>
          <w:i/>
          <w:rtl/>
        </w:rPr>
        <w:t xml:space="preserve"> </w:t>
      </w:r>
      <w:r w:rsidR="000E17AF">
        <w:rPr>
          <w:rFonts w:ascii="David" w:hAnsi="David" w:hint="cs"/>
          <w:i/>
          <w:rtl/>
        </w:rPr>
        <w:t>עצם קיומו של רווח למציע ו</w:t>
      </w:r>
      <w:r w:rsidR="00956DCC">
        <w:rPr>
          <w:rFonts w:ascii="David" w:hAnsi="David" w:hint="cs"/>
          <w:i/>
          <w:rtl/>
        </w:rPr>
        <w:t xml:space="preserve">בהתאם לכל מידע נוסף שיגיש המציע עפ"י דרישת ועדת המכרזים. ועדת המכרזים רשאית לפסול הצעה </w:t>
      </w:r>
      <w:r w:rsidR="00035414">
        <w:rPr>
          <w:rFonts w:ascii="David" w:hAnsi="David" w:hint="cs"/>
          <w:i/>
          <w:rtl/>
        </w:rPr>
        <w:t xml:space="preserve">שנספח התמחיר בה לא עומד בתנאי המינימום הקבועים בהודעת התכ"ם ובנספח 7, וכן תהא רשאית לפסול הצעה אם </w:t>
      </w:r>
      <w:r w:rsidR="00956DCC">
        <w:rPr>
          <w:rFonts w:ascii="David" w:hAnsi="David" w:hint="cs"/>
          <w:i/>
          <w:rtl/>
        </w:rPr>
        <w:t>המציע לא מסר לועדה הבהרות בענין זה במועד שנקבה או שמסר הבהרות חלקיות/מ</w:t>
      </w:r>
      <w:r w:rsidR="00537C72">
        <w:rPr>
          <w:rFonts w:ascii="David" w:hAnsi="David" w:hint="cs"/>
          <w:i/>
          <w:rtl/>
        </w:rPr>
        <w:t>תחמקות/מ</w:t>
      </w:r>
      <w:r w:rsidR="00956DCC">
        <w:rPr>
          <w:rFonts w:ascii="David" w:hAnsi="David" w:hint="cs"/>
          <w:i/>
          <w:rtl/>
        </w:rPr>
        <w:t>טעות</w:t>
      </w:r>
      <w:r w:rsidR="00035414">
        <w:rPr>
          <w:rFonts w:ascii="David" w:hAnsi="David" w:hint="cs"/>
          <w:i/>
          <w:rtl/>
        </w:rPr>
        <w:t xml:space="preserve"> </w:t>
      </w:r>
      <w:r w:rsidR="00956DCC">
        <w:rPr>
          <w:rFonts w:ascii="David" w:hAnsi="David" w:hint="cs"/>
          <w:i/>
          <w:rtl/>
        </w:rPr>
        <w:t xml:space="preserve">.   </w:t>
      </w:r>
    </w:p>
    <w:p w:rsidR="00750572" w:rsidRDefault="00750572" w:rsidP="005E14C2">
      <w:pPr>
        <w:keepNext/>
        <w:keepLines/>
        <w:widowControl w:val="0"/>
        <w:numPr>
          <w:ilvl w:val="1"/>
          <w:numId w:val="80"/>
        </w:numPr>
        <w:tabs>
          <w:tab w:val="left" w:pos="486"/>
          <w:tab w:val="left" w:pos="628"/>
        </w:tabs>
        <w:adjustRightInd w:val="0"/>
        <w:spacing w:before="120"/>
        <w:textAlignment w:val="baseline"/>
        <w:outlineLvl w:val="1"/>
        <w:rPr>
          <w:rFonts w:eastAsia="Times New Roman"/>
          <w:b/>
          <w:bCs/>
          <w:caps/>
          <w:spacing w:val="15"/>
          <w:sz w:val="36"/>
          <w:szCs w:val="36"/>
          <w:lang w:val="x-none" w:eastAsia="he-IL"/>
        </w:rPr>
      </w:pPr>
      <w:r w:rsidRPr="00750572">
        <w:rPr>
          <w:rFonts w:eastAsia="Times New Roman" w:hint="cs"/>
          <w:b/>
          <w:bCs/>
          <w:caps/>
          <w:spacing w:val="15"/>
          <w:sz w:val="36"/>
          <w:szCs w:val="36"/>
          <w:rtl/>
          <w:lang w:val="x-none" w:eastAsia="he-IL"/>
        </w:rPr>
        <w:t xml:space="preserve">תנאי סף </w:t>
      </w:r>
    </w:p>
    <w:p w:rsidR="002D4260" w:rsidRPr="00750572" w:rsidRDefault="00A0108A" w:rsidP="002D4260">
      <w:pPr>
        <w:pStyle w:val="3"/>
        <w:bidi/>
      </w:pPr>
      <w:r>
        <w:rPr>
          <w:rFonts w:hint="cs"/>
          <w:rtl/>
        </w:rPr>
        <w:t xml:space="preserve"> </w:t>
      </w:r>
      <w:r w:rsidR="002D4260">
        <w:rPr>
          <w:rFonts w:hint="cs"/>
          <w:rtl/>
        </w:rPr>
        <w:t>תנאי סף כלליים</w:t>
      </w:r>
    </w:p>
    <w:p w:rsidR="00750572" w:rsidRPr="00750572" w:rsidRDefault="00750572" w:rsidP="00E1518F">
      <w:pPr>
        <w:ind w:left="1080"/>
      </w:pPr>
    </w:p>
    <w:p w:rsidR="00750572" w:rsidRPr="00750572" w:rsidRDefault="00750572" w:rsidP="005E14C2">
      <w:pPr>
        <w:widowControl w:val="0"/>
        <w:numPr>
          <w:ilvl w:val="0"/>
          <w:numId w:val="84"/>
        </w:numPr>
        <w:adjustRightInd w:val="0"/>
        <w:spacing w:before="120"/>
        <w:textAlignment w:val="baseline"/>
        <w:rPr>
          <w:rFonts w:eastAsia="Times New Roman"/>
          <w:lang w:eastAsia="he-IL"/>
        </w:rPr>
      </w:pPr>
      <w:r w:rsidRPr="00750572">
        <w:rPr>
          <w:rFonts w:eastAsia="Times New Roman" w:hint="cs"/>
          <w:rtl/>
          <w:lang w:eastAsia="he-IL"/>
        </w:rPr>
        <w:t xml:space="preserve">למציע קיימים כל האישורים והתצהירים הנדרשים לפי חוק עסקאות גופים ציבוריים, התשל"ו-1976. </w:t>
      </w:r>
    </w:p>
    <w:p w:rsidR="00750572" w:rsidRPr="00750572" w:rsidRDefault="00750572" w:rsidP="005E14C2">
      <w:pPr>
        <w:widowControl w:val="0"/>
        <w:numPr>
          <w:ilvl w:val="0"/>
          <w:numId w:val="84"/>
        </w:numPr>
        <w:adjustRightInd w:val="0"/>
        <w:spacing w:before="120"/>
        <w:textAlignment w:val="baseline"/>
        <w:rPr>
          <w:rFonts w:eastAsia="Times New Roman"/>
          <w:lang w:eastAsia="he-IL"/>
        </w:rPr>
      </w:pPr>
      <w:r w:rsidRPr="00750572">
        <w:rPr>
          <w:rFonts w:hint="cs"/>
          <w:rtl/>
        </w:rPr>
        <w:t xml:space="preserve">המציע ובעל זיקה אליו, כהגדרתו </w:t>
      </w:r>
      <w:hyperlink r:id="rId10" w:history="1">
        <w:r w:rsidRPr="00A0108A">
          <w:rPr>
            <w:rFonts w:hint="cs"/>
            <w:rtl/>
          </w:rPr>
          <w:t>ב</w:t>
        </w:r>
        <w:r w:rsidRPr="00750572">
          <w:rPr>
            <w:color w:val="0000FF"/>
            <w:u w:val="single"/>
            <w:rtl/>
          </w:rPr>
          <w:t>חוק עסקאות גופים ציבוריים, התשל"ו – 1976</w:t>
        </w:r>
      </w:hyperlink>
      <w:r w:rsidRPr="00750572">
        <w:rPr>
          <w:rFonts w:hint="cs"/>
          <w:rtl/>
        </w:rPr>
        <w:t xml:space="preserve">, לא הורשעו ביותר משתי עבירות המפורטות בנספח ב' ואם הורשעו ביותר משתי עבירות </w:t>
      </w:r>
      <w:r w:rsidRPr="00750572">
        <w:rPr>
          <w:rtl/>
        </w:rPr>
        <w:t>–</w:t>
      </w:r>
      <w:r w:rsidRPr="00750572">
        <w:rPr>
          <w:rFonts w:hint="cs"/>
          <w:rtl/>
        </w:rPr>
        <w:t xml:space="preserve"> כי </w:t>
      </w:r>
      <w:r w:rsidRPr="00750572">
        <w:rPr>
          <w:rFonts w:hint="cs"/>
          <w:rtl/>
        </w:rPr>
        <w:lastRenderedPageBreak/>
        <w:t>במועד ההתקשרות חלפו שלוש שנים לפחות ממועד ההרשעה האחרונה</w:t>
      </w:r>
      <w:r w:rsidRPr="00750572">
        <w:rPr>
          <w:rFonts w:eastAsia="Times New Roman" w:hint="cs"/>
          <w:rtl/>
          <w:lang w:eastAsia="he-IL"/>
        </w:rPr>
        <w:t xml:space="preserve">. </w:t>
      </w:r>
    </w:p>
    <w:p w:rsidR="00750572" w:rsidRPr="00750572" w:rsidRDefault="00750572" w:rsidP="00D20537">
      <w:pPr>
        <w:widowControl w:val="0"/>
        <w:numPr>
          <w:ilvl w:val="0"/>
          <w:numId w:val="84"/>
        </w:numPr>
        <w:adjustRightInd w:val="0"/>
        <w:spacing w:before="120"/>
        <w:textAlignment w:val="baseline"/>
        <w:rPr>
          <w:rFonts w:eastAsia="Times New Roman"/>
          <w:lang w:eastAsia="he-IL"/>
        </w:rPr>
      </w:pPr>
      <w:r w:rsidRPr="00750572">
        <w:rPr>
          <w:rFonts w:eastAsia="Times New Roman" w:hint="cs"/>
          <w:rtl/>
          <w:lang w:eastAsia="he-IL"/>
        </w:rPr>
        <w:t xml:space="preserve">בשלוש השנים שקדמו למועד ההתקשרות לא הוטלו על </w:t>
      </w:r>
      <w:r w:rsidRPr="00750572">
        <w:rPr>
          <w:rFonts w:hint="cs"/>
          <w:rtl/>
        </w:rPr>
        <w:t xml:space="preserve">המציע או על בעל הזיקה אליו, כהגדרתו </w:t>
      </w:r>
      <w:hyperlink r:id="rId11" w:history="1">
        <w:r w:rsidRPr="00A0108A">
          <w:rPr>
            <w:rFonts w:hint="cs"/>
            <w:color w:val="0000FF"/>
            <w:u w:val="single"/>
            <w:rtl/>
          </w:rPr>
          <w:t>ב</w:t>
        </w:r>
        <w:r w:rsidRPr="00750572">
          <w:rPr>
            <w:rFonts w:hint="cs"/>
            <w:color w:val="0000FF"/>
            <w:u w:val="single"/>
            <w:rtl/>
          </w:rPr>
          <w:t>חוק עסקאות גופים ציבוריים, התשל"ו-</w:t>
        </w:r>
      </w:hyperlink>
      <w:r w:rsidRPr="00A0108A">
        <w:rPr>
          <w:color w:val="0000FF"/>
          <w:u w:val="single"/>
          <w:rtl/>
        </w:rPr>
        <w:t>1976</w:t>
      </w:r>
      <w:r w:rsidRPr="00750572">
        <w:rPr>
          <w:rFonts w:hint="cs"/>
          <w:rtl/>
        </w:rPr>
        <w:t>, עיצומים כספיים בשל יותר משש הפרות המהוות עבירה, בגין הפרת חוקי העבודה המפורטים בנספח ב'</w:t>
      </w:r>
      <w:r w:rsidRPr="00750572">
        <w:rPr>
          <w:rFonts w:eastAsia="Times New Roman" w:hint="cs"/>
          <w:rtl/>
          <w:lang w:eastAsia="he-IL"/>
        </w:rPr>
        <w:t xml:space="preserve">. </w:t>
      </w:r>
      <w:r w:rsidRPr="00750572">
        <w:rPr>
          <w:rtl/>
        </w:rPr>
        <w:t xml:space="preserve">לעניין זה יראו מספר הפרות שבגינם הוטל עיצום כספי כהפרה אחת, אם ניתן אישור מנהל ההסדרה והאכיפה במשרד </w:t>
      </w:r>
      <w:del w:id="144" w:author="סימה דאי" w:date="2018-01-24T07:51:00Z">
        <w:r w:rsidRPr="00750572" w:rsidDel="00D20537">
          <w:rPr>
            <w:rtl/>
          </w:rPr>
          <w:delText xml:space="preserve">הכלכלה </w:delText>
        </w:r>
      </w:del>
      <w:ins w:id="145" w:author="סימה דאי" w:date="2018-01-24T07:51:00Z">
        <w:r w:rsidR="00D20537">
          <w:rPr>
            <w:rFonts w:hint="cs"/>
            <w:rtl/>
          </w:rPr>
          <w:t xml:space="preserve">הרווחה, העבודה והשירותים החברתיים </w:t>
        </w:r>
        <w:r w:rsidR="00D20537" w:rsidRPr="00750572">
          <w:rPr>
            <w:rtl/>
          </w:rPr>
          <w:t xml:space="preserve"> </w:t>
        </w:r>
      </w:ins>
      <w:r w:rsidRPr="00750572">
        <w:rPr>
          <w:rtl/>
        </w:rPr>
        <w:t>כי ההפרות בוצעו כלפי עובד אחד בתקופה אחת שעל בסיסה משתלם לו שכר.</w:t>
      </w:r>
      <w:r w:rsidRPr="00750572">
        <w:rPr>
          <w:rFonts w:hint="cs"/>
          <w:rtl/>
        </w:rPr>
        <w:t xml:space="preserve"> </w:t>
      </w:r>
    </w:p>
    <w:p w:rsidR="00750572" w:rsidRPr="00C15611" w:rsidRDefault="00750572" w:rsidP="005E14C2">
      <w:pPr>
        <w:numPr>
          <w:ilvl w:val="0"/>
          <w:numId w:val="84"/>
        </w:numPr>
        <w:rPr>
          <w:b/>
        </w:rPr>
      </w:pPr>
      <w:r w:rsidRPr="00750572">
        <w:rPr>
          <w:rFonts w:hint="cs"/>
          <w:rtl/>
        </w:rPr>
        <w:t xml:space="preserve">המציע הוא תאגיד הרשום בכל מרשם המתנהל על פי דין והקשור לנושא ההתקשרות. כן, המציע אינו בעל חוב בגין אגרה שנתית למרשם הרלוונטי, לשנת 2017 ואם הוא חברה </w:t>
      </w:r>
      <w:r w:rsidRPr="00750572">
        <w:rPr>
          <w:rtl/>
        </w:rPr>
        <w:t>–</w:t>
      </w:r>
      <w:r w:rsidRPr="00750572">
        <w:rPr>
          <w:rFonts w:hint="cs"/>
          <w:rtl/>
        </w:rPr>
        <w:t xml:space="preserve"> </w:t>
      </w:r>
      <w:r w:rsidRPr="00C15611">
        <w:rPr>
          <w:rFonts w:hint="cs"/>
          <w:rtl/>
        </w:rPr>
        <w:t>הוא אינו בעל רישום כחברה מפרת חוק או בעל התראה לפני רישום כאמור.</w:t>
      </w:r>
    </w:p>
    <w:p w:rsidR="00DE006C" w:rsidRPr="00C15611" w:rsidRDefault="00DE006C" w:rsidP="005E14C2">
      <w:pPr>
        <w:numPr>
          <w:ilvl w:val="0"/>
          <w:numId w:val="84"/>
        </w:numPr>
        <w:rPr>
          <w:b/>
        </w:rPr>
      </w:pPr>
      <w:r w:rsidRPr="00C15611">
        <w:rPr>
          <w:rFonts w:hint="cs"/>
          <w:b/>
          <w:rtl/>
        </w:rPr>
        <w:t>המציע הינו בעל כל הרשיונות, ההיתרים, האישורים וההרשאות הדרושים על פי דין למתן השירותים נשוא המכרז, וכן רשום בכל מרשם המתנהל על פי דין ונדרש לשם מתן השירותים נשוא המכרז, ובנוסף עומד בכל תקן ישראלי רשמי נדרש למתן השירותים וכולם כשהם תקפים על שמו נכון למועד האחרון להגשת הצעות.</w:t>
      </w:r>
    </w:p>
    <w:p w:rsidR="00DE006C" w:rsidRPr="00C15611" w:rsidRDefault="00DE006C" w:rsidP="00E1518F">
      <w:pPr>
        <w:ind w:left="1080"/>
        <w:rPr>
          <w:b/>
          <w:rtl/>
        </w:rPr>
      </w:pPr>
      <w:r w:rsidRPr="00C15611">
        <w:rPr>
          <w:rFonts w:hint="cs"/>
          <w:b/>
          <w:rtl/>
        </w:rPr>
        <w:t>מבלי לגרוע מכלליות האמור, על המציע להיות בעל הרשיונות והאישורים הבאים, כשהם תקפים על שמו במועד האחרון להגשת הצעות:</w:t>
      </w:r>
    </w:p>
    <w:p w:rsidR="00996619" w:rsidRPr="00C15611" w:rsidRDefault="00DE006C" w:rsidP="005E14C2">
      <w:pPr>
        <w:pStyle w:val="af1"/>
        <w:numPr>
          <w:ilvl w:val="1"/>
          <w:numId w:val="84"/>
        </w:numPr>
        <w:rPr>
          <w:b/>
        </w:rPr>
      </w:pPr>
      <w:r w:rsidRPr="00C15611">
        <w:rPr>
          <w:rFonts w:hint="cs"/>
          <w:b/>
          <w:rtl/>
        </w:rPr>
        <w:t>רישיון</w:t>
      </w:r>
      <w:r w:rsidRPr="00C15611">
        <w:rPr>
          <w:b/>
          <w:rtl/>
        </w:rPr>
        <w:t xml:space="preserve"> </w:t>
      </w:r>
      <w:r w:rsidRPr="00C15611">
        <w:rPr>
          <w:rFonts w:hint="cs"/>
          <w:b/>
          <w:rtl/>
        </w:rPr>
        <w:t>בר</w:t>
      </w:r>
      <w:r w:rsidRPr="00C15611">
        <w:rPr>
          <w:b/>
          <w:rtl/>
        </w:rPr>
        <w:t xml:space="preserve"> </w:t>
      </w:r>
      <w:r w:rsidRPr="00C15611">
        <w:rPr>
          <w:rFonts w:hint="cs"/>
          <w:b/>
          <w:rtl/>
        </w:rPr>
        <w:t>תוקף</w:t>
      </w:r>
      <w:r w:rsidRPr="00C15611">
        <w:rPr>
          <w:b/>
          <w:rtl/>
        </w:rPr>
        <w:t xml:space="preserve"> </w:t>
      </w:r>
      <w:r w:rsidRPr="00C15611">
        <w:rPr>
          <w:rFonts w:hint="cs"/>
          <w:b/>
          <w:rtl/>
        </w:rPr>
        <w:t>להפעלת</w:t>
      </w:r>
      <w:r w:rsidRPr="00C15611">
        <w:rPr>
          <w:b/>
          <w:rtl/>
        </w:rPr>
        <w:t xml:space="preserve"> </w:t>
      </w:r>
      <w:r w:rsidRPr="00C15611">
        <w:rPr>
          <w:rFonts w:hint="cs"/>
          <w:b/>
          <w:rtl/>
        </w:rPr>
        <w:t>תאגיד</w:t>
      </w:r>
      <w:r w:rsidRPr="00C15611">
        <w:rPr>
          <w:b/>
          <w:rtl/>
        </w:rPr>
        <w:t xml:space="preserve"> </w:t>
      </w:r>
      <w:r w:rsidRPr="00C15611">
        <w:rPr>
          <w:rFonts w:hint="cs"/>
          <w:b/>
          <w:rtl/>
        </w:rPr>
        <w:t>לשירותי</w:t>
      </w:r>
      <w:r w:rsidRPr="00C15611">
        <w:rPr>
          <w:b/>
          <w:rtl/>
        </w:rPr>
        <w:t xml:space="preserve"> </w:t>
      </w:r>
      <w:r w:rsidRPr="00C15611">
        <w:rPr>
          <w:rFonts w:hint="cs"/>
          <w:b/>
          <w:rtl/>
        </w:rPr>
        <w:t>שמירה</w:t>
      </w:r>
      <w:r w:rsidRPr="00C15611">
        <w:rPr>
          <w:b/>
          <w:rtl/>
        </w:rPr>
        <w:t xml:space="preserve"> </w:t>
      </w:r>
      <w:r w:rsidRPr="00C15611">
        <w:rPr>
          <w:rFonts w:hint="cs"/>
          <w:b/>
          <w:rtl/>
        </w:rPr>
        <w:t>על</w:t>
      </w:r>
      <w:r w:rsidRPr="00C15611">
        <w:rPr>
          <w:b/>
          <w:rtl/>
        </w:rPr>
        <w:t xml:space="preserve"> </w:t>
      </w:r>
      <w:r w:rsidRPr="00C15611">
        <w:rPr>
          <w:rFonts w:hint="cs"/>
          <w:b/>
          <w:rtl/>
        </w:rPr>
        <w:t>פי</w:t>
      </w:r>
      <w:hyperlink r:id="rId12" w:history="1">
        <w:r w:rsidRPr="00C15611">
          <w:rPr>
            <w:rStyle w:val="Hyperlink"/>
            <w:b/>
            <w:color w:val="auto"/>
            <w:u w:val="none"/>
            <w:rtl/>
          </w:rPr>
          <w:t xml:space="preserve"> חוק חוקרים פרטיים ושירותי שמירה תשל"ב 1972.</w:t>
        </w:r>
      </w:hyperlink>
    </w:p>
    <w:p w:rsidR="00996619" w:rsidRPr="00C15611" w:rsidRDefault="00DE006C" w:rsidP="005E14C2">
      <w:pPr>
        <w:pStyle w:val="af1"/>
        <w:numPr>
          <w:ilvl w:val="1"/>
          <w:numId w:val="84"/>
        </w:numPr>
        <w:rPr>
          <w:b/>
        </w:rPr>
      </w:pPr>
      <w:r w:rsidRPr="00C15611">
        <w:rPr>
          <w:rFonts w:hint="cs"/>
          <w:b/>
          <w:rtl/>
        </w:rPr>
        <w:t>רישיון</w:t>
      </w:r>
      <w:r w:rsidRPr="00C15611">
        <w:rPr>
          <w:b/>
          <w:rtl/>
        </w:rPr>
        <w:t xml:space="preserve"> לעסוק כקבלן שירות כמשמעותו ב</w:t>
      </w:r>
      <w:hyperlink r:id="rId13" w:history="1">
        <w:r w:rsidRPr="00C15611">
          <w:rPr>
            <w:rStyle w:val="Hyperlink"/>
            <w:b/>
            <w:color w:val="auto"/>
            <w:u w:val="none"/>
            <w:rtl/>
          </w:rPr>
          <w:t>חוק העסקת עובדים על ידי קבלני כוח אדם, תשנ"ו-1996</w:t>
        </w:r>
      </w:hyperlink>
      <w:r w:rsidRPr="00C15611">
        <w:rPr>
          <w:b/>
          <w:rtl/>
        </w:rPr>
        <w:t>.</w:t>
      </w:r>
    </w:p>
    <w:p w:rsidR="00DE006C" w:rsidRPr="00C15611" w:rsidRDefault="00DE006C" w:rsidP="005E14C2">
      <w:pPr>
        <w:pStyle w:val="af1"/>
        <w:numPr>
          <w:ilvl w:val="1"/>
          <w:numId w:val="84"/>
        </w:numPr>
        <w:rPr>
          <w:b/>
        </w:rPr>
      </w:pPr>
      <w:r w:rsidRPr="00C15611">
        <w:rPr>
          <w:rFonts w:hint="cs"/>
          <w:b/>
          <w:rtl/>
        </w:rPr>
        <w:t>רישיון</w:t>
      </w:r>
      <w:r w:rsidRPr="00C15611">
        <w:rPr>
          <w:b/>
          <w:rtl/>
        </w:rPr>
        <w:t xml:space="preserve"> מיוחד להחזקת כלי ירייה, בר תוקף לפי </w:t>
      </w:r>
      <w:hyperlink r:id="rId14" w:history="1">
        <w:r w:rsidRPr="00C15611">
          <w:rPr>
            <w:rStyle w:val="Hyperlink"/>
            <w:rFonts w:hint="cs"/>
            <w:b/>
            <w:color w:val="auto"/>
            <w:u w:val="none"/>
            <w:rtl/>
          </w:rPr>
          <w:t>סעיף</w:t>
        </w:r>
        <w:r w:rsidRPr="00C15611">
          <w:rPr>
            <w:rStyle w:val="Hyperlink"/>
            <w:b/>
            <w:color w:val="auto"/>
            <w:u w:val="none"/>
            <w:rtl/>
          </w:rPr>
          <w:t xml:space="preserve"> 10 </w:t>
        </w:r>
        <w:r w:rsidRPr="00C15611">
          <w:rPr>
            <w:rStyle w:val="Hyperlink"/>
            <w:rFonts w:hint="cs"/>
            <w:b/>
            <w:color w:val="auto"/>
            <w:u w:val="none"/>
            <w:rtl/>
          </w:rPr>
          <w:t>א</w:t>
        </w:r>
        <w:r w:rsidRPr="00C15611">
          <w:rPr>
            <w:rStyle w:val="Hyperlink"/>
            <w:b/>
            <w:color w:val="auto"/>
            <w:u w:val="none"/>
            <w:rtl/>
          </w:rPr>
          <w:t xml:space="preserve">' </w:t>
        </w:r>
        <w:r w:rsidRPr="00C15611">
          <w:rPr>
            <w:rStyle w:val="Hyperlink"/>
            <w:rFonts w:hint="cs"/>
            <w:b/>
            <w:color w:val="auto"/>
            <w:u w:val="none"/>
            <w:rtl/>
          </w:rPr>
          <w:t>לחוק</w:t>
        </w:r>
        <w:r w:rsidRPr="00C15611">
          <w:rPr>
            <w:rStyle w:val="Hyperlink"/>
            <w:b/>
            <w:color w:val="auto"/>
            <w:u w:val="none"/>
            <w:rtl/>
          </w:rPr>
          <w:t xml:space="preserve"> </w:t>
        </w:r>
        <w:r w:rsidRPr="00C15611">
          <w:rPr>
            <w:rStyle w:val="Hyperlink"/>
            <w:rFonts w:hint="cs"/>
            <w:b/>
            <w:color w:val="auto"/>
            <w:u w:val="none"/>
            <w:rtl/>
          </w:rPr>
          <w:t>כלי</w:t>
        </w:r>
        <w:r w:rsidRPr="00C15611">
          <w:rPr>
            <w:rStyle w:val="Hyperlink"/>
            <w:b/>
            <w:color w:val="auto"/>
            <w:u w:val="none"/>
            <w:rtl/>
          </w:rPr>
          <w:t xml:space="preserve"> </w:t>
        </w:r>
        <w:r w:rsidRPr="00C15611">
          <w:rPr>
            <w:rStyle w:val="Hyperlink"/>
            <w:rFonts w:hint="cs"/>
            <w:b/>
            <w:color w:val="auto"/>
            <w:u w:val="none"/>
            <w:rtl/>
          </w:rPr>
          <w:t>הירייה</w:t>
        </w:r>
        <w:r w:rsidRPr="00C15611">
          <w:rPr>
            <w:rStyle w:val="Hyperlink"/>
            <w:b/>
            <w:color w:val="auto"/>
            <w:u w:val="none"/>
            <w:rtl/>
          </w:rPr>
          <w:t xml:space="preserve"> </w:t>
        </w:r>
        <w:r w:rsidRPr="00C15611">
          <w:rPr>
            <w:rStyle w:val="Hyperlink"/>
            <w:rFonts w:hint="cs"/>
            <w:b/>
            <w:color w:val="auto"/>
            <w:u w:val="none"/>
            <w:rtl/>
          </w:rPr>
          <w:t>תש</w:t>
        </w:r>
        <w:r w:rsidRPr="00C15611">
          <w:rPr>
            <w:rStyle w:val="Hyperlink"/>
            <w:b/>
            <w:color w:val="auto"/>
            <w:u w:val="none"/>
            <w:rtl/>
          </w:rPr>
          <w:t>"ט 1949,</w:t>
        </w:r>
      </w:hyperlink>
      <w:r w:rsidRPr="00C15611">
        <w:rPr>
          <w:b/>
          <w:rtl/>
        </w:rPr>
        <w:t xml:space="preserve"> מטעם האגף לרישוי כלי ירייה במשרד לביטחון פנים.</w:t>
      </w:r>
    </w:p>
    <w:p w:rsidR="00996619" w:rsidRPr="00C15611" w:rsidRDefault="00996619" w:rsidP="005E14C2">
      <w:pPr>
        <w:pStyle w:val="af1"/>
        <w:numPr>
          <w:ilvl w:val="1"/>
          <w:numId w:val="84"/>
        </w:numPr>
        <w:rPr>
          <w:b/>
          <w:rtl/>
        </w:rPr>
      </w:pPr>
      <w:r w:rsidRPr="00C15611">
        <w:rPr>
          <w:rFonts w:hint="cs"/>
          <w:b/>
          <w:rtl/>
        </w:rPr>
        <w:t>רישיון עסק רלבנטי על פי קבוצה 9 לתוספת לצו רישוי עסקים (עסקים טעוני רישוי), התשע"ג-2013.</w:t>
      </w:r>
    </w:p>
    <w:p w:rsidR="00750572" w:rsidRPr="00C15611" w:rsidRDefault="00D20537" w:rsidP="00D20537">
      <w:pPr>
        <w:numPr>
          <w:ilvl w:val="0"/>
          <w:numId w:val="84"/>
        </w:numPr>
      </w:pPr>
      <w:ins w:id="146" w:author="סימה דאי" w:date="2018-01-24T07:51:00Z">
        <w:r>
          <w:rPr>
            <w:rFonts w:hint="cs"/>
            <w:rtl/>
          </w:rPr>
          <w:t xml:space="preserve">המציע </w:t>
        </w:r>
      </w:ins>
      <w:r w:rsidR="00750572" w:rsidRPr="00C15611">
        <w:rPr>
          <w:rFonts w:hint="cs"/>
          <w:rtl/>
        </w:rPr>
        <w:t>הג</w:t>
      </w:r>
      <w:ins w:id="147" w:author="סימה דאי" w:date="2018-01-24T07:51:00Z">
        <w:r>
          <w:rPr>
            <w:rFonts w:hint="cs"/>
            <w:rtl/>
          </w:rPr>
          <w:t>י</w:t>
        </w:r>
      </w:ins>
      <w:r w:rsidR="00750572" w:rsidRPr="00C15611">
        <w:rPr>
          <w:rFonts w:hint="cs"/>
          <w:rtl/>
        </w:rPr>
        <w:t>ש</w:t>
      </w:r>
      <w:del w:id="148" w:author="סימה דאי" w:date="2018-01-24T07:51:00Z">
        <w:r w:rsidR="00750572" w:rsidRPr="00C15611" w:rsidDel="00D20537">
          <w:rPr>
            <w:rFonts w:hint="cs"/>
            <w:rtl/>
          </w:rPr>
          <w:delText>ת</w:delText>
        </w:r>
      </w:del>
      <w:r w:rsidR="00750572" w:rsidRPr="00C15611">
        <w:rPr>
          <w:rFonts w:hint="cs"/>
          <w:rtl/>
        </w:rPr>
        <w:t xml:space="preserve"> </w:t>
      </w:r>
      <w:r w:rsidR="00750572" w:rsidRPr="00C15611">
        <w:rPr>
          <w:rFonts w:hint="eastAsia"/>
          <w:rtl/>
        </w:rPr>
        <w:t>ערבות</w:t>
      </w:r>
      <w:r w:rsidR="00750572" w:rsidRPr="00C15611">
        <w:rPr>
          <w:rtl/>
        </w:rPr>
        <w:t xml:space="preserve"> </w:t>
      </w:r>
      <w:r w:rsidR="00750572" w:rsidRPr="00C15611">
        <w:rPr>
          <w:rFonts w:hint="eastAsia"/>
          <w:rtl/>
        </w:rPr>
        <w:t>אוטונומית</w:t>
      </w:r>
      <w:r w:rsidR="00FD0ED8">
        <w:rPr>
          <w:rFonts w:hint="cs"/>
          <w:rtl/>
        </w:rPr>
        <w:t xml:space="preserve"> מקורית </w:t>
      </w:r>
      <w:r w:rsidR="00750572" w:rsidRPr="00C15611">
        <w:rPr>
          <w:rtl/>
        </w:rPr>
        <w:t xml:space="preserve"> </w:t>
      </w:r>
      <w:r w:rsidR="00750572" w:rsidRPr="00C15611">
        <w:rPr>
          <w:rFonts w:hint="eastAsia"/>
          <w:rtl/>
        </w:rPr>
        <w:t>ובלתי מותנית</w:t>
      </w:r>
      <w:r w:rsidR="00750572" w:rsidRPr="00C15611">
        <w:rPr>
          <w:rtl/>
        </w:rPr>
        <w:t xml:space="preserve"> </w:t>
      </w:r>
      <w:r w:rsidR="00750572" w:rsidRPr="00C15611">
        <w:rPr>
          <w:rFonts w:hint="eastAsia"/>
          <w:rtl/>
        </w:rPr>
        <w:t>לתשלום</w:t>
      </w:r>
      <w:r w:rsidR="00750572" w:rsidRPr="00C15611">
        <w:rPr>
          <w:rtl/>
        </w:rPr>
        <w:t xml:space="preserve"> </w:t>
      </w:r>
      <w:r w:rsidR="00750572" w:rsidRPr="00C15611">
        <w:rPr>
          <w:rFonts w:hint="eastAsia"/>
          <w:rtl/>
        </w:rPr>
        <w:t>בסך</w:t>
      </w:r>
      <w:r w:rsidR="00750572" w:rsidRPr="00C15611">
        <w:rPr>
          <w:rtl/>
        </w:rPr>
        <w:t xml:space="preserve"> </w:t>
      </w:r>
      <w:r w:rsidR="007B436B">
        <w:rPr>
          <w:rFonts w:hint="cs"/>
          <w:rtl/>
        </w:rPr>
        <w:t>37</w:t>
      </w:r>
      <w:r w:rsidR="00D34BB6" w:rsidRPr="00C15611">
        <w:rPr>
          <w:rFonts w:hint="cs"/>
          <w:rtl/>
        </w:rPr>
        <w:t>,</w:t>
      </w:r>
      <w:r w:rsidR="007B436B">
        <w:rPr>
          <w:rFonts w:hint="cs"/>
          <w:rtl/>
        </w:rPr>
        <w:t>500</w:t>
      </w:r>
      <w:r w:rsidR="00750572" w:rsidRPr="00C15611">
        <w:rPr>
          <w:rFonts w:hint="eastAsia"/>
          <w:rtl/>
        </w:rPr>
        <w:t>₪</w:t>
      </w:r>
      <w:r w:rsidR="00750572" w:rsidRPr="00C15611">
        <w:rPr>
          <w:rtl/>
        </w:rPr>
        <w:t xml:space="preserve"> (</w:t>
      </w:r>
      <w:r w:rsidR="00750572" w:rsidRPr="00C15611">
        <w:rPr>
          <w:rFonts w:hint="eastAsia"/>
          <w:rtl/>
        </w:rPr>
        <w:t>במילים</w:t>
      </w:r>
      <w:r w:rsidR="00750572" w:rsidRPr="00C15611">
        <w:rPr>
          <w:rtl/>
        </w:rPr>
        <w:t>:</w:t>
      </w:r>
      <w:r w:rsidR="00D34BB6" w:rsidRPr="00C15611">
        <w:rPr>
          <w:rFonts w:hint="cs"/>
          <w:rtl/>
        </w:rPr>
        <w:t xml:space="preserve">שלושים </w:t>
      </w:r>
      <w:r w:rsidR="007B436B">
        <w:rPr>
          <w:rFonts w:hint="cs"/>
          <w:rtl/>
        </w:rPr>
        <w:t>ושבע</w:t>
      </w:r>
      <w:r w:rsidR="00FD0ED8">
        <w:rPr>
          <w:rFonts w:hint="cs"/>
          <w:rtl/>
        </w:rPr>
        <w:t xml:space="preserve"> אלף</w:t>
      </w:r>
      <w:r w:rsidR="007B436B">
        <w:rPr>
          <w:rFonts w:hint="cs"/>
          <w:rtl/>
        </w:rPr>
        <w:t xml:space="preserve"> וחמש מאות שקלים חדשים </w:t>
      </w:r>
      <w:r w:rsidR="00FD0ED8">
        <w:rPr>
          <w:rFonts w:hint="cs"/>
          <w:rtl/>
        </w:rPr>
        <w:t>בלבד</w:t>
      </w:r>
      <w:r w:rsidR="00750572" w:rsidRPr="00C15611">
        <w:rPr>
          <w:rtl/>
        </w:rPr>
        <w:t>)</w:t>
      </w:r>
      <w:r w:rsidR="00750572" w:rsidRPr="00C15611">
        <w:rPr>
          <w:rFonts w:hint="cs"/>
          <w:rtl/>
        </w:rPr>
        <w:t xml:space="preserve">, </w:t>
      </w:r>
      <w:r w:rsidR="00750572" w:rsidRPr="00C15611">
        <w:rPr>
          <w:rFonts w:hint="eastAsia"/>
          <w:rtl/>
        </w:rPr>
        <w:t>לפקודת</w:t>
      </w:r>
      <w:r w:rsidR="00750572" w:rsidRPr="00C15611">
        <w:rPr>
          <w:rtl/>
        </w:rPr>
        <w:t xml:space="preserve"> </w:t>
      </w:r>
      <w:r w:rsidR="004F4A2B" w:rsidRPr="00C15611">
        <w:rPr>
          <w:rFonts w:hint="cs"/>
          <w:rtl/>
        </w:rPr>
        <w:t xml:space="preserve">משרד </w:t>
      </w:r>
      <w:r w:rsidR="002076F6" w:rsidRPr="00C15611">
        <w:rPr>
          <w:rFonts w:hint="cs"/>
          <w:rtl/>
        </w:rPr>
        <w:t>הכלכלה והתעשייה</w:t>
      </w:r>
      <w:r w:rsidR="004A1F50" w:rsidRPr="00C15611">
        <w:rPr>
          <w:rFonts w:hint="cs"/>
          <w:rtl/>
          <w:lang w:val="x-none" w:eastAsia="x-none"/>
        </w:rPr>
        <w:t xml:space="preserve"> בתוקף עד ליום </w:t>
      </w:r>
      <w:r w:rsidR="00FD0ED8">
        <w:rPr>
          <w:rFonts w:hint="cs"/>
          <w:rtl/>
          <w:lang w:val="x-none" w:eastAsia="x-none"/>
        </w:rPr>
        <w:t xml:space="preserve">5/9/18 </w:t>
      </w:r>
      <w:r w:rsidR="00750572" w:rsidRPr="00C15611">
        <w:rPr>
          <w:rFonts w:hint="cs"/>
          <w:rtl/>
          <w:lang w:val="x-none" w:eastAsia="x-none"/>
        </w:rPr>
        <w:t xml:space="preserve">. </w:t>
      </w:r>
      <w:r w:rsidR="00750572" w:rsidRPr="00C15611">
        <w:rPr>
          <w:rFonts w:hint="eastAsia"/>
          <w:rtl/>
        </w:rPr>
        <w:t>הערבות</w:t>
      </w:r>
      <w:r w:rsidR="00750572" w:rsidRPr="00C15611">
        <w:rPr>
          <w:rtl/>
        </w:rPr>
        <w:t xml:space="preserve"> </w:t>
      </w:r>
      <w:r w:rsidR="00750572" w:rsidRPr="00C15611">
        <w:rPr>
          <w:rFonts w:hint="eastAsia"/>
          <w:rtl/>
        </w:rPr>
        <w:t>תהיה</w:t>
      </w:r>
      <w:r w:rsidR="00750572" w:rsidRPr="00C15611">
        <w:rPr>
          <w:rtl/>
        </w:rPr>
        <w:t xml:space="preserve"> </w:t>
      </w:r>
      <w:r w:rsidR="00750572" w:rsidRPr="00C15611">
        <w:rPr>
          <w:rFonts w:hint="eastAsia"/>
          <w:rtl/>
        </w:rPr>
        <w:t>ערבות</w:t>
      </w:r>
      <w:r w:rsidR="00750572" w:rsidRPr="00C15611">
        <w:rPr>
          <w:rtl/>
        </w:rPr>
        <w:t xml:space="preserve"> </w:t>
      </w:r>
      <w:r w:rsidR="00750572" w:rsidRPr="00C15611">
        <w:rPr>
          <w:rFonts w:hint="eastAsia"/>
          <w:rtl/>
        </w:rPr>
        <w:t>בנקאית</w:t>
      </w:r>
      <w:r w:rsidR="00750572" w:rsidRPr="00C15611">
        <w:rPr>
          <w:rtl/>
        </w:rPr>
        <w:t xml:space="preserve">, </w:t>
      </w:r>
      <w:r w:rsidR="00750572" w:rsidRPr="00C15611">
        <w:rPr>
          <w:rFonts w:hint="eastAsia"/>
          <w:rtl/>
        </w:rPr>
        <w:t>או</w:t>
      </w:r>
      <w:r w:rsidR="00750572" w:rsidRPr="00C15611">
        <w:rPr>
          <w:rtl/>
        </w:rPr>
        <w:t xml:space="preserve"> </w:t>
      </w:r>
      <w:r w:rsidR="00750572" w:rsidRPr="00C15611">
        <w:rPr>
          <w:rFonts w:hint="eastAsia"/>
          <w:rtl/>
        </w:rPr>
        <w:t>ערבות</w:t>
      </w:r>
      <w:r w:rsidR="00750572" w:rsidRPr="00C15611">
        <w:rPr>
          <w:rtl/>
        </w:rPr>
        <w:t xml:space="preserve"> </w:t>
      </w:r>
      <w:r w:rsidR="00750572" w:rsidRPr="00C15611">
        <w:rPr>
          <w:rFonts w:hint="eastAsia"/>
          <w:rtl/>
        </w:rPr>
        <w:t>של</w:t>
      </w:r>
      <w:r w:rsidR="00750572" w:rsidRPr="00C15611">
        <w:rPr>
          <w:rtl/>
        </w:rPr>
        <w:t xml:space="preserve"> </w:t>
      </w:r>
      <w:r w:rsidR="00750572" w:rsidRPr="00C15611">
        <w:rPr>
          <w:rFonts w:hint="eastAsia"/>
          <w:rtl/>
        </w:rPr>
        <w:t>חב</w:t>
      </w:r>
      <w:r w:rsidR="00750572" w:rsidRPr="00C15611">
        <w:rPr>
          <w:rtl/>
        </w:rPr>
        <w:t xml:space="preserve">' </w:t>
      </w:r>
      <w:r w:rsidR="00750572" w:rsidRPr="00C15611">
        <w:rPr>
          <w:rFonts w:hint="eastAsia"/>
          <w:rtl/>
        </w:rPr>
        <w:t>ביטוח</w:t>
      </w:r>
      <w:r w:rsidR="00750572" w:rsidRPr="00C15611">
        <w:rPr>
          <w:rtl/>
        </w:rPr>
        <w:t xml:space="preserve"> </w:t>
      </w:r>
      <w:r w:rsidR="00750572" w:rsidRPr="00C15611">
        <w:rPr>
          <w:rFonts w:hint="eastAsia"/>
          <w:rtl/>
        </w:rPr>
        <w:t>ישראלית</w:t>
      </w:r>
      <w:r w:rsidR="00750572" w:rsidRPr="00C15611">
        <w:rPr>
          <w:rtl/>
        </w:rPr>
        <w:t xml:space="preserve"> </w:t>
      </w:r>
      <w:r w:rsidR="00750572" w:rsidRPr="00C15611">
        <w:rPr>
          <w:rFonts w:hint="eastAsia"/>
          <w:rtl/>
        </w:rPr>
        <w:t>שברשותה</w:t>
      </w:r>
      <w:r w:rsidR="00750572" w:rsidRPr="00C15611">
        <w:rPr>
          <w:rtl/>
        </w:rPr>
        <w:t xml:space="preserve"> </w:t>
      </w:r>
      <w:r w:rsidR="00750572" w:rsidRPr="00C15611">
        <w:rPr>
          <w:rFonts w:hint="eastAsia"/>
          <w:rtl/>
        </w:rPr>
        <w:t>רישיון</w:t>
      </w:r>
      <w:r w:rsidR="00750572" w:rsidRPr="00C15611">
        <w:rPr>
          <w:rtl/>
        </w:rPr>
        <w:t xml:space="preserve"> </w:t>
      </w:r>
      <w:r w:rsidR="00750572" w:rsidRPr="00C15611">
        <w:rPr>
          <w:rFonts w:hint="eastAsia"/>
          <w:rtl/>
        </w:rPr>
        <w:t>לעסוק</w:t>
      </w:r>
      <w:r w:rsidR="00750572" w:rsidRPr="00C15611">
        <w:rPr>
          <w:rtl/>
        </w:rPr>
        <w:t xml:space="preserve"> </w:t>
      </w:r>
      <w:r w:rsidR="00750572" w:rsidRPr="00C15611">
        <w:rPr>
          <w:rFonts w:hint="eastAsia"/>
          <w:rtl/>
        </w:rPr>
        <w:t>בביטוח</w:t>
      </w:r>
      <w:r w:rsidR="00750572" w:rsidRPr="00C15611">
        <w:rPr>
          <w:rtl/>
        </w:rPr>
        <w:t xml:space="preserve"> </w:t>
      </w:r>
      <w:r w:rsidR="00750572" w:rsidRPr="00C15611">
        <w:rPr>
          <w:rFonts w:hint="eastAsia"/>
          <w:rtl/>
        </w:rPr>
        <w:t>על</w:t>
      </w:r>
      <w:r w:rsidR="00750572" w:rsidRPr="00C15611">
        <w:rPr>
          <w:rtl/>
        </w:rPr>
        <w:t xml:space="preserve"> </w:t>
      </w:r>
      <w:r w:rsidR="00750572" w:rsidRPr="00C15611">
        <w:rPr>
          <w:rFonts w:hint="eastAsia"/>
          <w:rtl/>
        </w:rPr>
        <w:t>פי</w:t>
      </w:r>
      <w:r w:rsidR="00750572" w:rsidRPr="00C15611">
        <w:rPr>
          <w:rtl/>
        </w:rPr>
        <w:t xml:space="preserve"> </w:t>
      </w:r>
      <w:r w:rsidR="00750572" w:rsidRPr="00C15611">
        <w:rPr>
          <w:rFonts w:hint="eastAsia"/>
          <w:rtl/>
        </w:rPr>
        <w:t>חוק</w:t>
      </w:r>
      <w:r w:rsidR="00750572" w:rsidRPr="00C15611">
        <w:rPr>
          <w:rtl/>
        </w:rPr>
        <w:t xml:space="preserve"> </w:t>
      </w:r>
      <w:r w:rsidR="00750572" w:rsidRPr="00C15611">
        <w:rPr>
          <w:rFonts w:hint="eastAsia"/>
          <w:rtl/>
        </w:rPr>
        <w:t>הפיקוח</w:t>
      </w:r>
      <w:r w:rsidR="00750572" w:rsidRPr="00C15611">
        <w:rPr>
          <w:rtl/>
        </w:rPr>
        <w:t xml:space="preserve"> </w:t>
      </w:r>
      <w:r w:rsidR="00750572" w:rsidRPr="00C15611">
        <w:rPr>
          <w:rFonts w:hint="eastAsia"/>
          <w:rtl/>
        </w:rPr>
        <w:t>על</w:t>
      </w:r>
      <w:r w:rsidR="00750572" w:rsidRPr="00C15611">
        <w:rPr>
          <w:rtl/>
        </w:rPr>
        <w:t xml:space="preserve"> </w:t>
      </w:r>
      <w:r w:rsidR="00750572" w:rsidRPr="00C15611">
        <w:rPr>
          <w:rFonts w:hint="eastAsia"/>
          <w:rtl/>
        </w:rPr>
        <w:t>שירותים</w:t>
      </w:r>
      <w:r w:rsidR="00750572" w:rsidRPr="00C15611">
        <w:rPr>
          <w:rtl/>
        </w:rPr>
        <w:t xml:space="preserve"> </w:t>
      </w:r>
      <w:r w:rsidR="00750572" w:rsidRPr="00C15611">
        <w:rPr>
          <w:rFonts w:hint="eastAsia"/>
          <w:rtl/>
        </w:rPr>
        <w:t>פיננסיים</w:t>
      </w:r>
      <w:r w:rsidR="00750572" w:rsidRPr="00C15611">
        <w:rPr>
          <w:rtl/>
        </w:rPr>
        <w:t xml:space="preserve"> (</w:t>
      </w:r>
      <w:r w:rsidR="00750572" w:rsidRPr="00C15611">
        <w:rPr>
          <w:rFonts w:hint="eastAsia"/>
          <w:rtl/>
        </w:rPr>
        <w:t>ביטוח</w:t>
      </w:r>
      <w:r w:rsidR="00750572" w:rsidRPr="00C15611">
        <w:rPr>
          <w:rtl/>
        </w:rPr>
        <w:t xml:space="preserve">) </w:t>
      </w:r>
      <w:r w:rsidR="00750572" w:rsidRPr="00C15611">
        <w:rPr>
          <w:rFonts w:hint="eastAsia"/>
          <w:rtl/>
        </w:rPr>
        <w:t>תשמ</w:t>
      </w:r>
      <w:r w:rsidR="00750572" w:rsidRPr="00C15611">
        <w:rPr>
          <w:rtl/>
        </w:rPr>
        <w:t>"</w:t>
      </w:r>
      <w:r w:rsidR="00750572" w:rsidRPr="00C15611">
        <w:rPr>
          <w:rFonts w:hint="eastAsia"/>
          <w:rtl/>
        </w:rPr>
        <w:t>א</w:t>
      </w:r>
      <w:r w:rsidR="00750572" w:rsidRPr="00C15611">
        <w:rPr>
          <w:rtl/>
        </w:rPr>
        <w:t xml:space="preserve"> – 1981 (</w:t>
      </w:r>
      <w:r w:rsidR="00750572" w:rsidRPr="00C15611">
        <w:rPr>
          <w:rFonts w:hint="eastAsia"/>
          <w:rtl/>
        </w:rPr>
        <w:t>חתומה</w:t>
      </w:r>
      <w:r w:rsidR="00750572" w:rsidRPr="00C15611">
        <w:rPr>
          <w:rtl/>
        </w:rPr>
        <w:t xml:space="preserve"> </w:t>
      </w:r>
      <w:r w:rsidR="00750572" w:rsidRPr="00C15611">
        <w:rPr>
          <w:rFonts w:hint="eastAsia"/>
          <w:rtl/>
        </w:rPr>
        <w:t>ע</w:t>
      </w:r>
      <w:r w:rsidR="00750572" w:rsidRPr="00C15611">
        <w:rPr>
          <w:rtl/>
        </w:rPr>
        <w:t>"</w:t>
      </w:r>
      <w:r w:rsidR="00750572" w:rsidRPr="00C15611">
        <w:rPr>
          <w:rFonts w:hint="eastAsia"/>
          <w:rtl/>
        </w:rPr>
        <w:t>י</w:t>
      </w:r>
      <w:r w:rsidR="00750572" w:rsidRPr="00C15611">
        <w:rPr>
          <w:rtl/>
        </w:rPr>
        <w:t xml:space="preserve"> </w:t>
      </w:r>
      <w:r w:rsidR="00750572" w:rsidRPr="00C15611">
        <w:rPr>
          <w:rFonts w:hint="eastAsia"/>
          <w:rtl/>
        </w:rPr>
        <w:t>חב</w:t>
      </w:r>
      <w:r w:rsidR="00750572" w:rsidRPr="00C15611">
        <w:rPr>
          <w:rtl/>
        </w:rPr>
        <w:t xml:space="preserve">' </w:t>
      </w:r>
      <w:r w:rsidR="00750572" w:rsidRPr="00C15611">
        <w:rPr>
          <w:rFonts w:hint="eastAsia"/>
          <w:rtl/>
        </w:rPr>
        <w:t>הביטוח</w:t>
      </w:r>
      <w:r w:rsidR="00750572" w:rsidRPr="00C15611">
        <w:rPr>
          <w:rFonts w:hint="cs"/>
          <w:rtl/>
        </w:rPr>
        <w:t>)</w:t>
      </w:r>
      <w:r w:rsidR="00750572" w:rsidRPr="00C15611">
        <w:rPr>
          <w:rFonts w:hint="cs"/>
          <w:rtl/>
          <w:lang w:val="x-none" w:eastAsia="x-none"/>
        </w:rPr>
        <w:t xml:space="preserve">. </w:t>
      </w:r>
    </w:p>
    <w:p w:rsidR="00750572" w:rsidRPr="00750572" w:rsidRDefault="00750572" w:rsidP="006E4953">
      <w:pPr>
        <w:ind w:left="1080"/>
        <w:rPr>
          <w:rtl/>
        </w:rPr>
      </w:pPr>
      <w:r w:rsidRPr="00C15611">
        <w:rPr>
          <w:rFonts w:hint="cs"/>
          <w:b/>
          <w:bCs/>
          <w:rtl/>
        </w:rPr>
        <w:t>יובהר כי ערבות שתוגש בנוסח השונה מהנדרש על פי מסמכי</w:t>
      </w:r>
      <w:r w:rsidRPr="00C15611">
        <w:rPr>
          <w:rFonts w:hint="cs"/>
          <w:b/>
          <w:bCs/>
          <w:u w:val="single"/>
          <w:rtl/>
        </w:rPr>
        <w:t xml:space="preserve"> </w:t>
      </w:r>
      <w:r w:rsidRPr="00750572">
        <w:rPr>
          <w:rFonts w:hint="cs"/>
          <w:b/>
          <w:bCs/>
          <w:u w:val="single"/>
          <w:rtl/>
        </w:rPr>
        <w:t xml:space="preserve">המכרז, </w:t>
      </w:r>
      <w:r w:rsidR="006E4953">
        <w:rPr>
          <w:rFonts w:hint="cs"/>
          <w:b/>
          <w:bCs/>
          <w:u w:val="single"/>
          <w:rtl/>
        </w:rPr>
        <w:t>תביא</w:t>
      </w:r>
      <w:r w:rsidRPr="00750572">
        <w:rPr>
          <w:rFonts w:hint="cs"/>
          <w:b/>
          <w:bCs/>
          <w:u w:val="single"/>
          <w:rtl/>
        </w:rPr>
        <w:t xml:space="preserve"> </w:t>
      </w:r>
      <w:r w:rsidRPr="00750572">
        <w:rPr>
          <w:b/>
          <w:bCs/>
          <w:u w:val="single"/>
          <w:rtl/>
        </w:rPr>
        <w:softHyphen/>
      </w:r>
      <w:r w:rsidRPr="00750572">
        <w:rPr>
          <w:rFonts w:hint="cs"/>
          <w:b/>
          <w:bCs/>
          <w:u w:val="single"/>
          <w:rtl/>
        </w:rPr>
        <w:softHyphen/>
      </w:r>
      <w:r w:rsidRPr="00750572">
        <w:rPr>
          <w:rFonts w:hint="cs"/>
          <w:b/>
          <w:bCs/>
          <w:u w:val="single"/>
          <w:rtl/>
        </w:rPr>
        <w:softHyphen/>
      </w:r>
      <w:r w:rsidRPr="00750572">
        <w:rPr>
          <w:rFonts w:hint="cs"/>
          <w:b/>
          <w:bCs/>
          <w:u w:val="single"/>
          <w:rtl/>
        </w:rPr>
        <w:softHyphen/>
      </w:r>
      <w:r w:rsidRPr="00750572">
        <w:rPr>
          <w:rFonts w:hint="cs"/>
          <w:b/>
          <w:bCs/>
          <w:u w:val="single"/>
          <w:rtl/>
        </w:rPr>
        <w:softHyphen/>
      </w:r>
      <w:r w:rsidRPr="00750572">
        <w:rPr>
          <w:rFonts w:hint="cs"/>
          <w:b/>
          <w:bCs/>
          <w:u w:val="single"/>
          <w:rtl/>
        </w:rPr>
        <w:softHyphen/>
        <w:t xml:space="preserve"> </w:t>
      </w:r>
      <w:r w:rsidR="006E4953">
        <w:rPr>
          <w:rFonts w:hint="cs"/>
          <w:b/>
          <w:bCs/>
          <w:u w:val="single"/>
          <w:rtl/>
        </w:rPr>
        <w:t>ל</w:t>
      </w:r>
      <w:r w:rsidRPr="00750572">
        <w:rPr>
          <w:rFonts w:hint="cs"/>
          <w:b/>
          <w:bCs/>
          <w:u w:val="single"/>
          <w:rtl/>
        </w:rPr>
        <w:t xml:space="preserve">פסילת ההצעה כולה. </w:t>
      </w:r>
    </w:p>
    <w:p w:rsidR="00750572" w:rsidRPr="00750572" w:rsidRDefault="00750572" w:rsidP="00750572">
      <w:pPr>
        <w:ind w:left="1080"/>
        <w:rPr>
          <w:rFonts w:ascii="David" w:hAnsi="David"/>
          <w:i/>
          <w:rtl/>
        </w:rPr>
      </w:pPr>
      <w:r w:rsidRPr="00750572">
        <w:rPr>
          <w:rFonts w:hint="eastAsia"/>
          <w:rtl/>
        </w:rPr>
        <w:t>עורך</w:t>
      </w:r>
      <w:r w:rsidRPr="00750572">
        <w:rPr>
          <w:rtl/>
        </w:rPr>
        <w:t xml:space="preserve"> </w:t>
      </w:r>
      <w:r w:rsidRPr="00750572">
        <w:rPr>
          <w:rFonts w:hint="eastAsia"/>
          <w:rtl/>
        </w:rPr>
        <w:t>המכרז</w:t>
      </w:r>
      <w:r w:rsidRPr="00750572">
        <w:rPr>
          <w:rtl/>
        </w:rPr>
        <w:t xml:space="preserve"> </w:t>
      </w:r>
      <w:r w:rsidRPr="00750572">
        <w:rPr>
          <w:rFonts w:hint="eastAsia"/>
          <w:rtl/>
        </w:rPr>
        <w:t>יהיה</w:t>
      </w:r>
      <w:r w:rsidRPr="00750572">
        <w:rPr>
          <w:rtl/>
        </w:rPr>
        <w:t xml:space="preserve"> </w:t>
      </w:r>
      <w:r w:rsidRPr="00750572">
        <w:rPr>
          <w:rFonts w:hint="eastAsia"/>
          <w:rtl/>
        </w:rPr>
        <w:t>רשאי</w:t>
      </w:r>
      <w:r w:rsidRPr="00750572">
        <w:rPr>
          <w:rtl/>
        </w:rPr>
        <w:t xml:space="preserve"> </w:t>
      </w:r>
      <w:r w:rsidRPr="00750572">
        <w:rPr>
          <w:rFonts w:hint="eastAsia"/>
          <w:rtl/>
        </w:rPr>
        <w:t>לחלט</w:t>
      </w:r>
      <w:r w:rsidRPr="00750572">
        <w:rPr>
          <w:rtl/>
        </w:rPr>
        <w:t xml:space="preserve"> </w:t>
      </w:r>
      <w:r w:rsidRPr="00750572">
        <w:rPr>
          <w:rFonts w:hint="eastAsia"/>
          <w:rtl/>
        </w:rPr>
        <w:t>את</w:t>
      </w:r>
      <w:r w:rsidRPr="00750572">
        <w:rPr>
          <w:rtl/>
        </w:rPr>
        <w:t xml:space="preserve"> </w:t>
      </w:r>
      <w:r w:rsidRPr="00750572">
        <w:rPr>
          <w:rFonts w:hint="eastAsia"/>
          <w:rtl/>
        </w:rPr>
        <w:t>הערבות</w:t>
      </w:r>
      <w:r w:rsidRPr="00750572">
        <w:rPr>
          <w:rFonts w:hint="cs"/>
          <w:rtl/>
        </w:rPr>
        <w:t xml:space="preserve"> </w:t>
      </w:r>
      <w:r w:rsidRPr="00750572">
        <w:rPr>
          <w:rFonts w:hint="eastAsia"/>
          <w:rtl/>
        </w:rPr>
        <w:t>על</w:t>
      </w:r>
      <w:r w:rsidRPr="00750572">
        <w:rPr>
          <w:rtl/>
        </w:rPr>
        <w:t xml:space="preserve"> </w:t>
      </w:r>
      <w:r w:rsidRPr="00750572">
        <w:rPr>
          <w:rFonts w:hint="eastAsia"/>
          <w:rtl/>
        </w:rPr>
        <w:t>פי</w:t>
      </w:r>
      <w:r w:rsidRPr="00750572">
        <w:rPr>
          <w:rtl/>
        </w:rPr>
        <w:t xml:space="preserve"> </w:t>
      </w:r>
      <w:r w:rsidRPr="00750572">
        <w:rPr>
          <w:rFonts w:hint="eastAsia"/>
          <w:rtl/>
        </w:rPr>
        <w:t>שיקול</w:t>
      </w:r>
      <w:r w:rsidRPr="00750572">
        <w:rPr>
          <w:rtl/>
        </w:rPr>
        <w:t xml:space="preserve"> </w:t>
      </w:r>
      <w:r w:rsidRPr="00750572">
        <w:rPr>
          <w:rFonts w:hint="eastAsia"/>
          <w:rtl/>
        </w:rPr>
        <w:t>דעתו</w:t>
      </w:r>
      <w:r w:rsidRPr="00750572">
        <w:rPr>
          <w:rtl/>
        </w:rPr>
        <w:t xml:space="preserve"> </w:t>
      </w:r>
      <w:r w:rsidRPr="00750572">
        <w:rPr>
          <w:rFonts w:hint="eastAsia"/>
          <w:rtl/>
        </w:rPr>
        <w:t>הבלעדי</w:t>
      </w:r>
      <w:r w:rsidRPr="00750572">
        <w:rPr>
          <w:rtl/>
        </w:rPr>
        <w:t xml:space="preserve">, </w:t>
      </w:r>
      <w:r w:rsidRPr="00750572">
        <w:rPr>
          <w:rFonts w:hint="eastAsia"/>
          <w:rtl/>
        </w:rPr>
        <w:t>במקרה שהמציע</w:t>
      </w:r>
      <w:r w:rsidRPr="00750572">
        <w:rPr>
          <w:rtl/>
        </w:rPr>
        <w:t xml:space="preserve"> </w:t>
      </w:r>
      <w:r w:rsidRPr="00750572">
        <w:rPr>
          <w:rFonts w:hint="eastAsia"/>
          <w:rtl/>
        </w:rPr>
        <w:t>לא</w:t>
      </w:r>
      <w:r w:rsidRPr="00750572">
        <w:rPr>
          <w:rtl/>
        </w:rPr>
        <w:t xml:space="preserve"> </w:t>
      </w:r>
      <w:r w:rsidRPr="00750572">
        <w:rPr>
          <w:rFonts w:hint="eastAsia"/>
          <w:rtl/>
        </w:rPr>
        <w:t>יעמוד</w:t>
      </w:r>
      <w:r w:rsidRPr="00750572">
        <w:rPr>
          <w:rtl/>
        </w:rPr>
        <w:t xml:space="preserve"> </w:t>
      </w:r>
      <w:r w:rsidRPr="00750572">
        <w:rPr>
          <w:rFonts w:hint="eastAsia"/>
          <w:rtl/>
        </w:rPr>
        <w:t>בהתחייבויותיו</w:t>
      </w:r>
      <w:r w:rsidRPr="00750572">
        <w:rPr>
          <w:rtl/>
        </w:rPr>
        <w:t xml:space="preserve"> </w:t>
      </w:r>
      <w:r w:rsidRPr="00750572">
        <w:rPr>
          <w:rFonts w:hint="eastAsia"/>
          <w:rtl/>
        </w:rPr>
        <w:t>בהתאם להצעתו</w:t>
      </w:r>
      <w:r w:rsidRPr="00750572">
        <w:rPr>
          <w:rtl/>
        </w:rPr>
        <w:t xml:space="preserve"> </w:t>
      </w:r>
      <w:r w:rsidRPr="00750572">
        <w:rPr>
          <w:rFonts w:hint="eastAsia"/>
          <w:rtl/>
        </w:rPr>
        <w:t>ולתנאי</w:t>
      </w:r>
      <w:r w:rsidRPr="00750572">
        <w:rPr>
          <w:rtl/>
        </w:rPr>
        <w:t xml:space="preserve"> </w:t>
      </w:r>
      <w:r w:rsidRPr="00750572">
        <w:rPr>
          <w:rFonts w:hint="eastAsia"/>
          <w:rtl/>
        </w:rPr>
        <w:t>המכרז</w:t>
      </w:r>
      <w:r w:rsidRPr="00750572">
        <w:rPr>
          <w:rtl/>
        </w:rPr>
        <w:t xml:space="preserve"> </w:t>
      </w:r>
      <w:r w:rsidRPr="00750572">
        <w:rPr>
          <w:rFonts w:hint="eastAsia"/>
          <w:rtl/>
        </w:rPr>
        <w:t>ו</w:t>
      </w:r>
      <w:r w:rsidRPr="00750572">
        <w:rPr>
          <w:rtl/>
        </w:rPr>
        <w:t>/</w:t>
      </w:r>
      <w:r w:rsidRPr="00750572">
        <w:rPr>
          <w:rFonts w:hint="eastAsia"/>
          <w:rtl/>
        </w:rPr>
        <w:t>או</w:t>
      </w:r>
      <w:r w:rsidRPr="00750572">
        <w:rPr>
          <w:rtl/>
        </w:rPr>
        <w:t xml:space="preserve"> </w:t>
      </w:r>
      <w:r w:rsidRPr="00750572">
        <w:rPr>
          <w:rFonts w:hint="eastAsia"/>
          <w:rtl/>
        </w:rPr>
        <w:t>לא</w:t>
      </w:r>
      <w:r w:rsidRPr="00750572">
        <w:rPr>
          <w:rtl/>
        </w:rPr>
        <w:t xml:space="preserve"> </w:t>
      </w:r>
      <w:r w:rsidRPr="00750572">
        <w:rPr>
          <w:rFonts w:hint="eastAsia"/>
          <w:rtl/>
        </w:rPr>
        <w:t>יפעל</w:t>
      </w:r>
      <w:r w:rsidRPr="00750572">
        <w:rPr>
          <w:rtl/>
        </w:rPr>
        <w:t xml:space="preserve"> </w:t>
      </w:r>
      <w:r w:rsidRPr="00750572">
        <w:rPr>
          <w:rFonts w:hint="eastAsia"/>
          <w:rtl/>
        </w:rPr>
        <w:t>בתום</w:t>
      </w:r>
      <w:r w:rsidRPr="00750572">
        <w:rPr>
          <w:rtl/>
        </w:rPr>
        <w:t xml:space="preserve"> </w:t>
      </w:r>
      <w:r w:rsidRPr="00750572">
        <w:rPr>
          <w:rFonts w:hint="eastAsia"/>
          <w:rtl/>
        </w:rPr>
        <w:t>לב</w:t>
      </w:r>
      <w:r w:rsidRPr="00750572">
        <w:rPr>
          <w:rtl/>
        </w:rPr>
        <w:t xml:space="preserve"> </w:t>
      </w:r>
      <w:r w:rsidRPr="00750572">
        <w:rPr>
          <w:rFonts w:hint="eastAsia"/>
          <w:rtl/>
        </w:rPr>
        <w:t>במהלך</w:t>
      </w:r>
      <w:r w:rsidRPr="00750572">
        <w:rPr>
          <w:rtl/>
        </w:rPr>
        <w:t xml:space="preserve"> </w:t>
      </w:r>
      <w:r w:rsidRPr="00750572">
        <w:rPr>
          <w:rFonts w:hint="eastAsia"/>
          <w:rtl/>
        </w:rPr>
        <w:t>הליכי</w:t>
      </w:r>
      <w:r w:rsidRPr="00750572">
        <w:rPr>
          <w:rtl/>
        </w:rPr>
        <w:t xml:space="preserve"> </w:t>
      </w:r>
      <w:r w:rsidRPr="00750572">
        <w:rPr>
          <w:rFonts w:hint="eastAsia"/>
          <w:rtl/>
        </w:rPr>
        <w:t>המכרז</w:t>
      </w:r>
      <w:r w:rsidRPr="00750572">
        <w:rPr>
          <w:rFonts w:hint="cs"/>
          <w:rtl/>
          <w:lang w:val="x-none" w:eastAsia="x-none"/>
        </w:rPr>
        <w:t>.</w:t>
      </w:r>
      <w:bookmarkStart w:id="149" w:name="_Toc482082987"/>
    </w:p>
    <w:p w:rsidR="00750572" w:rsidRPr="00750572" w:rsidRDefault="00750572" w:rsidP="005E14C2">
      <w:pPr>
        <w:numPr>
          <w:ilvl w:val="0"/>
          <w:numId w:val="84"/>
        </w:numPr>
        <w:rPr>
          <w:rFonts w:ascii="David" w:hAnsi="David"/>
          <w:i/>
          <w:rtl/>
        </w:rPr>
      </w:pPr>
      <w:r w:rsidRPr="00750572">
        <w:rPr>
          <w:rFonts w:hint="cs"/>
          <w:rtl/>
        </w:rPr>
        <w:lastRenderedPageBreak/>
        <w:t>למציע לא</w:t>
      </w:r>
      <w:r w:rsidRPr="00750572">
        <w:rPr>
          <w:rFonts w:ascii="David" w:hAnsi="David"/>
          <w:i/>
          <w:rtl/>
        </w:rPr>
        <w:t xml:space="preserve"> </w:t>
      </w:r>
      <w:r w:rsidRPr="00750572">
        <w:rPr>
          <w:rFonts w:ascii="David" w:hAnsi="David" w:hint="eastAsia"/>
          <w:i/>
          <w:rtl/>
        </w:rPr>
        <w:t>קיימת</w:t>
      </w:r>
      <w:r w:rsidRPr="00750572">
        <w:rPr>
          <w:rFonts w:ascii="David" w:hAnsi="David"/>
          <w:i/>
          <w:rtl/>
        </w:rPr>
        <w:t xml:space="preserve"> הערת "עסק חי".</w:t>
      </w:r>
      <w:bookmarkEnd w:id="149"/>
    </w:p>
    <w:p w:rsidR="00750572" w:rsidRDefault="00750572" w:rsidP="005E14C2">
      <w:pPr>
        <w:numPr>
          <w:ilvl w:val="0"/>
          <w:numId w:val="84"/>
        </w:numPr>
      </w:pPr>
      <w:r w:rsidRPr="00750572">
        <w:rPr>
          <w:rFonts w:hint="cs"/>
          <w:rtl/>
        </w:rPr>
        <w:t>למציע לא מונה קדם מפרק, מפרק זמני או מפרק קבוע בעת הגשת ההצעה ובמשך שנה לפניה, והוא אינו נמצא בהליך של כינוס נכסים או הקפאת הליכים.</w:t>
      </w:r>
    </w:p>
    <w:p w:rsidR="00345B85" w:rsidRPr="00345B85" w:rsidRDefault="00345B85" w:rsidP="005E14C2">
      <w:pPr>
        <w:pStyle w:val="af1"/>
        <w:numPr>
          <w:ilvl w:val="0"/>
          <w:numId w:val="84"/>
        </w:numPr>
        <w:rPr>
          <w:rFonts w:cs="Narkisim"/>
          <w:rtl/>
          <w:lang w:val="en-US" w:eastAsia="en-US"/>
        </w:rPr>
      </w:pPr>
      <w:r w:rsidRPr="00345B85">
        <w:rPr>
          <w:rFonts w:cs="Narkisim"/>
          <w:rtl/>
          <w:lang w:val="en-US" w:eastAsia="en-US"/>
        </w:rPr>
        <w:t>המציע עומד בדרישות או פטור מדרישות סעיף 9 לחוק שוויון לאנשים עם מוגבלויות, התשנ"ח-1998, כמפורט בסעיף 2ב1 לחוק גופים ציבוריים.</w:t>
      </w:r>
    </w:p>
    <w:p w:rsidR="00345B85" w:rsidRDefault="00345B85" w:rsidP="00BF1253">
      <w:pPr>
        <w:ind w:left="1080"/>
      </w:pPr>
    </w:p>
    <w:p w:rsidR="002D4260" w:rsidRDefault="002D4260" w:rsidP="002D4260">
      <w:pPr>
        <w:pStyle w:val="3"/>
        <w:bidi/>
        <w:rPr>
          <w:rtl/>
        </w:rPr>
      </w:pPr>
      <w:r>
        <w:rPr>
          <w:rFonts w:hint="cs"/>
          <w:rtl/>
        </w:rPr>
        <w:t>תנאי סף מקצועיים</w:t>
      </w:r>
    </w:p>
    <w:p w:rsidR="009331D5" w:rsidRPr="005A6CE8" w:rsidRDefault="00A0108A" w:rsidP="009331D5">
      <w:pPr>
        <w:pStyle w:val="4"/>
        <w:bidi/>
        <w:rPr>
          <w:rtl/>
        </w:rPr>
      </w:pPr>
      <w:r>
        <w:rPr>
          <w:rFonts w:hint="cs"/>
          <w:rtl/>
        </w:rPr>
        <w:t xml:space="preserve"> </w:t>
      </w:r>
      <w:r w:rsidR="009331D5">
        <w:rPr>
          <w:rFonts w:hint="cs"/>
          <w:rtl/>
        </w:rPr>
        <w:t>היקפי פעילות במתן שירותי אבטחה</w:t>
      </w:r>
    </w:p>
    <w:p w:rsidR="007B6708" w:rsidRDefault="007B6708" w:rsidP="005E14C2">
      <w:pPr>
        <w:numPr>
          <w:ilvl w:val="0"/>
          <w:numId w:val="134"/>
        </w:numPr>
        <w:ind w:left="724"/>
      </w:pPr>
      <w:bookmarkStart w:id="150" w:name="_Ref413831287"/>
      <w:r w:rsidRPr="00227F1A">
        <w:rPr>
          <w:rtl/>
        </w:rPr>
        <w:t xml:space="preserve">המציע בעל ניסיון של 3 שנים </w:t>
      </w:r>
      <w:r w:rsidR="00F97C91" w:rsidRPr="00227F1A">
        <w:rPr>
          <w:rFonts w:hint="cs"/>
          <w:rtl/>
        </w:rPr>
        <w:t xml:space="preserve">לפחות </w:t>
      </w:r>
      <w:r w:rsidRPr="00227F1A">
        <w:rPr>
          <w:rFonts w:hint="cs"/>
          <w:rtl/>
        </w:rPr>
        <w:t>במהלך</w:t>
      </w:r>
      <w:r w:rsidRPr="00227F1A">
        <w:rPr>
          <w:rtl/>
        </w:rPr>
        <w:t xml:space="preserve"> 5 השנים שקדמו למועד האחרון להגשת הצעות באבטחת מתקנים בגופים המנויים בתוספת הראשונה או השנייה לחוק להסדרת </w:t>
      </w:r>
      <w:r w:rsidRPr="00227F1A">
        <w:rPr>
          <w:rFonts w:hint="cs"/>
          <w:rtl/>
        </w:rPr>
        <w:t>הבטחון</w:t>
      </w:r>
      <w:r w:rsidRPr="00227F1A">
        <w:rPr>
          <w:rtl/>
        </w:rPr>
        <w:t xml:space="preserve"> בגופים ציבוריים, תשנ"ח-1998, במסגרת </w:t>
      </w:r>
      <w:r w:rsidR="00F97C91" w:rsidRPr="00227F1A">
        <w:rPr>
          <w:rFonts w:hint="cs"/>
          <w:rtl/>
        </w:rPr>
        <w:t xml:space="preserve">3 </w:t>
      </w:r>
      <w:r w:rsidRPr="00227F1A">
        <w:rPr>
          <w:rFonts w:hint="cs"/>
          <w:rtl/>
        </w:rPr>
        <w:t>פרויקטים</w:t>
      </w:r>
      <w:r w:rsidRPr="00227F1A">
        <w:rPr>
          <w:rtl/>
        </w:rPr>
        <w:t xml:space="preserve"> </w:t>
      </w:r>
      <w:r w:rsidR="00F97C91" w:rsidRPr="00227F1A">
        <w:rPr>
          <w:rFonts w:hint="cs"/>
          <w:rtl/>
        </w:rPr>
        <w:t xml:space="preserve">לפחות, </w:t>
      </w:r>
      <w:r w:rsidR="007E49EB" w:rsidRPr="00227F1A">
        <w:rPr>
          <w:rFonts w:hint="cs"/>
          <w:rtl/>
        </w:rPr>
        <w:t xml:space="preserve">אשר בכל אחד מהם </w:t>
      </w:r>
      <w:r w:rsidRPr="00227F1A">
        <w:rPr>
          <w:rtl/>
        </w:rPr>
        <w:t xml:space="preserve"> העסיק לפחות </w:t>
      </w:r>
      <w:r w:rsidR="00F962B7">
        <w:rPr>
          <w:rFonts w:hint="cs"/>
          <w:rtl/>
        </w:rPr>
        <w:t>50</w:t>
      </w:r>
      <w:r w:rsidRPr="00227F1A">
        <w:rPr>
          <w:rtl/>
        </w:rPr>
        <w:t xml:space="preserve"> מאבטחים בוגרי קורס מתקדם ב' </w:t>
      </w:r>
      <w:r w:rsidR="00227F1A" w:rsidRPr="00227F1A">
        <w:rPr>
          <w:rFonts w:hint="cs"/>
          <w:rtl/>
        </w:rPr>
        <w:t>.</w:t>
      </w:r>
    </w:p>
    <w:p w:rsidR="007B6708" w:rsidRPr="002001DA" w:rsidRDefault="007B6708" w:rsidP="005E14C2">
      <w:pPr>
        <w:numPr>
          <w:ilvl w:val="0"/>
          <w:numId w:val="134"/>
        </w:numPr>
        <w:ind w:left="724"/>
      </w:pPr>
      <w:r w:rsidRPr="002001DA">
        <w:rPr>
          <w:rFonts w:hint="cs"/>
          <w:rtl/>
        </w:rPr>
        <w:t>למציע</w:t>
      </w:r>
      <w:r w:rsidRPr="002001DA">
        <w:rPr>
          <w:rtl/>
        </w:rPr>
        <w:t xml:space="preserve"> </w:t>
      </w:r>
      <w:r w:rsidRPr="002001DA">
        <w:rPr>
          <w:rFonts w:hint="cs"/>
          <w:rtl/>
        </w:rPr>
        <w:t>יכולת</w:t>
      </w:r>
      <w:r w:rsidRPr="002001DA">
        <w:rPr>
          <w:rtl/>
        </w:rPr>
        <w:t xml:space="preserve"> </w:t>
      </w:r>
      <w:r w:rsidRPr="002001DA">
        <w:rPr>
          <w:rFonts w:hint="cs"/>
          <w:rtl/>
        </w:rPr>
        <w:t>מתן</w:t>
      </w:r>
      <w:r w:rsidRPr="002001DA">
        <w:rPr>
          <w:rtl/>
        </w:rPr>
        <w:t xml:space="preserve"> </w:t>
      </w:r>
      <w:r w:rsidRPr="002001DA">
        <w:rPr>
          <w:rFonts w:hint="cs"/>
          <w:rtl/>
        </w:rPr>
        <w:t>שירותים</w:t>
      </w:r>
      <w:r w:rsidRPr="002001DA">
        <w:rPr>
          <w:rtl/>
        </w:rPr>
        <w:t xml:space="preserve"> </w:t>
      </w:r>
      <w:r w:rsidRPr="002001DA">
        <w:rPr>
          <w:rFonts w:hint="cs"/>
          <w:rtl/>
        </w:rPr>
        <w:t>בפריסה</w:t>
      </w:r>
      <w:r w:rsidRPr="002001DA">
        <w:rPr>
          <w:rtl/>
        </w:rPr>
        <w:t xml:space="preserve"> </w:t>
      </w:r>
      <w:r w:rsidRPr="002001DA">
        <w:rPr>
          <w:rFonts w:hint="cs"/>
          <w:rtl/>
        </w:rPr>
        <w:t>ארצית</w:t>
      </w:r>
      <w:r w:rsidR="002001DA" w:rsidRPr="002001DA">
        <w:rPr>
          <w:rFonts w:hint="cs"/>
          <w:rtl/>
        </w:rPr>
        <w:t xml:space="preserve"> במשך כל תקופת ההתקשרות</w:t>
      </w:r>
      <w:r w:rsidRPr="002001DA">
        <w:rPr>
          <w:rtl/>
        </w:rPr>
        <w:t>.</w:t>
      </w:r>
      <w:r w:rsidR="00D260DF">
        <w:rPr>
          <w:rFonts w:hint="cs"/>
          <w:rtl/>
        </w:rPr>
        <w:t xml:space="preserve"> </w:t>
      </w:r>
    </w:p>
    <w:p w:rsidR="00D479A4" w:rsidRDefault="00B07B08" w:rsidP="005E14C2">
      <w:pPr>
        <w:numPr>
          <w:ilvl w:val="0"/>
          <w:numId w:val="134"/>
        </w:numPr>
        <w:ind w:left="724"/>
        <w:rPr>
          <w:rFonts w:eastAsia="Times New Roman"/>
          <w:lang w:eastAsia="he-IL"/>
        </w:rPr>
      </w:pPr>
      <w:r>
        <w:rPr>
          <w:rFonts w:eastAsia="Times New Roman" w:hint="cs"/>
          <w:rtl/>
          <w:lang w:eastAsia="he-IL"/>
        </w:rPr>
        <w:t xml:space="preserve">בבעלותו מוקד רמה א' </w:t>
      </w:r>
      <w:r w:rsidR="00A71E38">
        <w:rPr>
          <w:rFonts w:eastAsia="Times New Roman" w:hint="cs"/>
          <w:rtl/>
          <w:lang w:eastAsia="he-IL"/>
        </w:rPr>
        <w:t>יש לצרף אישור משטרת ישראל</w:t>
      </w:r>
      <w:r>
        <w:rPr>
          <w:rFonts w:eastAsia="Times New Roman" w:hint="cs"/>
          <w:rtl/>
          <w:lang w:eastAsia="he-IL"/>
        </w:rPr>
        <w:t>.</w:t>
      </w:r>
    </w:p>
    <w:p w:rsidR="00DA0A27" w:rsidRPr="00DA0A27" w:rsidRDefault="00DA0A27" w:rsidP="00DA0A27">
      <w:pPr>
        <w:pStyle w:val="4"/>
        <w:bidi/>
        <w:rPr>
          <w:rFonts w:eastAsia="Times New Roman"/>
          <w:lang w:eastAsia="he-IL"/>
        </w:rPr>
      </w:pPr>
      <w:r>
        <w:rPr>
          <w:rFonts w:hint="cs"/>
          <w:rtl/>
        </w:rPr>
        <w:t>רישוי לכל ירייה</w:t>
      </w:r>
    </w:p>
    <w:p w:rsidR="00DA0A27" w:rsidRDefault="008940A2" w:rsidP="00F962B7">
      <w:pPr>
        <w:rPr>
          <w:rFonts w:eastAsia="Times New Roman"/>
          <w:rtl/>
          <w:lang w:eastAsia="he-IL"/>
        </w:rPr>
      </w:pPr>
      <w:r w:rsidRPr="00AF6A18">
        <w:rPr>
          <w:rtl/>
        </w:rPr>
        <w:t xml:space="preserve">המציע </w:t>
      </w:r>
      <w:r w:rsidRPr="00AF6A18">
        <w:rPr>
          <w:rFonts w:hint="cs"/>
          <w:rtl/>
        </w:rPr>
        <w:t>מחזיק בעת הגשת ההצעה ברישיונו</w:t>
      </w:r>
      <w:r w:rsidRPr="00AF6A18">
        <w:rPr>
          <w:rFonts w:hint="eastAsia"/>
          <w:rtl/>
        </w:rPr>
        <w:t>ת</w:t>
      </w:r>
      <w:r w:rsidRPr="00AF6A18">
        <w:rPr>
          <w:rtl/>
        </w:rPr>
        <w:t xml:space="preserve"> </w:t>
      </w:r>
      <w:r w:rsidRPr="00AF6A18">
        <w:rPr>
          <w:rFonts w:hint="cs"/>
          <w:rtl/>
        </w:rPr>
        <w:t xml:space="preserve">תקפים </w:t>
      </w:r>
      <w:r w:rsidRPr="00AF6A18">
        <w:rPr>
          <w:rtl/>
        </w:rPr>
        <w:t xml:space="preserve">להחזקת </w:t>
      </w:r>
      <w:r w:rsidR="00F962B7">
        <w:rPr>
          <w:rFonts w:hint="cs"/>
          <w:rtl/>
        </w:rPr>
        <w:t>50</w:t>
      </w:r>
      <w:r w:rsidR="00A71E38">
        <w:rPr>
          <w:rFonts w:hint="cs"/>
          <w:rtl/>
        </w:rPr>
        <w:t xml:space="preserve"> </w:t>
      </w:r>
      <w:r w:rsidRPr="00AF6A18">
        <w:rPr>
          <w:rtl/>
        </w:rPr>
        <w:t>כלי ירייה</w:t>
      </w:r>
      <w:r w:rsidRPr="00AF6A18">
        <w:rPr>
          <w:rFonts w:hint="cs"/>
          <w:rtl/>
        </w:rPr>
        <w:t xml:space="preserve"> לפחות</w:t>
      </w:r>
      <w:r w:rsidRPr="00AF6A18">
        <w:rPr>
          <w:rtl/>
        </w:rPr>
        <w:t xml:space="preserve">, לפי חוק כלי </w:t>
      </w:r>
      <w:r w:rsidRPr="00AF6A18">
        <w:rPr>
          <w:rFonts w:hint="cs"/>
          <w:rtl/>
        </w:rPr>
        <w:t>יריי</w:t>
      </w:r>
      <w:r w:rsidRPr="00AF6A18">
        <w:rPr>
          <w:rFonts w:hint="eastAsia"/>
          <w:rtl/>
        </w:rPr>
        <w:t>ה</w:t>
      </w:r>
      <w:r w:rsidRPr="00AF6A18">
        <w:rPr>
          <w:rFonts w:hint="cs"/>
          <w:rtl/>
        </w:rPr>
        <w:t>,</w:t>
      </w:r>
      <w:r w:rsidRPr="00AF6A18">
        <w:rPr>
          <w:rtl/>
        </w:rPr>
        <w:t xml:space="preserve"> תש"ט-1949.</w:t>
      </w:r>
      <w:r w:rsidRPr="00AF6A18">
        <w:rPr>
          <w:rFonts w:hint="cs"/>
          <w:rtl/>
        </w:rPr>
        <w:t xml:space="preserve"> </w:t>
      </w:r>
    </w:p>
    <w:p w:rsidR="00D54CBA" w:rsidRDefault="00D54CBA" w:rsidP="00A71E38">
      <w:pPr>
        <w:rPr>
          <w:rFonts w:eastAsia="Times New Roman"/>
          <w:lang w:eastAsia="he-IL"/>
        </w:rPr>
      </w:pPr>
    </w:p>
    <w:p w:rsidR="00DA0A27" w:rsidRDefault="00A71E38" w:rsidP="00DA0A27">
      <w:pPr>
        <w:pStyle w:val="4"/>
        <w:bidi/>
        <w:rPr>
          <w:rtl/>
        </w:rPr>
      </w:pPr>
      <w:r>
        <w:rPr>
          <w:rFonts w:hint="cs"/>
          <w:rtl/>
        </w:rPr>
        <w:t>אחראי מקצועי</w:t>
      </w:r>
    </w:p>
    <w:p w:rsidR="00DA0A27" w:rsidRDefault="00DA0A27" w:rsidP="005E14C2">
      <w:pPr>
        <w:numPr>
          <w:ilvl w:val="0"/>
          <w:numId w:val="104"/>
        </w:numPr>
        <w:rPr>
          <w:lang w:val="x-none" w:eastAsia="x-none"/>
        </w:rPr>
      </w:pPr>
      <w:r>
        <w:rPr>
          <w:rFonts w:hint="cs"/>
          <w:rtl/>
          <w:lang w:val="x-none"/>
        </w:rPr>
        <w:t xml:space="preserve">המציע יציג בהצעתו </w:t>
      </w:r>
      <w:r w:rsidR="00A71E38">
        <w:rPr>
          <w:rFonts w:hint="cs"/>
          <w:rtl/>
          <w:lang w:val="x-none"/>
        </w:rPr>
        <w:t xml:space="preserve">אחראי מקצועי </w:t>
      </w:r>
      <w:r>
        <w:rPr>
          <w:rFonts w:hint="cs"/>
          <w:rtl/>
          <w:lang w:val="x-none"/>
        </w:rPr>
        <w:t xml:space="preserve"> </w:t>
      </w:r>
      <w:r w:rsidR="004F4A2B">
        <w:rPr>
          <w:rFonts w:hint="cs"/>
          <w:rtl/>
          <w:lang w:val="x-none"/>
        </w:rPr>
        <w:t xml:space="preserve">אשר ינהל מטעמו את השירותים המבוקשים במכרז. </w:t>
      </w:r>
      <w:r w:rsidR="00A71E38">
        <w:rPr>
          <w:rFonts w:hint="cs"/>
          <w:rtl/>
          <w:lang w:val="x-none"/>
        </w:rPr>
        <w:t xml:space="preserve">על האחראי המקצועי </w:t>
      </w:r>
      <w:r w:rsidR="004F4A2B">
        <w:rPr>
          <w:rFonts w:hint="cs"/>
          <w:rtl/>
          <w:lang w:val="x-none"/>
        </w:rPr>
        <w:t xml:space="preserve"> לעמוד בתנאי הסף כדלקמן:</w:t>
      </w:r>
    </w:p>
    <w:p w:rsidR="007428E1" w:rsidRDefault="007428E1" w:rsidP="007428E1">
      <w:pPr>
        <w:ind w:left="720"/>
        <w:rPr>
          <w:lang w:val="x-none" w:eastAsia="x-none"/>
        </w:rPr>
      </w:pPr>
    </w:p>
    <w:p w:rsidR="004F4A2B" w:rsidRDefault="00D479A4" w:rsidP="005E14C2">
      <w:pPr>
        <w:pStyle w:val="af1"/>
        <w:numPr>
          <w:ilvl w:val="1"/>
          <w:numId w:val="100"/>
        </w:numPr>
      </w:pPr>
      <w:r w:rsidRPr="00A558A3">
        <w:rPr>
          <w:rtl/>
        </w:rPr>
        <w:t xml:space="preserve">בעל ניסיון של 3 שנים </w:t>
      </w:r>
      <w:r w:rsidR="00F97C91">
        <w:rPr>
          <w:rFonts w:hint="cs"/>
          <w:rtl/>
        </w:rPr>
        <w:t xml:space="preserve">לפחות </w:t>
      </w:r>
      <w:r w:rsidRPr="00A558A3">
        <w:rPr>
          <w:rtl/>
        </w:rPr>
        <w:t>במהלך 5 השנים שקדמו למועד האחרון להגשת הצעות ב</w:t>
      </w:r>
      <w:r w:rsidRPr="00A558A3">
        <w:rPr>
          <w:rFonts w:hint="cs"/>
          <w:rtl/>
        </w:rPr>
        <w:t xml:space="preserve">ניהול צוותי </w:t>
      </w:r>
      <w:r w:rsidRPr="00A558A3">
        <w:rPr>
          <w:rtl/>
        </w:rPr>
        <w:t xml:space="preserve">אבטחת מתקנים בגופים המנויים בתוספת הראשונה או השנייה לחוק להסדרת הבטחון בגופים ציבוריים, תשנ"ח-1998, במסגרת </w:t>
      </w:r>
      <w:r w:rsidR="00EE4019">
        <w:rPr>
          <w:rFonts w:hint="cs"/>
          <w:rtl/>
        </w:rPr>
        <w:t>2</w:t>
      </w:r>
      <w:r w:rsidR="00A558A3" w:rsidRPr="00F97C91">
        <w:rPr>
          <w:rFonts w:hint="cs"/>
          <w:rtl/>
        </w:rPr>
        <w:t xml:space="preserve"> </w:t>
      </w:r>
      <w:r w:rsidRPr="00F97C91">
        <w:rPr>
          <w:rtl/>
        </w:rPr>
        <w:t xml:space="preserve">פרויקטים </w:t>
      </w:r>
      <w:r w:rsidR="00A558A3" w:rsidRPr="007E49EB">
        <w:rPr>
          <w:rFonts w:hint="cs"/>
          <w:rtl/>
        </w:rPr>
        <w:t xml:space="preserve">לפחות, </w:t>
      </w:r>
      <w:r w:rsidR="007E49EB">
        <w:rPr>
          <w:rFonts w:hint="cs"/>
          <w:rtl/>
        </w:rPr>
        <w:t xml:space="preserve">אשר בכל אחד מהם </w:t>
      </w:r>
      <w:r w:rsidR="00A558A3" w:rsidRPr="007E49EB">
        <w:rPr>
          <w:rFonts w:hint="cs"/>
          <w:rtl/>
        </w:rPr>
        <w:t>ניהל ל</w:t>
      </w:r>
      <w:r w:rsidRPr="007E49EB">
        <w:rPr>
          <w:rtl/>
        </w:rPr>
        <w:t xml:space="preserve">פחות </w:t>
      </w:r>
      <w:r w:rsidR="00EE4019">
        <w:rPr>
          <w:rFonts w:hint="cs"/>
          <w:rtl/>
        </w:rPr>
        <w:t>20</w:t>
      </w:r>
      <w:r w:rsidRPr="007E49EB">
        <w:rPr>
          <w:rtl/>
        </w:rPr>
        <w:t xml:space="preserve"> מאבטחים בוגרי קורס מתקדם ב' </w:t>
      </w:r>
      <w:r w:rsidR="00EE4019">
        <w:rPr>
          <w:rFonts w:hint="cs"/>
          <w:rtl/>
        </w:rPr>
        <w:t>.</w:t>
      </w:r>
    </w:p>
    <w:p w:rsidR="00EE4019" w:rsidRDefault="00EE4019" w:rsidP="005E14C2">
      <w:pPr>
        <w:pStyle w:val="af1"/>
        <w:numPr>
          <w:ilvl w:val="1"/>
          <w:numId w:val="100"/>
        </w:numPr>
        <w:rPr>
          <w:rtl/>
        </w:rPr>
      </w:pPr>
      <w:r>
        <w:rPr>
          <w:rtl/>
        </w:rPr>
        <w:t>בעל תואר אקדמי ראשון לפחות ממוסד אקדמי המוכר על ידי המועצה להשכלה גבוהה או בעל תעודת הנדסאי או טכנאי מוסמך לפי חוק ההנדסאים והטכנאים המוסמכים, התשע"ג-2013</w:t>
      </w:r>
      <w:r>
        <w:rPr>
          <w:rFonts w:hint="cs"/>
          <w:rtl/>
        </w:rPr>
        <w:t>.</w:t>
      </w:r>
    </w:p>
    <w:p w:rsidR="00EE4019" w:rsidRDefault="00EE4019" w:rsidP="00F962B7">
      <w:pPr>
        <w:pStyle w:val="af1"/>
        <w:ind w:left="1152"/>
        <w:rPr>
          <w:rtl/>
        </w:rPr>
      </w:pPr>
      <w:r>
        <w:rPr>
          <w:rtl/>
        </w:rPr>
        <w:t xml:space="preserve">בעל תואר אקדמי ממוסד אקדמי מחוץ לארץ ימציא אישור שקילות תואר מחוץ לארץ לתואר אקדמי ישראלי מהמחלקה להערכת תארים אקדמיים מחוץ לארץ. </w:t>
      </w:r>
    </w:p>
    <w:p w:rsidR="007E49EB" w:rsidRDefault="007E49EB" w:rsidP="005E14C2">
      <w:pPr>
        <w:pStyle w:val="af1"/>
        <w:numPr>
          <w:ilvl w:val="1"/>
          <w:numId w:val="100"/>
        </w:numPr>
      </w:pPr>
      <w:r>
        <w:rPr>
          <w:rFonts w:hint="cs"/>
          <w:rtl/>
        </w:rPr>
        <w:t>מועסק אצל המציע לפחות שנה מהיום האחרון להגשת ההצעות למכרז זה.</w:t>
      </w:r>
    </w:p>
    <w:p w:rsidR="00F43A1C" w:rsidRDefault="00F43A1C" w:rsidP="005E14C2">
      <w:pPr>
        <w:pStyle w:val="af1"/>
        <w:numPr>
          <w:ilvl w:val="1"/>
          <w:numId w:val="100"/>
        </w:numPr>
      </w:pPr>
      <w:r>
        <w:rPr>
          <w:rFonts w:hint="cs"/>
          <w:rtl/>
        </w:rPr>
        <w:t>מצב בריאותי תקין- יש לצרף אישור רופא המשפחה.</w:t>
      </w:r>
    </w:p>
    <w:p w:rsidR="00F43A1C" w:rsidRDefault="00F43A1C" w:rsidP="005E14C2">
      <w:pPr>
        <w:pStyle w:val="af1"/>
        <w:numPr>
          <w:ilvl w:val="1"/>
          <w:numId w:val="100"/>
        </w:numPr>
      </w:pPr>
      <w:r>
        <w:rPr>
          <w:rFonts w:hint="cs"/>
          <w:rtl/>
        </w:rPr>
        <w:lastRenderedPageBreak/>
        <w:t>בעל רישיון נהיגה ברכב פרטי בתוקף- יש לצרף העתק הרישיון.</w:t>
      </w:r>
    </w:p>
    <w:p w:rsidR="00F43A1C" w:rsidRDefault="00F43A1C" w:rsidP="005E14C2">
      <w:pPr>
        <w:pStyle w:val="af1"/>
        <w:numPr>
          <w:ilvl w:val="1"/>
          <w:numId w:val="100"/>
        </w:numPr>
      </w:pPr>
      <w:r>
        <w:rPr>
          <w:rFonts w:hint="cs"/>
          <w:rtl/>
        </w:rPr>
        <w:t>בעל רישיון לאחזקת/נשיאת נשק מטעם נותן השירותים</w:t>
      </w:r>
      <w:ins w:id="151" w:author="סימה דאי" w:date="2018-01-24T07:54:00Z">
        <w:r w:rsidR="00AA0694">
          <w:rPr>
            <w:rFonts w:hint="cs"/>
            <w:rtl/>
          </w:rPr>
          <w:t xml:space="preserve"> (יש לצרף העתק הרישיון</w:t>
        </w:r>
      </w:ins>
      <w:ins w:id="152" w:author="סימה דאי" w:date="2018-01-24T07:55:00Z">
        <w:r w:rsidR="00AA0694">
          <w:rPr>
            <w:rFonts w:hint="cs"/>
            <w:rtl/>
          </w:rPr>
          <w:t>).</w:t>
        </w:r>
      </w:ins>
    </w:p>
    <w:p w:rsidR="00F43A1C" w:rsidRDefault="00F43A1C" w:rsidP="005E14C2">
      <w:pPr>
        <w:pStyle w:val="af1"/>
        <w:numPr>
          <w:ilvl w:val="1"/>
          <w:numId w:val="100"/>
        </w:numPr>
      </w:pPr>
      <w:r>
        <w:rPr>
          <w:rFonts w:hint="cs"/>
          <w:rtl/>
        </w:rPr>
        <w:t>בוגר קורס קב"טים של משטרת ישראל או רשום לקורס כזה</w:t>
      </w:r>
      <w:ins w:id="153" w:author="סימה דאי" w:date="2018-01-24T07:55:00Z">
        <w:r w:rsidR="00AA0694">
          <w:rPr>
            <w:rFonts w:hint="cs"/>
            <w:rtl/>
          </w:rPr>
          <w:t xml:space="preserve"> (יש לצרף תעודה או אישור רישום לקורס)</w:t>
        </w:r>
      </w:ins>
      <w:r>
        <w:rPr>
          <w:rFonts w:hint="cs"/>
          <w:rtl/>
        </w:rPr>
        <w:t>.</w:t>
      </w:r>
    </w:p>
    <w:p w:rsidR="007232E4" w:rsidRPr="007232E4" w:rsidRDefault="007232E4" w:rsidP="005E14C2">
      <w:pPr>
        <w:pStyle w:val="af1"/>
        <w:numPr>
          <w:ilvl w:val="1"/>
          <w:numId w:val="100"/>
        </w:numPr>
      </w:pPr>
      <w:r w:rsidRPr="007232E4">
        <w:rPr>
          <w:rFonts w:hint="cs"/>
          <w:rtl/>
        </w:rPr>
        <w:t xml:space="preserve">עבר בהצלחה ראיון עם המנב"ט או מי מטעמו  ואושר בכתב על ידו. </w:t>
      </w:r>
    </w:p>
    <w:p w:rsidR="007232E4" w:rsidRDefault="007232E4" w:rsidP="007232E4">
      <w:pPr>
        <w:ind w:left="720"/>
        <w:jc w:val="left"/>
        <w:rPr>
          <w:rFonts w:cs="David"/>
          <w:rtl/>
        </w:rPr>
      </w:pPr>
    </w:p>
    <w:p w:rsidR="007232E4" w:rsidRPr="005E7019" w:rsidRDefault="007232E4" w:rsidP="007232E4">
      <w:pPr>
        <w:ind w:left="720"/>
        <w:jc w:val="left"/>
        <w:rPr>
          <w:rFonts w:cs="David"/>
          <w:rtl/>
        </w:rPr>
      </w:pPr>
      <w:r w:rsidRPr="005E7019">
        <w:rPr>
          <w:rFonts w:cs="David" w:hint="cs"/>
          <w:rtl/>
        </w:rPr>
        <w:t>יש</w:t>
      </w:r>
      <w:r w:rsidRPr="005E7019">
        <w:rPr>
          <w:rFonts w:cs="David"/>
          <w:rtl/>
        </w:rPr>
        <w:t xml:space="preserve"> לצרף את כל המסמכים הדרושים להוכחת עמיד</w:t>
      </w:r>
      <w:r w:rsidRPr="005E7019">
        <w:rPr>
          <w:rFonts w:cs="David" w:hint="cs"/>
          <w:rtl/>
        </w:rPr>
        <w:t>ה</w:t>
      </w:r>
      <w:r w:rsidRPr="005E7019">
        <w:rPr>
          <w:rFonts w:cs="David"/>
          <w:rtl/>
        </w:rPr>
        <w:t xml:space="preserve"> בתנאים המפורטים לעיל</w:t>
      </w:r>
      <w:r w:rsidRPr="005E7019">
        <w:rPr>
          <w:rFonts w:cs="David"/>
        </w:rPr>
        <w:t>.</w:t>
      </w:r>
    </w:p>
    <w:p w:rsidR="007232E4" w:rsidRDefault="007232E4" w:rsidP="007232E4">
      <w:pPr>
        <w:rPr>
          <w:rtl/>
        </w:rPr>
      </w:pPr>
      <w:r>
        <w:rPr>
          <w:rFonts w:hint="cs"/>
          <w:rtl/>
        </w:rPr>
        <w:t xml:space="preserve">           </w:t>
      </w:r>
    </w:p>
    <w:p w:rsidR="00F43A1C" w:rsidRPr="00A558A3" w:rsidRDefault="00F43A1C" w:rsidP="00354BEF"/>
    <w:p w:rsidR="00750572" w:rsidRPr="00750572" w:rsidRDefault="00750572" w:rsidP="005E14C2">
      <w:pPr>
        <w:keepNext/>
        <w:keepLines/>
        <w:widowControl w:val="0"/>
        <w:numPr>
          <w:ilvl w:val="1"/>
          <w:numId w:val="80"/>
        </w:numPr>
        <w:tabs>
          <w:tab w:val="left" w:pos="486"/>
          <w:tab w:val="left" w:pos="628"/>
        </w:tabs>
        <w:adjustRightInd w:val="0"/>
        <w:spacing w:before="120"/>
        <w:textAlignment w:val="baseline"/>
        <w:outlineLvl w:val="1"/>
        <w:rPr>
          <w:rFonts w:eastAsia="Times New Roman"/>
          <w:b/>
          <w:bCs/>
          <w:caps/>
          <w:spacing w:val="15"/>
          <w:sz w:val="36"/>
          <w:szCs w:val="36"/>
          <w:lang w:val="x-none" w:eastAsia="he-IL"/>
        </w:rPr>
      </w:pPr>
      <w:bookmarkStart w:id="154" w:name="_Ref228612615"/>
      <w:bookmarkStart w:id="155" w:name="_Ref342838886"/>
      <w:bookmarkStart w:id="156" w:name="_Ref339277626"/>
      <w:bookmarkStart w:id="157" w:name="_Toc344717389"/>
      <w:bookmarkStart w:id="158" w:name="_Toc345084902"/>
      <w:bookmarkStart w:id="159" w:name="_Toc350434392"/>
      <w:bookmarkEnd w:id="150"/>
      <w:r w:rsidRPr="00750572">
        <w:rPr>
          <w:rFonts w:eastAsia="Times New Roman" w:hint="cs"/>
          <w:b/>
          <w:bCs/>
          <w:caps/>
          <w:spacing w:val="15"/>
          <w:sz w:val="36"/>
          <w:szCs w:val="36"/>
          <w:rtl/>
          <w:lang w:val="x-none" w:eastAsia="he-IL"/>
        </w:rPr>
        <w:t>אישורים ומסמכים שיש להגיש בעת הגשת ההצעה</w:t>
      </w:r>
      <w:bookmarkEnd w:id="154"/>
    </w:p>
    <w:p w:rsidR="00750572" w:rsidRPr="00750572" w:rsidRDefault="00750572" w:rsidP="00750572">
      <w:pPr>
        <w:rPr>
          <w:rtl/>
        </w:rPr>
      </w:pPr>
      <w:r w:rsidRPr="00750572">
        <w:rPr>
          <w:rFonts w:hint="cs"/>
          <w:b/>
          <w:bCs/>
          <w:rtl/>
        </w:rPr>
        <w:t>האישורים והמסמכים המפורטים להלן יהיו בתוקף ליום הגשת ההצעה. אי הגשתם עלולה לפסול את הצעתו של המציע</w:t>
      </w:r>
      <w:r w:rsidRPr="00750572">
        <w:rPr>
          <w:rFonts w:hint="cs"/>
          <w:rtl/>
        </w:rPr>
        <w:t xml:space="preserve">. </w:t>
      </w:r>
      <w:bookmarkEnd w:id="155"/>
    </w:p>
    <w:p w:rsidR="00750572" w:rsidRPr="00715A24" w:rsidRDefault="00750572" w:rsidP="00750572">
      <w:pPr>
        <w:rPr>
          <w:u w:val="single"/>
          <w:rtl/>
        </w:rPr>
      </w:pPr>
      <w:r w:rsidRPr="00715A24">
        <w:rPr>
          <w:rFonts w:hint="cs"/>
          <w:u w:val="single"/>
          <w:rtl/>
        </w:rPr>
        <w:t>הנספחים יוגשו על גבי נספחי המכרז בלבד, למעט אם נכתב אחרת ולמעט מסמכים נוספים שנדרש להגיש על פי הוראות המכרז בנוסף לנספחים.</w:t>
      </w:r>
    </w:p>
    <w:p w:rsidR="00750572" w:rsidRPr="00715A24" w:rsidRDefault="00750572" w:rsidP="00750572">
      <w:pPr>
        <w:rPr>
          <w:u w:val="single"/>
          <w:rtl/>
        </w:rPr>
      </w:pPr>
      <w:r w:rsidRPr="00715A24">
        <w:rPr>
          <w:rFonts w:hint="cs"/>
          <w:u w:val="single"/>
          <w:rtl/>
        </w:rPr>
        <w:t xml:space="preserve">לנוחות המציעים בחלק מהמסמכים מופיעים קישורים לאתרי האינטרנט הרלוונטיים. </w:t>
      </w:r>
    </w:p>
    <w:bookmarkEnd w:id="156"/>
    <w:bookmarkEnd w:id="157"/>
    <w:bookmarkEnd w:id="158"/>
    <w:bookmarkEnd w:id="159"/>
    <w:p w:rsidR="00750572" w:rsidRPr="00750572" w:rsidRDefault="00750572" w:rsidP="005E14C2">
      <w:pPr>
        <w:numPr>
          <w:ilvl w:val="0"/>
          <w:numId w:val="81"/>
        </w:numPr>
        <w:rPr>
          <w:lang w:eastAsia="he-IL"/>
        </w:rPr>
      </w:pPr>
      <w:r w:rsidRPr="00715A24">
        <w:rPr>
          <w:rFonts w:hint="cs"/>
          <w:rtl/>
        </w:rPr>
        <w:t xml:space="preserve">אישורים מתאימים לגבי רישום כתאגיד. </w:t>
      </w:r>
      <w:r w:rsidR="00C260B1" w:rsidRPr="00C260B1">
        <w:rPr>
          <w:rFonts w:hint="cs"/>
          <w:rtl/>
        </w:rPr>
        <w:t>אם</w:t>
      </w:r>
      <w:r w:rsidR="00C260B1" w:rsidRPr="00C260B1">
        <w:rPr>
          <w:rtl/>
        </w:rPr>
        <w:t xml:space="preserve"> </w:t>
      </w:r>
      <w:r w:rsidR="00C260B1" w:rsidRPr="00C260B1">
        <w:rPr>
          <w:rFonts w:hint="cs"/>
          <w:rtl/>
        </w:rPr>
        <w:t>המציע</w:t>
      </w:r>
      <w:r w:rsidR="00C260B1" w:rsidRPr="00C260B1">
        <w:rPr>
          <w:rtl/>
        </w:rPr>
        <w:t xml:space="preserve"> </w:t>
      </w:r>
      <w:r w:rsidR="00C260B1" w:rsidRPr="00C260B1">
        <w:rPr>
          <w:rFonts w:hint="cs"/>
          <w:rtl/>
        </w:rPr>
        <w:t>הינו</w:t>
      </w:r>
      <w:r w:rsidR="00C260B1" w:rsidRPr="00C260B1">
        <w:rPr>
          <w:rtl/>
        </w:rPr>
        <w:t xml:space="preserve"> </w:t>
      </w:r>
      <w:r w:rsidR="00C260B1" w:rsidRPr="00C260B1">
        <w:rPr>
          <w:rFonts w:hint="cs"/>
          <w:rtl/>
        </w:rPr>
        <w:t>תאגיד</w:t>
      </w:r>
      <w:r w:rsidR="00C260B1" w:rsidRPr="00C260B1">
        <w:rPr>
          <w:rtl/>
        </w:rPr>
        <w:t xml:space="preserve"> </w:t>
      </w:r>
      <w:r w:rsidR="00C260B1" w:rsidRPr="00C260B1">
        <w:rPr>
          <w:rFonts w:hint="cs"/>
          <w:rtl/>
        </w:rPr>
        <w:t>מסוג</w:t>
      </w:r>
      <w:r w:rsidR="00C260B1" w:rsidRPr="00C260B1">
        <w:rPr>
          <w:rtl/>
        </w:rPr>
        <w:t xml:space="preserve"> </w:t>
      </w:r>
      <w:r w:rsidR="00C260B1" w:rsidRPr="00C260B1">
        <w:rPr>
          <w:rFonts w:hint="cs"/>
          <w:rtl/>
        </w:rPr>
        <w:t>חברה</w:t>
      </w:r>
      <w:r w:rsidR="00C260B1" w:rsidRPr="00C260B1">
        <w:rPr>
          <w:rtl/>
        </w:rPr>
        <w:t xml:space="preserve">, </w:t>
      </w:r>
      <w:r w:rsidR="00C260B1" w:rsidRPr="00C260B1">
        <w:rPr>
          <w:rFonts w:hint="cs"/>
          <w:rtl/>
        </w:rPr>
        <w:t>עליו</w:t>
      </w:r>
      <w:r w:rsidR="00C260B1" w:rsidRPr="00C260B1">
        <w:rPr>
          <w:rtl/>
        </w:rPr>
        <w:t xml:space="preserve"> </w:t>
      </w:r>
      <w:r w:rsidR="00C260B1" w:rsidRPr="00C260B1">
        <w:rPr>
          <w:rFonts w:hint="cs"/>
          <w:rtl/>
        </w:rPr>
        <w:t>לצרף</w:t>
      </w:r>
      <w:r w:rsidR="00C260B1" w:rsidRPr="00C260B1">
        <w:rPr>
          <w:rtl/>
        </w:rPr>
        <w:t xml:space="preserve"> </w:t>
      </w:r>
      <w:r w:rsidR="00C260B1" w:rsidRPr="00C260B1">
        <w:rPr>
          <w:rFonts w:hint="cs"/>
          <w:rtl/>
        </w:rPr>
        <w:t>להצעתו</w:t>
      </w:r>
      <w:r w:rsidR="00C260B1" w:rsidRPr="00C260B1">
        <w:rPr>
          <w:rtl/>
        </w:rPr>
        <w:t xml:space="preserve"> </w:t>
      </w:r>
      <w:r w:rsidR="00C260B1" w:rsidRPr="00C260B1">
        <w:rPr>
          <w:rFonts w:hint="cs"/>
          <w:rtl/>
        </w:rPr>
        <w:t>נסח</w:t>
      </w:r>
      <w:r w:rsidR="00C260B1" w:rsidRPr="00C260B1">
        <w:rPr>
          <w:rtl/>
        </w:rPr>
        <w:t xml:space="preserve"> </w:t>
      </w:r>
      <w:r w:rsidR="00C260B1" w:rsidRPr="00C260B1">
        <w:rPr>
          <w:rFonts w:hint="cs"/>
          <w:rtl/>
        </w:rPr>
        <w:t>חברה</w:t>
      </w:r>
      <w:r w:rsidR="007232E4">
        <w:rPr>
          <w:rFonts w:hint="cs"/>
          <w:rtl/>
        </w:rPr>
        <w:t xml:space="preserve"> עדכני </w:t>
      </w:r>
      <w:r w:rsidR="00C260B1" w:rsidRPr="00C260B1">
        <w:rPr>
          <w:rtl/>
        </w:rPr>
        <w:t xml:space="preserve"> </w:t>
      </w:r>
      <w:r w:rsidR="00C260B1" w:rsidRPr="00C260B1">
        <w:rPr>
          <w:rFonts w:hint="cs"/>
          <w:rtl/>
        </w:rPr>
        <w:t>מרשם</w:t>
      </w:r>
      <w:r w:rsidR="00C260B1" w:rsidRPr="00C260B1">
        <w:rPr>
          <w:rtl/>
        </w:rPr>
        <w:t xml:space="preserve"> </w:t>
      </w:r>
      <w:r w:rsidR="00C260B1" w:rsidRPr="00C260B1">
        <w:rPr>
          <w:rFonts w:hint="cs"/>
          <w:rtl/>
        </w:rPr>
        <w:t>התאגידים</w:t>
      </w:r>
      <w:r w:rsidR="00C260B1" w:rsidRPr="00C260B1">
        <w:rPr>
          <w:rtl/>
        </w:rPr>
        <w:t xml:space="preserve">, </w:t>
      </w:r>
      <w:r w:rsidR="00C260B1" w:rsidRPr="00C260B1">
        <w:rPr>
          <w:rFonts w:hint="cs"/>
          <w:rtl/>
        </w:rPr>
        <w:t>הכולל</w:t>
      </w:r>
      <w:r w:rsidR="00C260B1" w:rsidRPr="00C260B1">
        <w:rPr>
          <w:rtl/>
        </w:rPr>
        <w:t xml:space="preserve"> </w:t>
      </w:r>
      <w:r w:rsidR="00C260B1" w:rsidRPr="00C260B1">
        <w:rPr>
          <w:rFonts w:hint="cs"/>
          <w:rtl/>
        </w:rPr>
        <w:t>את</w:t>
      </w:r>
      <w:r w:rsidR="00C260B1" w:rsidRPr="00C260B1">
        <w:rPr>
          <w:rtl/>
        </w:rPr>
        <w:t xml:space="preserve"> </w:t>
      </w:r>
      <w:r w:rsidR="00C260B1" w:rsidRPr="00C260B1">
        <w:rPr>
          <w:rFonts w:hint="cs"/>
          <w:rtl/>
        </w:rPr>
        <w:t>שמות</w:t>
      </w:r>
      <w:r w:rsidR="00C260B1" w:rsidRPr="00C260B1">
        <w:rPr>
          <w:rtl/>
        </w:rPr>
        <w:t xml:space="preserve"> </w:t>
      </w:r>
      <w:r w:rsidR="00C260B1" w:rsidRPr="00C260B1">
        <w:rPr>
          <w:rFonts w:hint="cs"/>
          <w:rtl/>
        </w:rPr>
        <w:t>ופרטי</w:t>
      </w:r>
      <w:r w:rsidR="00C260B1" w:rsidRPr="00C260B1">
        <w:rPr>
          <w:rtl/>
        </w:rPr>
        <w:t xml:space="preserve"> </w:t>
      </w:r>
      <w:r w:rsidR="00C260B1" w:rsidRPr="00C260B1">
        <w:rPr>
          <w:rFonts w:hint="cs"/>
          <w:rtl/>
        </w:rPr>
        <w:t>מנהלי</w:t>
      </w:r>
      <w:r w:rsidR="00C260B1" w:rsidRPr="00C260B1">
        <w:rPr>
          <w:rtl/>
        </w:rPr>
        <w:t xml:space="preserve"> </w:t>
      </w:r>
      <w:r w:rsidR="00C260B1" w:rsidRPr="00C260B1">
        <w:rPr>
          <w:rFonts w:hint="cs"/>
          <w:rtl/>
        </w:rPr>
        <w:t>המציע</w:t>
      </w:r>
      <w:r w:rsidR="00C260B1" w:rsidRPr="00C260B1">
        <w:rPr>
          <w:rtl/>
        </w:rPr>
        <w:t xml:space="preserve">. </w:t>
      </w:r>
      <w:r w:rsidR="00C260B1" w:rsidRPr="00C260B1">
        <w:rPr>
          <w:rFonts w:hint="cs"/>
          <w:rtl/>
        </w:rPr>
        <w:t>נסח</w:t>
      </w:r>
      <w:r w:rsidR="00C260B1" w:rsidRPr="00C260B1">
        <w:rPr>
          <w:rtl/>
        </w:rPr>
        <w:t xml:space="preserve"> </w:t>
      </w:r>
      <w:r w:rsidR="00C260B1" w:rsidRPr="00C260B1">
        <w:rPr>
          <w:rFonts w:hint="cs"/>
          <w:rtl/>
        </w:rPr>
        <w:t>חברה</w:t>
      </w:r>
      <w:r w:rsidR="00C260B1" w:rsidRPr="00C260B1">
        <w:rPr>
          <w:rtl/>
        </w:rPr>
        <w:t xml:space="preserve"> </w:t>
      </w:r>
      <w:r w:rsidR="00C260B1" w:rsidRPr="00C260B1">
        <w:rPr>
          <w:rFonts w:hint="cs"/>
          <w:rtl/>
        </w:rPr>
        <w:t>עדכני</w:t>
      </w:r>
      <w:r w:rsidR="00C260B1" w:rsidRPr="00C260B1">
        <w:rPr>
          <w:rtl/>
        </w:rPr>
        <w:t xml:space="preserve"> </w:t>
      </w:r>
      <w:r w:rsidR="00C260B1" w:rsidRPr="00C260B1">
        <w:rPr>
          <w:rFonts w:hint="cs"/>
          <w:rtl/>
        </w:rPr>
        <w:t>ניתן</w:t>
      </w:r>
      <w:r w:rsidR="00C260B1" w:rsidRPr="00C260B1">
        <w:rPr>
          <w:rtl/>
        </w:rPr>
        <w:t xml:space="preserve"> </w:t>
      </w:r>
      <w:r w:rsidR="00C260B1" w:rsidRPr="00C260B1">
        <w:rPr>
          <w:rFonts w:hint="cs"/>
          <w:rtl/>
        </w:rPr>
        <w:t>להפקה</w:t>
      </w:r>
      <w:r w:rsidR="00C260B1" w:rsidRPr="00C260B1">
        <w:rPr>
          <w:rtl/>
        </w:rPr>
        <w:t xml:space="preserve"> </w:t>
      </w:r>
      <w:r w:rsidR="00C260B1" w:rsidRPr="00C260B1">
        <w:rPr>
          <w:rFonts w:hint="cs"/>
          <w:rtl/>
        </w:rPr>
        <w:t>דרך</w:t>
      </w:r>
      <w:r w:rsidR="00C260B1" w:rsidRPr="00C260B1">
        <w:rPr>
          <w:rtl/>
        </w:rPr>
        <w:t xml:space="preserve"> </w:t>
      </w:r>
      <w:r w:rsidR="00C260B1" w:rsidRPr="00C260B1">
        <w:rPr>
          <w:rFonts w:hint="cs"/>
          <w:rtl/>
        </w:rPr>
        <w:t>אתר</w:t>
      </w:r>
      <w:r w:rsidR="00C260B1" w:rsidRPr="00C260B1">
        <w:rPr>
          <w:rtl/>
        </w:rPr>
        <w:t xml:space="preserve"> </w:t>
      </w:r>
      <w:r w:rsidR="00C260B1" w:rsidRPr="00C260B1">
        <w:rPr>
          <w:rFonts w:hint="cs"/>
          <w:rtl/>
        </w:rPr>
        <w:t>האינטרנט</w:t>
      </w:r>
      <w:r w:rsidR="00C260B1" w:rsidRPr="00C260B1">
        <w:rPr>
          <w:rtl/>
        </w:rPr>
        <w:t xml:space="preserve"> </w:t>
      </w:r>
      <w:r w:rsidR="00C260B1" w:rsidRPr="00C260B1">
        <w:rPr>
          <w:rFonts w:hint="cs"/>
          <w:rtl/>
        </w:rPr>
        <w:t>של</w:t>
      </w:r>
      <w:r w:rsidR="00C260B1" w:rsidRPr="00C260B1">
        <w:rPr>
          <w:rtl/>
        </w:rPr>
        <w:t xml:space="preserve"> </w:t>
      </w:r>
      <w:r w:rsidR="00C260B1" w:rsidRPr="00C260B1">
        <w:rPr>
          <w:rFonts w:hint="cs"/>
          <w:rtl/>
        </w:rPr>
        <w:t>רשות</w:t>
      </w:r>
      <w:r w:rsidR="00C260B1" w:rsidRPr="00C260B1">
        <w:rPr>
          <w:rtl/>
        </w:rPr>
        <w:t xml:space="preserve"> </w:t>
      </w:r>
      <w:r w:rsidR="00C260B1" w:rsidRPr="00C260B1">
        <w:rPr>
          <w:rFonts w:hint="cs"/>
          <w:rtl/>
        </w:rPr>
        <w:t>התאגידים</w:t>
      </w:r>
      <w:r w:rsidR="00C260B1" w:rsidRPr="00C260B1">
        <w:rPr>
          <w:rtl/>
        </w:rPr>
        <w:t xml:space="preserve"> </w:t>
      </w:r>
      <w:r w:rsidR="00C260B1" w:rsidRPr="00C260B1">
        <w:rPr>
          <w:rFonts w:hint="cs"/>
          <w:rtl/>
        </w:rPr>
        <w:t>שכתובתו</w:t>
      </w:r>
      <w:r w:rsidR="00C260B1" w:rsidRPr="00C260B1">
        <w:rPr>
          <w:rtl/>
        </w:rPr>
        <w:t>:</w:t>
      </w:r>
      <w:r w:rsidR="00C260B1" w:rsidRPr="00C260B1">
        <w:rPr>
          <w:rFonts w:hint="cs"/>
          <w:rtl/>
        </w:rPr>
        <w:t xml:space="preserve"> </w:t>
      </w:r>
      <w:hyperlink r:id="rId15" w:history="1">
        <w:r w:rsidR="00C260B1" w:rsidRPr="00C260B1">
          <w:rPr>
            <w:rStyle w:val="Hyperlink"/>
          </w:rPr>
          <w:t>http://www.justice.gov.il/mojheb/rasuthataagidim</w:t>
        </w:r>
      </w:hyperlink>
      <w:r w:rsidR="00C260B1" w:rsidRPr="00C260B1">
        <w:rPr>
          <w:rFonts w:hint="cs"/>
          <w:rtl/>
        </w:rPr>
        <w:t xml:space="preserve">. </w:t>
      </w:r>
      <w:r w:rsidR="00C260B1" w:rsidRPr="00C260B1">
        <w:rPr>
          <w:rtl/>
        </w:rPr>
        <w:br/>
      </w:r>
      <w:r w:rsidR="00C260B1" w:rsidRPr="00C260B1">
        <w:rPr>
          <w:rFonts w:hint="cs"/>
          <w:rtl/>
        </w:rPr>
        <w:t>על</w:t>
      </w:r>
      <w:r w:rsidR="00C260B1" w:rsidRPr="00C260B1">
        <w:rPr>
          <w:rtl/>
        </w:rPr>
        <w:t xml:space="preserve"> </w:t>
      </w:r>
      <w:r w:rsidR="00C260B1" w:rsidRPr="00C260B1">
        <w:rPr>
          <w:rFonts w:hint="cs"/>
          <w:rtl/>
        </w:rPr>
        <w:t>המציע</w:t>
      </w:r>
      <w:r w:rsidR="00C260B1" w:rsidRPr="00C260B1">
        <w:rPr>
          <w:rtl/>
        </w:rPr>
        <w:t xml:space="preserve"> </w:t>
      </w:r>
      <w:r w:rsidR="00C260B1" w:rsidRPr="00C260B1">
        <w:rPr>
          <w:rFonts w:hint="cs"/>
          <w:rtl/>
        </w:rPr>
        <w:t>לוודא</w:t>
      </w:r>
      <w:r w:rsidR="00C260B1" w:rsidRPr="00C260B1">
        <w:rPr>
          <w:rtl/>
        </w:rPr>
        <w:t xml:space="preserve">, </w:t>
      </w:r>
      <w:r w:rsidR="00C260B1" w:rsidRPr="00C260B1">
        <w:rPr>
          <w:rFonts w:hint="cs"/>
          <w:rtl/>
        </w:rPr>
        <w:t>כי</w:t>
      </w:r>
      <w:r w:rsidR="00C260B1" w:rsidRPr="00C260B1">
        <w:rPr>
          <w:rtl/>
        </w:rPr>
        <w:t xml:space="preserve"> </w:t>
      </w:r>
      <w:r w:rsidR="00C260B1" w:rsidRPr="00C260B1">
        <w:rPr>
          <w:rFonts w:hint="cs"/>
          <w:rtl/>
        </w:rPr>
        <w:t>בנסח</w:t>
      </w:r>
      <w:r w:rsidR="00C260B1" w:rsidRPr="00C260B1">
        <w:rPr>
          <w:rtl/>
        </w:rPr>
        <w:t xml:space="preserve"> </w:t>
      </w:r>
      <w:r w:rsidR="00C260B1" w:rsidRPr="00C260B1">
        <w:rPr>
          <w:rFonts w:hint="cs"/>
          <w:rtl/>
        </w:rPr>
        <w:t>לא</w:t>
      </w:r>
      <w:r w:rsidR="00C260B1" w:rsidRPr="00C260B1">
        <w:rPr>
          <w:rtl/>
        </w:rPr>
        <w:t xml:space="preserve"> </w:t>
      </w:r>
      <w:r w:rsidR="00C260B1" w:rsidRPr="00C260B1">
        <w:rPr>
          <w:rFonts w:hint="cs"/>
          <w:rtl/>
        </w:rPr>
        <w:t>מצויינים</w:t>
      </w:r>
      <w:r w:rsidR="00C260B1" w:rsidRPr="00C260B1">
        <w:rPr>
          <w:rtl/>
        </w:rPr>
        <w:t xml:space="preserve"> </w:t>
      </w:r>
      <w:r w:rsidR="00C260B1" w:rsidRPr="00C260B1">
        <w:rPr>
          <w:rFonts w:hint="cs"/>
          <w:rtl/>
        </w:rPr>
        <w:t>חובות</w:t>
      </w:r>
      <w:r w:rsidR="00C260B1" w:rsidRPr="00C260B1">
        <w:rPr>
          <w:rtl/>
        </w:rPr>
        <w:t xml:space="preserve"> </w:t>
      </w:r>
      <w:r w:rsidR="00C260B1" w:rsidRPr="00C260B1">
        <w:rPr>
          <w:rFonts w:hint="cs"/>
          <w:rtl/>
        </w:rPr>
        <w:t>אגרה</w:t>
      </w:r>
      <w:r w:rsidR="00C260B1" w:rsidRPr="00C260B1">
        <w:rPr>
          <w:rtl/>
        </w:rPr>
        <w:t xml:space="preserve"> </w:t>
      </w:r>
      <w:r w:rsidR="00C260B1" w:rsidRPr="00C260B1">
        <w:rPr>
          <w:rFonts w:hint="cs"/>
          <w:rtl/>
        </w:rPr>
        <w:t>שנתית</w:t>
      </w:r>
      <w:r w:rsidR="00C260B1" w:rsidRPr="00C260B1">
        <w:rPr>
          <w:rtl/>
        </w:rPr>
        <w:t xml:space="preserve"> </w:t>
      </w:r>
      <w:r w:rsidR="00C260B1" w:rsidRPr="00C260B1">
        <w:rPr>
          <w:rFonts w:hint="cs"/>
          <w:rtl/>
        </w:rPr>
        <w:t>לשנים</w:t>
      </w:r>
      <w:r w:rsidR="00C260B1" w:rsidRPr="00C260B1">
        <w:rPr>
          <w:rtl/>
        </w:rPr>
        <w:t xml:space="preserve"> </w:t>
      </w:r>
      <w:r w:rsidR="00C260B1" w:rsidRPr="00C260B1">
        <w:rPr>
          <w:rFonts w:hint="cs"/>
          <w:rtl/>
        </w:rPr>
        <w:t>שקדמו</w:t>
      </w:r>
      <w:r w:rsidR="00C260B1" w:rsidRPr="00C260B1">
        <w:rPr>
          <w:rtl/>
        </w:rPr>
        <w:t xml:space="preserve"> </w:t>
      </w:r>
      <w:r w:rsidR="00C260B1" w:rsidRPr="00C260B1">
        <w:rPr>
          <w:rFonts w:hint="cs"/>
          <w:rtl/>
        </w:rPr>
        <w:t>לשנה</w:t>
      </w:r>
      <w:r w:rsidR="00C260B1" w:rsidRPr="00C260B1">
        <w:rPr>
          <w:rtl/>
        </w:rPr>
        <w:t xml:space="preserve"> </w:t>
      </w:r>
      <w:r w:rsidR="00C260B1" w:rsidRPr="00C260B1">
        <w:rPr>
          <w:rFonts w:hint="cs"/>
          <w:rtl/>
        </w:rPr>
        <w:t>בה</w:t>
      </w:r>
      <w:r w:rsidR="00C260B1" w:rsidRPr="00C260B1">
        <w:rPr>
          <w:rtl/>
        </w:rPr>
        <w:t xml:space="preserve"> </w:t>
      </w:r>
      <w:r w:rsidR="00C260B1" w:rsidRPr="00C260B1">
        <w:rPr>
          <w:rFonts w:hint="cs"/>
          <w:rtl/>
        </w:rPr>
        <w:t>מוגשת</w:t>
      </w:r>
      <w:r w:rsidR="00C260B1" w:rsidRPr="00C260B1">
        <w:rPr>
          <w:rtl/>
        </w:rPr>
        <w:t xml:space="preserve"> </w:t>
      </w:r>
      <w:r w:rsidR="00C260B1" w:rsidRPr="00C260B1">
        <w:rPr>
          <w:rFonts w:hint="cs"/>
          <w:rtl/>
        </w:rPr>
        <w:t>ההצעה</w:t>
      </w:r>
      <w:r w:rsidR="00C260B1" w:rsidRPr="00C260B1">
        <w:rPr>
          <w:rtl/>
        </w:rPr>
        <w:t xml:space="preserve">, </w:t>
      </w:r>
      <w:r w:rsidR="00C260B1" w:rsidRPr="00C260B1">
        <w:rPr>
          <w:rFonts w:hint="cs"/>
          <w:rtl/>
        </w:rPr>
        <w:t>וכי</w:t>
      </w:r>
      <w:r w:rsidR="00C260B1" w:rsidRPr="00C260B1">
        <w:rPr>
          <w:rtl/>
        </w:rPr>
        <w:t xml:space="preserve"> </w:t>
      </w:r>
      <w:r w:rsidR="00C260B1" w:rsidRPr="00C260B1">
        <w:rPr>
          <w:rFonts w:hint="cs"/>
          <w:rtl/>
        </w:rPr>
        <w:t>לא</w:t>
      </w:r>
      <w:r w:rsidR="00C260B1" w:rsidRPr="00C260B1">
        <w:rPr>
          <w:rtl/>
        </w:rPr>
        <w:t xml:space="preserve"> </w:t>
      </w:r>
      <w:r w:rsidR="00C260B1" w:rsidRPr="00C260B1">
        <w:rPr>
          <w:rFonts w:hint="cs"/>
          <w:rtl/>
        </w:rPr>
        <w:t>מצויין</w:t>
      </w:r>
      <w:r w:rsidR="00C260B1" w:rsidRPr="00C260B1">
        <w:rPr>
          <w:rtl/>
        </w:rPr>
        <w:t xml:space="preserve">  </w:t>
      </w:r>
      <w:r w:rsidR="00C260B1" w:rsidRPr="00C260B1">
        <w:rPr>
          <w:rFonts w:hint="cs"/>
          <w:rtl/>
        </w:rPr>
        <w:t>כי</w:t>
      </w:r>
      <w:r w:rsidR="00C260B1" w:rsidRPr="00C260B1">
        <w:rPr>
          <w:rtl/>
        </w:rPr>
        <w:t xml:space="preserve"> </w:t>
      </w:r>
      <w:r w:rsidR="00C260B1" w:rsidRPr="00C260B1">
        <w:rPr>
          <w:rFonts w:hint="cs"/>
          <w:rtl/>
        </w:rPr>
        <w:t>היא</w:t>
      </w:r>
      <w:r w:rsidR="00C260B1" w:rsidRPr="00C260B1">
        <w:rPr>
          <w:rtl/>
        </w:rPr>
        <w:t xml:space="preserve"> </w:t>
      </w:r>
      <w:r w:rsidR="00C260B1" w:rsidRPr="00C260B1">
        <w:rPr>
          <w:rFonts w:hint="cs"/>
          <w:rtl/>
        </w:rPr>
        <w:t>חברה</w:t>
      </w:r>
      <w:r w:rsidR="00C260B1" w:rsidRPr="00C260B1">
        <w:rPr>
          <w:rtl/>
        </w:rPr>
        <w:t xml:space="preserve"> </w:t>
      </w:r>
      <w:r w:rsidR="00C260B1" w:rsidRPr="00C260B1">
        <w:rPr>
          <w:rFonts w:hint="cs"/>
          <w:rtl/>
        </w:rPr>
        <w:t>מפרת</w:t>
      </w:r>
      <w:r w:rsidR="00C260B1" w:rsidRPr="00C260B1">
        <w:rPr>
          <w:rtl/>
        </w:rPr>
        <w:t xml:space="preserve"> </w:t>
      </w:r>
      <w:r w:rsidR="00C260B1" w:rsidRPr="00C260B1">
        <w:rPr>
          <w:rFonts w:hint="cs"/>
          <w:rtl/>
        </w:rPr>
        <w:t>חוק</w:t>
      </w:r>
      <w:r w:rsidR="00C260B1" w:rsidRPr="00C260B1">
        <w:rPr>
          <w:rtl/>
        </w:rPr>
        <w:t xml:space="preserve"> </w:t>
      </w:r>
      <w:r w:rsidR="00C260B1" w:rsidRPr="00C260B1">
        <w:rPr>
          <w:rFonts w:hint="cs"/>
          <w:rtl/>
        </w:rPr>
        <w:t>או</w:t>
      </w:r>
      <w:r w:rsidR="00C260B1" w:rsidRPr="00C260B1">
        <w:rPr>
          <w:rtl/>
        </w:rPr>
        <w:t xml:space="preserve"> </w:t>
      </w:r>
      <w:r w:rsidR="00C260B1" w:rsidRPr="00C260B1">
        <w:rPr>
          <w:rFonts w:hint="cs"/>
          <w:rtl/>
        </w:rPr>
        <w:t>התראה</w:t>
      </w:r>
      <w:r w:rsidR="00C260B1" w:rsidRPr="00C260B1">
        <w:rPr>
          <w:rtl/>
        </w:rPr>
        <w:t xml:space="preserve"> </w:t>
      </w:r>
      <w:r w:rsidR="00C260B1" w:rsidRPr="00C260B1">
        <w:rPr>
          <w:rFonts w:hint="cs"/>
          <w:rtl/>
        </w:rPr>
        <w:t>לפני</w:t>
      </w:r>
      <w:r w:rsidR="00C260B1" w:rsidRPr="00C260B1">
        <w:rPr>
          <w:rtl/>
        </w:rPr>
        <w:t xml:space="preserve"> </w:t>
      </w:r>
      <w:r w:rsidR="00C260B1" w:rsidRPr="00C260B1">
        <w:rPr>
          <w:rFonts w:hint="cs"/>
          <w:rtl/>
        </w:rPr>
        <w:t>רישום</w:t>
      </w:r>
      <w:r w:rsidR="00C260B1" w:rsidRPr="00C260B1">
        <w:rPr>
          <w:rtl/>
        </w:rPr>
        <w:t xml:space="preserve"> </w:t>
      </w:r>
      <w:r w:rsidR="00C260B1" w:rsidRPr="00C260B1">
        <w:rPr>
          <w:rFonts w:hint="cs"/>
          <w:rtl/>
        </w:rPr>
        <w:t>כחברה</w:t>
      </w:r>
      <w:r w:rsidR="00C260B1" w:rsidRPr="00C260B1">
        <w:rPr>
          <w:rtl/>
        </w:rPr>
        <w:t xml:space="preserve"> </w:t>
      </w:r>
      <w:r w:rsidR="00C260B1" w:rsidRPr="00C260B1">
        <w:rPr>
          <w:rFonts w:hint="cs"/>
          <w:rtl/>
        </w:rPr>
        <w:t>מפרת</w:t>
      </w:r>
      <w:r w:rsidR="00C260B1" w:rsidRPr="00C260B1">
        <w:rPr>
          <w:rtl/>
        </w:rPr>
        <w:t xml:space="preserve"> </w:t>
      </w:r>
      <w:r w:rsidR="00C260B1" w:rsidRPr="00C260B1">
        <w:rPr>
          <w:rFonts w:hint="cs"/>
          <w:rtl/>
        </w:rPr>
        <w:t>חוק</w:t>
      </w:r>
      <w:r w:rsidR="00C260B1" w:rsidRPr="00C260B1">
        <w:rPr>
          <w:rtl/>
        </w:rPr>
        <w:t xml:space="preserve">. </w:t>
      </w:r>
      <w:r w:rsidR="00C260B1" w:rsidRPr="00C260B1">
        <w:rPr>
          <w:rFonts w:hint="cs"/>
          <w:rtl/>
        </w:rPr>
        <w:t>יובהר</w:t>
      </w:r>
      <w:r w:rsidR="00C260B1" w:rsidRPr="00C260B1">
        <w:rPr>
          <w:rtl/>
        </w:rPr>
        <w:t xml:space="preserve">, </w:t>
      </w:r>
      <w:r w:rsidR="00C260B1" w:rsidRPr="00C260B1">
        <w:rPr>
          <w:rFonts w:hint="cs"/>
          <w:rtl/>
        </w:rPr>
        <w:t>כי</w:t>
      </w:r>
      <w:r w:rsidR="00C260B1" w:rsidRPr="00C260B1">
        <w:rPr>
          <w:rtl/>
        </w:rPr>
        <w:t xml:space="preserve"> </w:t>
      </w:r>
      <w:r w:rsidR="00C260B1" w:rsidRPr="00C260B1">
        <w:rPr>
          <w:rFonts w:hint="cs"/>
          <w:rtl/>
        </w:rPr>
        <w:t>רישום</w:t>
      </w:r>
      <w:r w:rsidR="00C260B1" w:rsidRPr="00C260B1">
        <w:rPr>
          <w:rtl/>
        </w:rPr>
        <w:t xml:space="preserve"> </w:t>
      </w:r>
      <w:r w:rsidR="00C260B1" w:rsidRPr="00C260B1">
        <w:rPr>
          <w:rFonts w:hint="cs"/>
          <w:rtl/>
        </w:rPr>
        <w:t>בדבר</w:t>
      </w:r>
      <w:r w:rsidR="00C260B1" w:rsidRPr="00C260B1">
        <w:rPr>
          <w:rtl/>
        </w:rPr>
        <w:t xml:space="preserve"> </w:t>
      </w:r>
      <w:r w:rsidR="00C260B1" w:rsidRPr="00C260B1">
        <w:rPr>
          <w:rFonts w:hint="cs"/>
          <w:rtl/>
        </w:rPr>
        <w:t>היות</w:t>
      </w:r>
      <w:r w:rsidR="00C260B1" w:rsidRPr="00C260B1">
        <w:rPr>
          <w:rtl/>
        </w:rPr>
        <w:t xml:space="preserve"> </w:t>
      </w:r>
      <w:r w:rsidR="00C260B1" w:rsidRPr="00C260B1">
        <w:rPr>
          <w:rFonts w:hint="cs"/>
          <w:rtl/>
        </w:rPr>
        <w:t>החברה</w:t>
      </w:r>
      <w:r w:rsidR="00C260B1" w:rsidRPr="00C260B1">
        <w:rPr>
          <w:rtl/>
        </w:rPr>
        <w:t xml:space="preserve"> </w:t>
      </w:r>
      <w:r w:rsidR="00C260B1" w:rsidRPr="00C260B1">
        <w:rPr>
          <w:rFonts w:hint="cs"/>
          <w:rtl/>
        </w:rPr>
        <w:t>מפרת</w:t>
      </w:r>
      <w:r w:rsidR="00C260B1" w:rsidRPr="00C260B1">
        <w:rPr>
          <w:rtl/>
        </w:rPr>
        <w:t xml:space="preserve"> </w:t>
      </w:r>
      <w:r w:rsidR="00C260B1" w:rsidRPr="00C260B1">
        <w:rPr>
          <w:rFonts w:hint="cs"/>
          <w:rtl/>
        </w:rPr>
        <w:t>חוק</w:t>
      </w:r>
      <w:r w:rsidR="00C260B1" w:rsidRPr="00C260B1">
        <w:rPr>
          <w:rtl/>
        </w:rPr>
        <w:t xml:space="preserve"> </w:t>
      </w:r>
      <w:r w:rsidR="00C260B1" w:rsidRPr="00C260B1">
        <w:rPr>
          <w:rFonts w:hint="cs"/>
          <w:rtl/>
        </w:rPr>
        <w:t>או</w:t>
      </w:r>
      <w:r w:rsidR="00C260B1" w:rsidRPr="00C260B1">
        <w:rPr>
          <w:rtl/>
        </w:rPr>
        <w:t xml:space="preserve"> </w:t>
      </w:r>
      <w:r w:rsidR="00C260B1" w:rsidRPr="00C260B1">
        <w:rPr>
          <w:rFonts w:hint="cs"/>
          <w:rtl/>
        </w:rPr>
        <w:t>בעלת</w:t>
      </w:r>
      <w:r w:rsidR="00C260B1" w:rsidRPr="00C260B1">
        <w:rPr>
          <w:rtl/>
        </w:rPr>
        <w:t xml:space="preserve"> </w:t>
      </w:r>
      <w:r w:rsidR="00C260B1" w:rsidRPr="00C260B1">
        <w:rPr>
          <w:rFonts w:hint="cs"/>
          <w:rtl/>
        </w:rPr>
        <w:t>חוב</w:t>
      </w:r>
      <w:r w:rsidR="00C260B1" w:rsidRPr="00C260B1">
        <w:rPr>
          <w:rtl/>
        </w:rPr>
        <w:t xml:space="preserve"> </w:t>
      </w:r>
      <w:r w:rsidR="00C260B1" w:rsidRPr="00C260B1">
        <w:rPr>
          <w:rFonts w:hint="cs"/>
          <w:rtl/>
        </w:rPr>
        <w:t>כאמור</w:t>
      </w:r>
      <w:r w:rsidR="00C260B1" w:rsidRPr="00C260B1">
        <w:rPr>
          <w:rtl/>
        </w:rPr>
        <w:t xml:space="preserve">, </w:t>
      </w:r>
      <w:r w:rsidR="00C260B1" w:rsidRPr="00C260B1">
        <w:rPr>
          <w:rFonts w:hint="cs"/>
          <w:rtl/>
        </w:rPr>
        <w:t>עלול</w:t>
      </w:r>
      <w:r w:rsidR="00C260B1" w:rsidRPr="00C260B1">
        <w:rPr>
          <w:rtl/>
        </w:rPr>
        <w:t xml:space="preserve"> </w:t>
      </w:r>
      <w:r w:rsidR="00C260B1" w:rsidRPr="00C260B1">
        <w:rPr>
          <w:rFonts w:hint="cs"/>
          <w:rtl/>
        </w:rPr>
        <w:t>להביא</w:t>
      </w:r>
      <w:r w:rsidR="00C260B1" w:rsidRPr="00C260B1">
        <w:rPr>
          <w:rtl/>
        </w:rPr>
        <w:t xml:space="preserve"> </w:t>
      </w:r>
      <w:r w:rsidR="00C260B1" w:rsidRPr="00C260B1">
        <w:rPr>
          <w:rFonts w:hint="cs"/>
          <w:rtl/>
        </w:rPr>
        <w:t>לפסילת</w:t>
      </w:r>
      <w:r w:rsidR="00C260B1" w:rsidRPr="00C260B1">
        <w:rPr>
          <w:rtl/>
        </w:rPr>
        <w:t xml:space="preserve"> </w:t>
      </w:r>
      <w:r w:rsidR="00C260B1" w:rsidRPr="00C260B1">
        <w:rPr>
          <w:rFonts w:hint="cs"/>
          <w:rtl/>
        </w:rPr>
        <w:t>ההצעה</w:t>
      </w:r>
      <w:r w:rsidR="00C260B1" w:rsidRPr="00C260B1">
        <w:rPr>
          <w:rtl/>
        </w:rPr>
        <w:t>.</w:t>
      </w:r>
      <w:r w:rsidR="00C260B1" w:rsidRPr="00C260B1">
        <w:rPr>
          <w:rtl/>
        </w:rPr>
        <w:br/>
      </w:r>
      <w:r w:rsidR="00C260B1" w:rsidRPr="00C260B1">
        <w:rPr>
          <w:rFonts w:hint="cs"/>
          <w:rtl/>
        </w:rPr>
        <w:t>אם</w:t>
      </w:r>
      <w:r w:rsidR="00C260B1" w:rsidRPr="00C260B1">
        <w:rPr>
          <w:rtl/>
        </w:rPr>
        <w:t xml:space="preserve"> </w:t>
      </w:r>
      <w:r w:rsidR="00C260B1" w:rsidRPr="00C260B1">
        <w:rPr>
          <w:rFonts w:hint="cs"/>
          <w:rtl/>
        </w:rPr>
        <w:t>המציע</w:t>
      </w:r>
      <w:r w:rsidR="00C260B1" w:rsidRPr="00C260B1">
        <w:rPr>
          <w:rtl/>
        </w:rPr>
        <w:t xml:space="preserve"> </w:t>
      </w:r>
      <w:r w:rsidR="00C260B1" w:rsidRPr="00C260B1">
        <w:rPr>
          <w:rFonts w:hint="cs"/>
          <w:rtl/>
        </w:rPr>
        <w:t>הינו</w:t>
      </w:r>
      <w:r w:rsidR="00C260B1" w:rsidRPr="00C260B1">
        <w:rPr>
          <w:rtl/>
        </w:rPr>
        <w:t xml:space="preserve"> </w:t>
      </w:r>
      <w:r w:rsidR="00C260B1" w:rsidRPr="00C260B1">
        <w:rPr>
          <w:rFonts w:hint="cs"/>
          <w:rtl/>
        </w:rPr>
        <w:t>תאגיד</w:t>
      </w:r>
      <w:r w:rsidR="00C260B1" w:rsidRPr="00C260B1">
        <w:rPr>
          <w:rtl/>
        </w:rPr>
        <w:t xml:space="preserve"> </w:t>
      </w:r>
      <w:r w:rsidR="00C260B1" w:rsidRPr="00C260B1">
        <w:rPr>
          <w:rFonts w:hint="cs"/>
          <w:rtl/>
        </w:rPr>
        <w:t>מסוג</w:t>
      </w:r>
      <w:r w:rsidR="00C260B1" w:rsidRPr="00C260B1">
        <w:rPr>
          <w:rtl/>
        </w:rPr>
        <w:t xml:space="preserve"> </w:t>
      </w:r>
      <w:r w:rsidR="00C260B1" w:rsidRPr="00C260B1">
        <w:rPr>
          <w:rFonts w:hint="cs"/>
          <w:rtl/>
        </w:rPr>
        <w:t>שותפות</w:t>
      </w:r>
      <w:r w:rsidR="00C260B1" w:rsidRPr="00C260B1">
        <w:rPr>
          <w:rtl/>
        </w:rPr>
        <w:t xml:space="preserve">, </w:t>
      </w:r>
      <w:r w:rsidR="00C260B1" w:rsidRPr="00C260B1">
        <w:rPr>
          <w:rFonts w:hint="cs"/>
          <w:rtl/>
        </w:rPr>
        <w:t>עליו</w:t>
      </w:r>
      <w:r w:rsidR="00C260B1" w:rsidRPr="00C260B1">
        <w:rPr>
          <w:rtl/>
        </w:rPr>
        <w:t xml:space="preserve"> </w:t>
      </w:r>
      <w:r w:rsidR="00C260B1" w:rsidRPr="00C260B1">
        <w:rPr>
          <w:rFonts w:hint="cs"/>
          <w:rtl/>
        </w:rPr>
        <w:t>לצרף</w:t>
      </w:r>
      <w:r w:rsidR="00C260B1" w:rsidRPr="00C260B1">
        <w:rPr>
          <w:rtl/>
        </w:rPr>
        <w:t xml:space="preserve"> </w:t>
      </w:r>
      <w:r w:rsidR="00C260B1" w:rsidRPr="00C260B1">
        <w:rPr>
          <w:rFonts w:hint="cs"/>
          <w:rtl/>
        </w:rPr>
        <w:t>נסח</w:t>
      </w:r>
      <w:r w:rsidR="00C260B1" w:rsidRPr="00C260B1">
        <w:rPr>
          <w:rtl/>
        </w:rPr>
        <w:t xml:space="preserve"> </w:t>
      </w:r>
      <w:r w:rsidR="00C260B1" w:rsidRPr="00C260B1">
        <w:rPr>
          <w:rFonts w:hint="cs"/>
          <w:rtl/>
        </w:rPr>
        <w:t>שותפות</w:t>
      </w:r>
      <w:r w:rsidR="007232E4">
        <w:rPr>
          <w:rFonts w:hint="cs"/>
          <w:rtl/>
        </w:rPr>
        <w:t xml:space="preserve"> עדכני </w:t>
      </w:r>
      <w:r w:rsidR="00C260B1" w:rsidRPr="00C260B1">
        <w:rPr>
          <w:rtl/>
        </w:rPr>
        <w:t xml:space="preserve"> </w:t>
      </w:r>
      <w:r w:rsidR="00C260B1" w:rsidRPr="00C260B1">
        <w:rPr>
          <w:rFonts w:hint="cs"/>
          <w:rtl/>
        </w:rPr>
        <w:t>מרשם</w:t>
      </w:r>
      <w:r w:rsidR="00C260B1" w:rsidRPr="00C260B1">
        <w:rPr>
          <w:rtl/>
        </w:rPr>
        <w:t xml:space="preserve"> </w:t>
      </w:r>
      <w:r w:rsidR="00C260B1" w:rsidRPr="00C260B1">
        <w:rPr>
          <w:rFonts w:hint="cs"/>
          <w:rtl/>
        </w:rPr>
        <w:t>השותפויות</w:t>
      </w:r>
      <w:r w:rsidR="00C260B1" w:rsidRPr="00C260B1">
        <w:rPr>
          <w:rtl/>
        </w:rPr>
        <w:t xml:space="preserve">, </w:t>
      </w:r>
      <w:r w:rsidR="00C260B1" w:rsidRPr="00C260B1">
        <w:rPr>
          <w:rFonts w:hint="cs"/>
          <w:rtl/>
        </w:rPr>
        <w:t>המעיד</w:t>
      </w:r>
      <w:r w:rsidR="00C260B1" w:rsidRPr="00C260B1">
        <w:rPr>
          <w:rtl/>
        </w:rPr>
        <w:t xml:space="preserve"> </w:t>
      </w:r>
      <w:r w:rsidR="00C260B1" w:rsidRPr="00C260B1">
        <w:rPr>
          <w:rFonts w:hint="cs"/>
          <w:rtl/>
        </w:rPr>
        <w:t>על</w:t>
      </w:r>
      <w:r w:rsidR="00C260B1" w:rsidRPr="00C260B1">
        <w:rPr>
          <w:rtl/>
        </w:rPr>
        <w:t xml:space="preserve"> </w:t>
      </w:r>
      <w:r w:rsidR="00C260B1" w:rsidRPr="00C260B1">
        <w:rPr>
          <w:rFonts w:hint="cs"/>
          <w:rtl/>
        </w:rPr>
        <w:t>אי</w:t>
      </w:r>
      <w:r w:rsidR="00C260B1" w:rsidRPr="00C260B1">
        <w:rPr>
          <w:rtl/>
        </w:rPr>
        <w:t xml:space="preserve"> </w:t>
      </w:r>
      <w:r w:rsidR="00C260B1" w:rsidRPr="00C260B1">
        <w:rPr>
          <w:rFonts w:hint="cs"/>
          <w:rtl/>
        </w:rPr>
        <w:t>קיום</w:t>
      </w:r>
      <w:r w:rsidR="00C260B1" w:rsidRPr="00C260B1">
        <w:rPr>
          <w:rtl/>
        </w:rPr>
        <w:t xml:space="preserve"> </w:t>
      </w:r>
      <w:r w:rsidR="00C260B1" w:rsidRPr="00C260B1">
        <w:rPr>
          <w:rFonts w:hint="cs"/>
          <w:rtl/>
        </w:rPr>
        <w:t>חובות</w:t>
      </w:r>
      <w:r w:rsidR="00C260B1" w:rsidRPr="00C260B1">
        <w:rPr>
          <w:rtl/>
        </w:rPr>
        <w:t xml:space="preserve"> </w:t>
      </w:r>
      <w:r w:rsidR="00C260B1" w:rsidRPr="00C260B1">
        <w:rPr>
          <w:rFonts w:hint="cs"/>
          <w:rtl/>
        </w:rPr>
        <w:t>אגרה</w:t>
      </w:r>
      <w:r w:rsidR="00C260B1" w:rsidRPr="00C260B1">
        <w:rPr>
          <w:rtl/>
        </w:rPr>
        <w:t xml:space="preserve"> </w:t>
      </w:r>
      <w:r w:rsidR="00C260B1" w:rsidRPr="00C260B1">
        <w:rPr>
          <w:rFonts w:hint="cs"/>
          <w:rtl/>
        </w:rPr>
        <w:t>שנתית</w:t>
      </w:r>
      <w:r w:rsidR="00C260B1" w:rsidRPr="00C260B1">
        <w:rPr>
          <w:rtl/>
        </w:rPr>
        <w:t xml:space="preserve"> </w:t>
      </w:r>
      <w:r w:rsidR="00C260B1" w:rsidRPr="00C260B1">
        <w:rPr>
          <w:rFonts w:hint="cs"/>
          <w:rtl/>
        </w:rPr>
        <w:t>לרשם</w:t>
      </w:r>
      <w:r w:rsidR="00C260B1" w:rsidRPr="00C260B1">
        <w:rPr>
          <w:rtl/>
        </w:rPr>
        <w:t xml:space="preserve"> </w:t>
      </w:r>
      <w:r w:rsidR="00C260B1" w:rsidRPr="00C260B1">
        <w:rPr>
          <w:rFonts w:hint="cs"/>
          <w:rtl/>
        </w:rPr>
        <w:t>השותפויות</w:t>
      </w:r>
      <w:r w:rsidR="00C260B1" w:rsidRPr="00C260B1">
        <w:rPr>
          <w:rtl/>
        </w:rPr>
        <w:t xml:space="preserve">. </w:t>
      </w:r>
      <w:r w:rsidR="00C260B1" w:rsidRPr="00C260B1">
        <w:rPr>
          <w:rFonts w:hint="cs"/>
          <w:rtl/>
        </w:rPr>
        <w:t>נסח</w:t>
      </w:r>
      <w:r w:rsidR="00C260B1" w:rsidRPr="00C260B1">
        <w:rPr>
          <w:rtl/>
        </w:rPr>
        <w:t xml:space="preserve"> </w:t>
      </w:r>
      <w:r w:rsidR="00C260B1" w:rsidRPr="00C260B1">
        <w:rPr>
          <w:rFonts w:hint="cs"/>
          <w:rtl/>
        </w:rPr>
        <w:t>שותפות</w:t>
      </w:r>
      <w:r w:rsidR="00C260B1" w:rsidRPr="00C260B1">
        <w:rPr>
          <w:rtl/>
        </w:rPr>
        <w:t xml:space="preserve"> </w:t>
      </w:r>
      <w:r w:rsidR="00C260B1" w:rsidRPr="00C260B1">
        <w:rPr>
          <w:rFonts w:hint="cs"/>
          <w:rtl/>
        </w:rPr>
        <w:t>עדכני</w:t>
      </w:r>
      <w:r w:rsidR="00C260B1" w:rsidRPr="00C260B1">
        <w:rPr>
          <w:rtl/>
        </w:rPr>
        <w:t xml:space="preserve"> </w:t>
      </w:r>
      <w:r w:rsidR="00C260B1" w:rsidRPr="00C260B1">
        <w:rPr>
          <w:rFonts w:hint="cs"/>
          <w:rtl/>
        </w:rPr>
        <w:t>ניתן</w:t>
      </w:r>
      <w:r w:rsidR="00C260B1" w:rsidRPr="00C260B1">
        <w:rPr>
          <w:rtl/>
        </w:rPr>
        <w:t xml:space="preserve"> </w:t>
      </w:r>
      <w:r w:rsidR="00C260B1" w:rsidRPr="00C260B1">
        <w:rPr>
          <w:rFonts w:hint="cs"/>
          <w:rtl/>
        </w:rPr>
        <w:t>להפקה</w:t>
      </w:r>
      <w:r w:rsidR="00C260B1" w:rsidRPr="00C260B1">
        <w:rPr>
          <w:rtl/>
        </w:rPr>
        <w:t xml:space="preserve"> </w:t>
      </w:r>
      <w:r w:rsidR="00C260B1" w:rsidRPr="00C260B1">
        <w:rPr>
          <w:rFonts w:hint="cs"/>
          <w:rtl/>
        </w:rPr>
        <w:t>דרך</w:t>
      </w:r>
      <w:r w:rsidR="00C260B1" w:rsidRPr="00C260B1">
        <w:rPr>
          <w:rtl/>
        </w:rPr>
        <w:t xml:space="preserve"> </w:t>
      </w:r>
      <w:r w:rsidR="00C260B1" w:rsidRPr="00C260B1">
        <w:rPr>
          <w:rFonts w:hint="cs"/>
          <w:rtl/>
        </w:rPr>
        <w:t>אתר</w:t>
      </w:r>
      <w:r w:rsidR="00C260B1" w:rsidRPr="00C260B1">
        <w:rPr>
          <w:rtl/>
        </w:rPr>
        <w:t xml:space="preserve"> </w:t>
      </w:r>
      <w:r w:rsidR="00C260B1" w:rsidRPr="00C260B1">
        <w:rPr>
          <w:rFonts w:hint="cs"/>
          <w:rtl/>
        </w:rPr>
        <w:t>האינטרנט</w:t>
      </w:r>
      <w:r w:rsidR="00C260B1" w:rsidRPr="00C260B1">
        <w:rPr>
          <w:rtl/>
        </w:rPr>
        <w:t xml:space="preserve"> </w:t>
      </w:r>
      <w:r w:rsidR="00C260B1" w:rsidRPr="00C260B1">
        <w:rPr>
          <w:rFonts w:hint="cs"/>
          <w:rtl/>
        </w:rPr>
        <w:t>של</w:t>
      </w:r>
      <w:r w:rsidR="00C260B1" w:rsidRPr="00C260B1">
        <w:rPr>
          <w:rtl/>
        </w:rPr>
        <w:t xml:space="preserve"> </w:t>
      </w:r>
      <w:r w:rsidR="00C260B1" w:rsidRPr="00C260B1">
        <w:rPr>
          <w:rFonts w:hint="cs"/>
          <w:rtl/>
        </w:rPr>
        <w:t>רשות</w:t>
      </w:r>
      <w:r w:rsidR="00C260B1" w:rsidRPr="00C260B1">
        <w:rPr>
          <w:rtl/>
        </w:rPr>
        <w:t xml:space="preserve"> </w:t>
      </w:r>
      <w:r w:rsidR="00C260B1" w:rsidRPr="00C260B1">
        <w:rPr>
          <w:rFonts w:hint="cs"/>
          <w:rtl/>
        </w:rPr>
        <w:t>התאגידים</w:t>
      </w:r>
      <w:r w:rsidR="00C260B1" w:rsidRPr="00C260B1">
        <w:rPr>
          <w:rtl/>
        </w:rPr>
        <w:t xml:space="preserve">, </w:t>
      </w:r>
      <w:r w:rsidR="00C260B1" w:rsidRPr="00C260B1">
        <w:rPr>
          <w:rFonts w:hint="cs"/>
          <w:rtl/>
        </w:rPr>
        <w:t>שכתובתו</w:t>
      </w:r>
      <w:r w:rsidR="00C260B1" w:rsidRPr="00C260B1">
        <w:rPr>
          <w:rtl/>
        </w:rPr>
        <w:t>:</w:t>
      </w:r>
      <w:r w:rsidR="00C260B1" w:rsidRPr="00C260B1">
        <w:rPr>
          <w:rFonts w:hint="cs"/>
          <w:rtl/>
        </w:rPr>
        <w:t xml:space="preserve"> </w:t>
      </w:r>
      <w:hyperlink r:id="rId16" w:history="1">
        <w:r w:rsidR="00C260B1" w:rsidRPr="00C260B1">
          <w:rPr>
            <w:rStyle w:val="Hyperlink"/>
          </w:rPr>
          <w:t>http://www.justice.gov.il/mojheb/rasuthataagidim</w:t>
        </w:r>
      </w:hyperlink>
      <w:r w:rsidR="00C260B1" w:rsidRPr="00C260B1">
        <w:rPr>
          <w:rFonts w:hint="cs"/>
          <w:rtl/>
        </w:rPr>
        <w:t xml:space="preserve"> </w:t>
      </w:r>
      <w:r w:rsidRPr="00750572">
        <w:rPr>
          <w:rFonts w:hint="cs"/>
          <w:rtl/>
          <w:lang w:eastAsia="he-IL"/>
        </w:rPr>
        <w:t>א</w:t>
      </w:r>
      <w:r w:rsidRPr="00750572">
        <w:rPr>
          <w:rtl/>
          <w:lang w:eastAsia="he-IL"/>
        </w:rPr>
        <w:t xml:space="preserve">ישור מפקיד שומה, רואה חשבון או יועץ מס המעיד שהמציע מנהל פנקסי חשבונות </w:t>
      </w:r>
      <w:r w:rsidRPr="00750572">
        <w:rPr>
          <w:rFonts w:hint="cs"/>
          <w:rtl/>
          <w:lang w:eastAsia="he-IL"/>
        </w:rPr>
        <w:t xml:space="preserve">על פי פקודת מס הכנסה [נוסח חדש] וחוק מס ערך מוסף, תשל"ו-1975, </w:t>
      </w:r>
      <w:r w:rsidRPr="00750572">
        <w:rPr>
          <w:rtl/>
          <w:lang w:eastAsia="he-IL"/>
        </w:rPr>
        <w:t xml:space="preserve">או שהוא פטור מלנהלם ושהינו נוהג לדווח לפקיד שומה על הכנסותיו </w:t>
      </w:r>
      <w:r w:rsidRPr="00750572">
        <w:rPr>
          <w:rFonts w:hint="cs"/>
          <w:rtl/>
          <w:lang w:eastAsia="he-IL"/>
        </w:rPr>
        <w:t xml:space="preserve">וכן מדווח למנהל מס ערך מוסף על עסקאות שמוטל עליהן מס לפי חוק מס ערך מוסף, </w:t>
      </w:r>
      <w:r w:rsidRPr="00750572">
        <w:rPr>
          <w:rtl/>
          <w:lang w:eastAsia="he-IL"/>
        </w:rPr>
        <w:t>התשל"ו-1975</w:t>
      </w:r>
      <w:r w:rsidRPr="00750572">
        <w:rPr>
          <w:rFonts w:hint="cs"/>
          <w:rtl/>
          <w:lang w:eastAsia="he-IL"/>
        </w:rPr>
        <w:t xml:space="preserve">. </w:t>
      </w:r>
      <w:r w:rsidR="002B42C6">
        <w:rPr>
          <w:rFonts w:hint="cs"/>
          <w:rtl/>
          <w:lang w:eastAsia="he-IL"/>
        </w:rPr>
        <w:t>(יש לצרף ניהול פנקסי חשבונות ואישור פטור ממס בתוקף)</w:t>
      </w:r>
    </w:p>
    <w:p w:rsidR="00750572" w:rsidRPr="00750572" w:rsidRDefault="00750572" w:rsidP="005E14C2">
      <w:pPr>
        <w:numPr>
          <w:ilvl w:val="0"/>
          <w:numId w:val="81"/>
        </w:numPr>
        <w:rPr>
          <w:lang w:eastAsia="he-IL"/>
        </w:rPr>
      </w:pPr>
      <w:r w:rsidRPr="00750572">
        <w:rPr>
          <w:rFonts w:hint="cs"/>
          <w:rtl/>
          <w:lang w:eastAsia="he-IL"/>
        </w:rPr>
        <w:t>העתק נאמן למקור של הרישיון לעסוק כקבלן שירות כמשמעותו ב</w:t>
      </w:r>
      <w:hyperlink r:id="rId17" w:history="1">
        <w:r w:rsidRPr="00750572">
          <w:rPr>
            <w:rtl/>
            <w:lang w:eastAsia="he-IL"/>
          </w:rPr>
          <w:t>חוק העסקת עובדים על ידי קבלני כוח אדם, תשנ"ו-1996</w:t>
        </w:r>
      </w:hyperlink>
      <w:r w:rsidRPr="00750572">
        <w:rPr>
          <w:rtl/>
          <w:lang w:eastAsia="he-IL"/>
        </w:rPr>
        <w:t>.</w:t>
      </w:r>
      <w:r w:rsidRPr="00750572">
        <w:rPr>
          <w:rFonts w:hint="cs"/>
          <w:rtl/>
          <w:lang w:eastAsia="he-IL"/>
        </w:rPr>
        <w:t xml:space="preserve"> </w:t>
      </w:r>
    </w:p>
    <w:p w:rsidR="00750572" w:rsidRPr="00750572" w:rsidRDefault="00750572" w:rsidP="005E14C2">
      <w:pPr>
        <w:numPr>
          <w:ilvl w:val="0"/>
          <w:numId w:val="81"/>
        </w:numPr>
      </w:pPr>
      <w:r w:rsidRPr="00750572">
        <w:rPr>
          <w:rFonts w:hint="cs"/>
          <w:rtl/>
          <w:lang w:eastAsia="he-IL"/>
        </w:rPr>
        <w:lastRenderedPageBreak/>
        <w:t xml:space="preserve">תצהיר </w:t>
      </w:r>
      <w:r w:rsidR="00804706">
        <w:rPr>
          <w:rFonts w:hint="cs"/>
          <w:rtl/>
          <w:lang w:eastAsia="he-IL"/>
        </w:rPr>
        <w:t xml:space="preserve">של </w:t>
      </w:r>
      <w:r w:rsidRPr="00750572">
        <w:rPr>
          <w:rFonts w:hint="cs"/>
          <w:rtl/>
          <w:lang w:eastAsia="he-IL"/>
        </w:rPr>
        <w:t xml:space="preserve">המציע ושל בעלי הזיקה בו, חתום על ידי מורשה/י החתימה אצל המציע ובעלי הזיקה, </w:t>
      </w:r>
      <w:r w:rsidRPr="00750572">
        <w:rPr>
          <w:rFonts w:hint="cs"/>
          <w:b/>
          <w:bCs/>
          <w:u w:val="single"/>
          <w:rtl/>
          <w:lang w:eastAsia="he-IL"/>
        </w:rPr>
        <w:t>בהתאם לנוסח המחייב בנספח א'</w:t>
      </w:r>
      <w:r w:rsidRPr="00750572">
        <w:rPr>
          <w:rFonts w:hint="cs"/>
          <w:rtl/>
          <w:lang w:eastAsia="he-IL"/>
        </w:rPr>
        <w:t xml:space="preserve">, </w:t>
      </w:r>
      <w:r w:rsidR="00804706">
        <w:rPr>
          <w:rFonts w:hint="cs"/>
          <w:rtl/>
          <w:lang w:eastAsia="he-IL"/>
        </w:rPr>
        <w:t xml:space="preserve">ובאישור עו"ד, </w:t>
      </w:r>
      <w:r w:rsidRPr="00750572">
        <w:rPr>
          <w:rFonts w:hint="cs"/>
          <w:rtl/>
          <w:lang w:eastAsia="he-IL"/>
        </w:rPr>
        <w:t>בדבר קיום חובותיו בעניין שמירת זכויות עובדים על פי דיני עבודה, צווי ההרחבה וההסכמים הקיבוציים החלים על המציע כמעסיק לצורך אספקת השירותים</w:t>
      </w:r>
      <w:r w:rsidRPr="00750572">
        <w:rPr>
          <w:rFonts w:hint="cs"/>
          <w:rtl/>
        </w:rPr>
        <w:t xml:space="preserve"> בתצהיר יפורט, בין היתר, המידע הבא:</w:t>
      </w:r>
    </w:p>
    <w:p w:rsidR="00750572" w:rsidRPr="00750572" w:rsidRDefault="00750572" w:rsidP="005E14C2">
      <w:pPr>
        <w:numPr>
          <w:ilvl w:val="1"/>
          <w:numId w:val="83"/>
        </w:numPr>
      </w:pPr>
      <w:r w:rsidRPr="00750572">
        <w:rPr>
          <w:rFonts w:hint="cs"/>
          <w:rtl/>
        </w:rPr>
        <w:t>ההרשעות הפליליות של המציע בגין הפרת דיני עבודה.</w:t>
      </w:r>
    </w:p>
    <w:p w:rsidR="00750572" w:rsidRPr="00750572" w:rsidRDefault="00750572" w:rsidP="005E14C2">
      <w:pPr>
        <w:numPr>
          <w:ilvl w:val="1"/>
          <w:numId w:val="83"/>
        </w:numPr>
      </w:pPr>
      <w:r w:rsidRPr="00750572">
        <w:rPr>
          <w:rFonts w:hint="cs"/>
          <w:rtl/>
        </w:rPr>
        <w:t>ההרשעות הפליליות של בעלי השליטה במציע בגין הפרת דיני עבודה.</w:t>
      </w:r>
    </w:p>
    <w:p w:rsidR="00750572" w:rsidRPr="00750572" w:rsidRDefault="00750572" w:rsidP="005E14C2">
      <w:pPr>
        <w:numPr>
          <w:ilvl w:val="1"/>
          <w:numId w:val="83"/>
        </w:numPr>
      </w:pPr>
      <w:r w:rsidRPr="00750572">
        <w:rPr>
          <w:rFonts w:hint="cs"/>
          <w:rtl/>
        </w:rPr>
        <w:t>ההרשעות הפליליות של חברות אחרות בשליטת מי מבעלי השליטה (אם קיימות) בגין הפרת דיני עבודה.</w:t>
      </w:r>
    </w:p>
    <w:p w:rsidR="00750572" w:rsidRPr="00750572" w:rsidRDefault="00750572" w:rsidP="005E14C2">
      <w:pPr>
        <w:numPr>
          <w:ilvl w:val="1"/>
          <w:numId w:val="83"/>
        </w:numPr>
      </w:pPr>
      <w:r w:rsidRPr="00750572">
        <w:rPr>
          <w:rFonts w:hint="cs"/>
          <w:rtl/>
        </w:rPr>
        <w:t>פסקי דין חלוטים בגין הפרת דיני עבודה.</w:t>
      </w:r>
    </w:p>
    <w:p w:rsidR="00750572" w:rsidRPr="00750572" w:rsidRDefault="00750572" w:rsidP="005E14C2">
      <w:pPr>
        <w:numPr>
          <w:ilvl w:val="1"/>
          <w:numId w:val="83"/>
        </w:numPr>
      </w:pPr>
      <w:r w:rsidRPr="00750572">
        <w:rPr>
          <w:rFonts w:hint="cs"/>
          <w:rtl/>
        </w:rPr>
        <w:t>כל הקנסות שהושתו על כל הנ"ל בגין הפרה של חוקי העבודה על ידי מינהל ההסדרה והאכיפה ב</w:t>
      </w:r>
      <w:del w:id="160" w:author="סימה דאי" w:date="2018-02-04T13:44:00Z">
        <w:r w:rsidRPr="00750572" w:rsidDel="009B355C">
          <w:rPr>
            <w:rFonts w:hint="cs"/>
            <w:rtl/>
          </w:rPr>
          <w:delText>משרד התעשיי</w:delText>
        </w:r>
        <w:r w:rsidRPr="00750572" w:rsidDel="009B355C">
          <w:rPr>
            <w:rFonts w:hint="eastAsia"/>
            <w:rtl/>
          </w:rPr>
          <w:delText>ה</w:delText>
        </w:r>
        <w:r w:rsidRPr="00750572" w:rsidDel="009B355C">
          <w:rPr>
            <w:rFonts w:hint="cs"/>
            <w:rtl/>
          </w:rPr>
          <w:delText xml:space="preserve"> המסחר והתעסוקה</w:delText>
        </w:r>
      </w:del>
      <w:ins w:id="161" w:author="סימה דאי" w:date="2018-02-04T13:44:00Z">
        <w:r w:rsidR="009B355C">
          <w:rPr>
            <w:rFonts w:hint="cs"/>
            <w:rtl/>
          </w:rPr>
          <w:t>משרד העבודה הרווחה והשירותים החברתיים</w:t>
        </w:r>
      </w:ins>
      <w:r w:rsidRPr="00750572">
        <w:rPr>
          <w:rFonts w:hint="cs"/>
          <w:rtl/>
        </w:rPr>
        <w:t xml:space="preserve"> (להלן: "הכלכלה"), בשנתיים האחרונות שקדמו למועד האחרון להגשת ההצעות.</w:t>
      </w:r>
    </w:p>
    <w:p w:rsidR="00750572" w:rsidRPr="00750572" w:rsidRDefault="00750572" w:rsidP="005E14C2">
      <w:pPr>
        <w:numPr>
          <w:ilvl w:val="1"/>
          <w:numId w:val="83"/>
        </w:numPr>
        <w:rPr>
          <w:rFonts w:ascii="Arial" w:hAnsi="Arial"/>
          <w:u w:val="single"/>
        </w:rPr>
      </w:pPr>
      <w:r w:rsidRPr="00750572">
        <w:rPr>
          <w:rFonts w:hint="cs"/>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w:t>
      </w:r>
      <w:hyperlink r:id="rId18" w:history="1">
        <w:r w:rsidRPr="00750572">
          <w:rPr>
            <w:rFonts w:hint="cs"/>
            <w:rtl/>
          </w:rPr>
          <w:t>בהתאם לחוק הגברת האכיפה של דיני העבודה, תשע"ב- 2011.</w:t>
        </w:r>
      </w:hyperlink>
      <w:r w:rsidRPr="00750572">
        <w:rPr>
          <w:rFonts w:ascii="Arial" w:hAnsi="Arial" w:hint="cs"/>
          <w:b/>
          <w:bCs/>
          <w:rtl/>
        </w:rPr>
        <w:t xml:space="preserve"> </w:t>
      </w:r>
    </w:p>
    <w:p w:rsidR="00750572" w:rsidRPr="00750572" w:rsidRDefault="00750572" w:rsidP="005E14C2">
      <w:pPr>
        <w:numPr>
          <w:ilvl w:val="0"/>
          <w:numId w:val="81"/>
        </w:numPr>
        <w:rPr>
          <w:b/>
          <w:bCs/>
          <w:u w:val="single"/>
          <w:lang w:eastAsia="he-IL"/>
        </w:rPr>
      </w:pPr>
      <w:r w:rsidRPr="00750572">
        <w:rPr>
          <w:rFonts w:hint="cs"/>
          <w:rtl/>
          <w:lang w:eastAsia="he-IL"/>
        </w:rPr>
        <w:t>תצהיר המציע</w:t>
      </w:r>
      <w:r w:rsidRPr="00750572">
        <w:rPr>
          <w:rtl/>
          <w:lang w:eastAsia="he-IL"/>
        </w:rPr>
        <w:t xml:space="preserve"> </w:t>
      </w:r>
      <w:r w:rsidRPr="00750572">
        <w:rPr>
          <w:rFonts w:hint="cs"/>
          <w:rtl/>
          <w:lang w:eastAsia="he-IL"/>
        </w:rPr>
        <w:t xml:space="preserve">בפני עו"ד </w:t>
      </w:r>
      <w:r w:rsidRPr="00750572">
        <w:rPr>
          <w:rtl/>
          <w:lang w:eastAsia="he-IL"/>
        </w:rPr>
        <w:t xml:space="preserve">אודות </w:t>
      </w:r>
      <w:r w:rsidRPr="00750572">
        <w:rPr>
          <w:rFonts w:hint="cs"/>
          <w:rtl/>
          <w:lang w:eastAsia="he-IL"/>
        </w:rPr>
        <w:t>אי הרשעות בנוגע לחוקי העבודה,</w:t>
      </w:r>
      <w:r w:rsidRPr="00750572">
        <w:rPr>
          <w:rtl/>
          <w:lang w:eastAsia="he-IL"/>
        </w:rPr>
        <w:t xml:space="preserve"> </w:t>
      </w:r>
      <w:r w:rsidRPr="00750572">
        <w:rPr>
          <w:rFonts w:hint="cs"/>
          <w:b/>
          <w:bCs/>
          <w:u w:val="single"/>
          <w:rtl/>
          <w:lang w:eastAsia="he-IL"/>
        </w:rPr>
        <w:t>בהתאם לנוסח המחייב בנספח ב'.</w:t>
      </w:r>
    </w:p>
    <w:p w:rsidR="00750572" w:rsidRPr="00750572" w:rsidRDefault="00750572" w:rsidP="00AA0694">
      <w:pPr>
        <w:numPr>
          <w:ilvl w:val="0"/>
          <w:numId w:val="81"/>
        </w:numPr>
        <w:rPr>
          <w:lang w:eastAsia="he-IL"/>
        </w:rPr>
      </w:pPr>
      <w:r w:rsidRPr="00750572">
        <w:rPr>
          <w:rFonts w:hint="cs"/>
          <w:rtl/>
          <w:lang w:eastAsia="he-IL"/>
        </w:rPr>
        <w:t xml:space="preserve">אישור מטעם </w:t>
      </w:r>
      <w:del w:id="162" w:author="סימה דאי" w:date="2018-01-24T07:56:00Z">
        <w:r w:rsidR="00636A8C" w:rsidDel="00AA0694">
          <w:fldChar w:fldCharType="begin"/>
        </w:r>
        <w:r w:rsidR="00636A8C" w:rsidDel="00AA0694">
          <w:delInstrText xml:space="preserve"> HYPERLINK "http://www.economy.gov.il/Employment/WorkRights/Pages/InformationViolationsLaborLaws.aspx" </w:delInstrText>
        </w:r>
        <w:r w:rsidR="00636A8C" w:rsidDel="00AA0694">
          <w:fldChar w:fldCharType="separate"/>
        </w:r>
        <w:r w:rsidRPr="00750572" w:rsidDel="00AA0694">
          <w:rPr>
            <w:rFonts w:hint="cs"/>
            <w:rtl/>
            <w:lang w:eastAsia="he-IL"/>
          </w:rPr>
          <w:delText>מנהל ההסדרה והאכיפה במשרד הכלכלה</w:delText>
        </w:r>
        <w:r w:rsidR="00636A8C" w:rsidDel="00AA0694">
          <w:rPr>
            <w:lang w:eastAsia="he-IL"/>
          </w:rPr>
          <w:fldChar w:fldCharType="end"/>
        </w:r>
        <w:r w:rsidRPr="00750572" w:rsidDel="00AA0694">
          <w:rPr>
            <w:rFonts w:hint="cs"/>
            <w:rtl/>
            <w:lang w:eastAsia="he-IL"/>
          </w:rPr>
          <w:delText xml:space="preserve"> </w:delText>
        </w:r>
      </w:del>
      <w:ins w:id="163" w:author="סימה דאי" w:date="2018-01-24T07:56:00Z">
        <w:r w:rsidR="00AA0694">
          <w:fldChar w:fldCharType="begin"/>
        </w:r>
        <w:r w:rsidR="00AA0694">
          <w:instrText xml:space="preserve"> HYPERLINK "http://www.economy.gov.il/Employment/WorkRights/Pages/InformationViolationsLaborLaws.aspx" </w:instrText>
        </w:r>
        <w:r w:rsidR="00AA0694">
          <w:fldChar w:fldCharType="separate"/>
        </w:r>
        <w:r w:rsidR="00AA0694" w:rsidRPr="00750572">
          <w:rPr>
            <w:rFonts w:hint="cs"/>
            <w:rtl/>
            <w:lang w:eastAsia="he-IL"/>
          </w:rPr>
          <w:t xml:space="preserve">מנהל ההסדרה והאכיפה במשרד </w:t>
        </w:r>
        <w:r w:rsidR="00AA0694">
          <w:rPr>
            <w:rFonts w:hint="cs"/>
            <w:rtl/>
            <w:lang w:eastAsia="he-IL"/>
          </w:rPr>
          <w:t>הרווחה,</w:t>
        </w:r>
        <w:r w:rsidR="00AA0694">
          <w:rPr>
            <w:lang w:eastAsia="he-IL"/>
          </w:rPr>
          <w:fldChar w:fldCharType="end"/>
        </w:r>
        <w:r w:rsidR="00AA0694">
          <w:rPr>
            <w:rFonts w:hint="cs"/>
            <w:rtl/>
            <w:lang w:eastAsia="he-IL"/>
          </w:rPr>
          <w:t xml:space="preserve"> העבודה והשירותים החברתיים</w:t>
        </w:r>
        <w:r w:rsidR="00AA0694" w:rsidRPr="00750572">
          <w:rPr>
            <w:rFonts w:hint="cs"/>
            <w:rtl/>
            <w:lang w:eastAsia="he-IL"/>
          </w:rPr>
          <w:t xml:space="preserve"> </w:t>
        </w:r>
      </w:ins>
      <w:r w:rsidRPr="00750572">
        <w:rPr>
          <w:rFonts w:hint="cs"/>
          <w:rtl/>
          <w:lang w:eastAsia="he-IL"/>
        </w:rPr>
        <w:t>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19" w:history="1">
        <w:r w:rsidRPr="00750572">
          <w:rPr>
            <w:rFonts w:hint="cs"/>
            <w:rtl/>
            <w:lang w:eastAsia="he-IL"/>
          </w:rPr>
          <w:t>הודעה, "נוהל קבלת אישור בדבר הרשעות וקנסות בגין הפרת חוקי העבודה", מס' ה.7.11.3.1</w:t>
        </w:r>
      </w:hyperlink>
      <w:r w:rsidRPr="00750572">
        <w:rPr>
          <w:rFonts w:hint="cs"/>
          <w:rtl/>
          <w:lang w:eastAsia="he-IL"/>
        </w:rPr>
        <w:t xml:space="preserve">. </w:t>
      </w:r>
    </w:p>
    <w:p w:rsidR="00750572" w:rsidRPr="00750572" w:rsidRDefault="00750572" w:rsidP="005E14C2">
      <w:pPr>
        <w:numPr>
          <w:ilvl w:val="0"/>
          <w:numId w:val="81"/>
        </w:numPr>
        <w:rPr>
          <w:b/>
          <w:bCs/>
          <w:u w:val="single"/>
          <w:lang w:eastAsia="he-IL"/>
        </w:rPr>
      </w:pPr>
      <w:r w:rsidRPr="00750572">
        <w:rPr>
          <w:rFonts w:hint="cs"/>
          <w:rtl/>
          <w:lang w:eastAsia="he-IL"/>
        </w:rPr>
        <w:t xml:space="preserve">תצהיר עו"ד אודות פרטי המציע ומורשה/י החתימה אצל המציע, </w:t>
      </w:r>
      <w:r w:rsidRPr="00750572">
        <w:rPr>
          <w:rFonts w:hint="cs"/>
          <w:b/>
          <w:bCs/>
          <w:u w:val="single"/>
          <w:rtl/>
          <w:lang w:eastAsia="he-IL"/>
        </w:rPr>
        <w:t>בהתאם לנוסח המחייב בנספח מס. 1.</w:t>
      </w:r>
    </w:p>
    <w:p w:rsidR="00750572" w:rsidRPr="00750572" w:rsidRDefault="00750572" w:rsidP="005E14C2">
      <w:pPr>
        <w:numPr>
          <w:ilvl w:val="0"/>
          <w:numId w:val="81"/>
        </w:numPr>
        <w:rPr>
          <w:b/>
          <w:bCs/>
          <w:u w:val="single"/>
          <w:lang w:eastAsia="he-IL"/>
        </w:rPr>
      </w:pPr>
      <w:r w:rsidRPr="00750572">
        <w:rPr>
          <w:rFonts w:hint="cs"/>
          <w:rtl/>
          <w:lang w:eastAsia="he-IL"/>
        </w:rPr>
        <w:t>תצהיר המציע</w:t>
      </w:r>
      <w:r w:rsidRPr="00750572">
        <w:rPr>
          <w:rtl/>
          <w:lang w:eastAsia="he-IL"/>
        </w:rPr>
        <w:t xml:space="preserve"> </w:t>
      </w:r>
      <w:r w:rsidRPr="00750572">
        <w:rPr>
          <w:rFonts w:hint="cs"/>
          <w:rtl/>
          <w:lang w:eastAsia="he-IL"/>
        </w:rPr>
        <w:t xml:space="preserve">בפני עו"ד </w:t>
      </w:r>
      <w:r w:rsidRPr="00750572">
        <w:rPr>
          <w:rtl/>
          <w:lang w:eastAsia="he-IL"/>
        </w:rPr>
        <w:t>אודות העדר הרשעות</w:t>
      </w:r>
      <w:r w:rsidRPr="00750572">
        <w:rPr>
          <w:rFonts w:hint="cs"/>
          <w:rtl/>
          <w:lang w:eastAsia="he-IL"/>
        </w:rPr>
        <w:t xml:space="preserve"> בהתאם לחוק עסקאות גופים ציבוריים,</w:t>
      </w:r>
      <w:r w:rsidRPr="00750572">
        <w:rPr>
          <w:rtl/>
          <w:lang w:eastAsia="he-IL"/>
        </w:rPr>
        <w:t xml:space="preserve"> </w:t>
      </w:r>
      <w:r w:rsidRPr="00750572">
        <w:rPr>
          <w:rFonts w:hint="cs"/>
          <w:b/>
          <w:bCs/>
          <w:u w:val="single"/>
          <w:rtl/>
          <w:lang w:eastAsia="he-IL"/>
        </w:rPr>
        <w:t>בהתאם לנוסח המחייב בנספח מס. 2.</w:t>
      </w:r>
    </w:p>
    <w:p w:rsidR="00750572" w:rsidRPr="00750572" w:rsidRDefault="00750572" w:rsidP="005E14C2">
      <w:pPr>
        <w:numPr>
          <w:ilvl w:val="0"/>
          <w:numId w:val="81"/>
        </w:numPr>
        <w:rPr>
          <w:lang w:eastAsia="he-IL"/>
        </w:rPr>
      </w:pPr>
      <w:r w:rsidRPr="00750572">
        <w:rPr>
          <w:rFonts w:hint="cs"/>
          <w:rtl/>
          <w:lang w:eastAsia="he-IL"/>
        </w:rPr>
        <w:t xml:space="preserve">התחייבות המציע לתשלום שכר מינימום, </w:t>
      </w:r>
      <w:r w:rsidRPr="00750572">
        <w:rPr>
          <w:rFonts w:hint="cs"/>
          <w:b/>
          <w:bCs/>
          <w:u w:val="single"/>
          <w:rtl/>
          <w:lang w:eastAsia="he-IL"/>
        </w:rPr>
        <w:t>בהתאם לנוסח המחייב בנספח מס. 3.</w:t>
      </w:r>
    </w:p>
    <w:p w:rsidR="00750572" w:rsidRPr="00750572" w:rsidRDefault="00750572" w:rsidP="005E14C2">
      <w:pPr>
        <w:numPr>
          <w:ilvl w:val="0"/>
          <w:numId w:val="81"/>
        </w:numPr>
        <w:rPr>
          <w:b/>
          <w:bCs/>
          <w:u w:val="single"/>
          <w:lang w:eastAsia="he-IL"/>
        </w:rPr>
      </w:pPr>
      <w:bookmarkStart w:id="164" w:name="_Ref342839775"/>
      <w:bookmarkStart w:id="165" w:name="_Ref228611279"/>
      <w:r w:rsidRPr="00750572">
        <w:rPr>
          <w:rFonts w:hint="cs"/>
          <w:rtl/>
          <w:lang w:eastAsia="he-IL"/>
        </w:rPr>
        <w:t>תצהיר המציע בפני עו"ד, חתום על ידי מורשה/י החתימה אצל המציע ובו התחייבות</w:t>
      </w:r>
      <w:r w:rsidRPr="00750572">
        <w:rPr>
          <w:rtl/>
          <w:lang w:eastAsia="he-IL"/>
        </w:rPr>
        <w:t xml:space="preserve"> כי לצורך ביצוע העבודות נשוא ההסכם</w:t>
      </w:r>
      <w:r w:rsidRPr="00750572">
        <w:rPr>
          <w:rFonts w:hint="cs"/>
          <w:rtl/>
          <w:lang w:eastAsia="he-IL"/>
        </w:rPr>
        <w:t>,</w:t>
      </w:r>
      <w:r w:rsidRPr="00750572">
        <w:rPr>
          <w:rtl/>
          <w:lang w:eastAsia="he-IL"/>
        </w:rPr>
        <w:t xml:space="preserve"> </w:t>
      </w:r>
      <w:r w:rsidRPr="00750572">
        <w:rPr>
          <w:rFonts w:hint="cs"/>
          <w:rtl/>
          <w:lang w:eastAsia="he-IL"/>
        </w:rPr>
        <w:t>לא יועסקו</w:t>
      </w:r>
      <w:r w:rsidRPr="00750572">
        <w:rPr>
          <w:rtl/>
          <w:lang w:eastAsia="he-IL"/>
        </w:rPr>
        <w:t xml:space="preserve"> עובדים זרים </w:t>
      </w:r>
      <w:r w:rsidRPr="00750572">
        <w:rPr>
          <w:rFonts w:hint="cs"/>
          <w:rtl/>
          <w:lang w:eastAsia="he-IL"/>
        </w:rPr>
        <w:t>כמפורט ב</w:t>
      </w:r>
      <w:hyperlink r:id="rId20" w:history="1">
        <w:r w:rsidRPr="00750572">
          <w:rPr>
            <w:rFonts w:hint="cs"/>
            <w:rtl/>
            <w:lang w:eastAsia="he-IL"/>
          </w:rPr>
          <w:t xml:space="preserve">הוראת תכ"ם, "עידוד העסקת עובדים ישראלים במסגרת התקשרויות </w:t>
        </w:r>
        <w:r w:rsidR="00884A66">
          <w:rPr>
            <w:rFonts w:hint="cs"/>
            <w:rtl/>
            <w:lang w:eastAsia="he-IL"/>
          </w:rPr>
          <w:t>המזמין</w:t>
        </w:r>
        <w:r w:rsidRPr="00750572">
          <w:rPr>
            <w:rFonts w:hint="cs"/>
            <w:rtl/>
            <w:lang w:eastAsia="he-IL"/>
          </w:rPr>
          <w:t>", מס' 7.12.9</w:t>
        </w:r>
      </w:hyperlink>
      <w:r w:rsidRPr="00750572">
        <w:rPr>
          <w:rFonts w:hint="cs"/>
          <w:rtl/>
          <w:lang w:eastAsia="he-IL"/>
        </w:rPr>
        <w:t xml:space="preserve">. </w:t>
      </w:r>
      <w:r w:rsidRPr="00750572">
        <w:rPr>
          <w:rFonts w:hint="cs"/>
          <w:b/>
          <w:bCs/>
          <w:u w:val="single"/>
          <w:rtl/>
          <w:lang w:eastAsia="he-IL"/>
        </w:rPr>
        <w:t>בהתאם לנוסח המחייב בנספח. מס. 4.</w:t>
      </w:r>
    </w:p>
    <w:p w:rsidR="00750572" w:rsidRPr="00750572" w:rsidRDefault="00750572" w:rsidP="005E14C2">
      <w:pPr>
        <w:numPr>
          <w:ilvl w:val="0"/>
          <w:numId w:val="81"/>
        </w:numPr>
        <w:rPr>
          <w:lang w:eastAsia="he-IL"/>
        </w:rPr>
      </w:pPr>
      <w:r w:rsidRPr="00750572">
        <w:rPr>
          <w:rFonts w:hint="cs"/>
          <w:rtl/>
          <w:lang w:eastAsia="he-IL"/>
        </w:rPr>
        <w:lastRenderedPageBreak/>
        <w:t>תצהיר המציע המאומת על ידי עורך דין בדבר העסקת עובדים עם מוגבלות בהתאם לחוק</w:t>
      </w:r>
      <w:r w:rsidRPr="00750572">
        <w:rPr>
          <w:lang w:eastAsia="he-IL"/>
        </w:rPr>
        <w:t xml:space="preserve"> </w:t>
      </w:r>
      <w:r w:rsidRPr="00750572">
        <w:rPr>
          <w:rFonts w:hint="cs"/>
          <w:rtl/>
          <w:lang w:eastAsia="he-IL"/>
        </w:rPr>
        <w:t>עסקאות</w:t>
      </w:r>
      <w:r w:rsidRPr="00750572">
        <w:rPr>
          <w:lang w:eastAsia="he-IL"/>
        </w:rPr>
        <w:t xml:space="preserve"> </w:t>
      </w:r>
      <w:r w:rsidRPr="00750572">
        <w:rPr>
          <w:rFonts w:hint="cs"/>
          <w:rtl/>
          <w:lang w:eastAsia="he-IL"/>
        </w:rPr>
        <w:t>גופים</w:t>
      </w:r>
      <w:r w:rsidRPr="00750572">
        <w:rPr>
          <w:lang w:eastAsia="he-IL"/>
        </w:rPr>
        <w:t xml:space="preserve"> </w:t>
      </w:r>
      <w:r w:rsidRPr="00750572">
        <w:rPr>
          <w:rFonts w:hint="cs"/>
          <w:rtl/>
          <w:lang w:eastAsia="he-IL"/>
        </w:rPr>
        <w:t>ציבוריים</w:t>
      </w:r>
      <w:r w:rsidRPr="00750572">
        <w:rPr>
          <w:lang w:eastAsia="he-IL"/>
        </w:rPr>
        <w:t xml:space="preserve"> </w:t>
      </w:r>
      <w:r w:rsidRPr="00750572">
        <w:rPr>
          <w:rFonts w:hint="cs"/>
          <w:rtl/>
          <w:lang w:eastAsia="he-IL"/>
        </w:rPr>
        <w:t>(תיקון</w:t>
      </w:r>
      <w:r w:rsidRPr="00750572">
        <w:rPr>
          <w:lang w:eastAsia="he-IL"/>
        </w:rPr>
        <w:t xml:space="preserve"> </w:t>
      </w:r>
      <w:r w:rsidRPr="00750572">
        <w:rPr>
          <w:rFonts w:hint="cs"/>
          <w:rtl/>
          <w:lang w:eastAsia="he-IL"/>
        </w:rPr>
        <w:t>מס'</w:t>
      </w:r>
      <w:r w:rsidRPr="00750572">
        <w:rPr>
          <w:lang w:eastAsia="he-IL"/>
        </w:rPr>
        <w:t xml:space="preserve"> 10 </w:t>
      </w:r>
      <w:r w:rsidRPr="00750572">
        <w:rPr>
          <w:rFonts w:hint="cs"/>
          <w:rtl/>
          <w:lang w:eastAsia="he-IL"/>
        </w:rPr>
        <w:t>והוראת</w:t>
      </w:r>
      <w:r w:rsidRPr="00750572">
        <w:rPr>
          <w:lang w:eastAsia="he-IL"/>
        </w:rPr>
        <w:t xml:space="preserve"> </w:t>
      </w:r>
      <w:r w:rsidRPr="00750572">
        <w:rPr>
          <w:rFonts w:hint="cs"/>
          <w:rtl/>
          <w:lang w:eastAsia="he-IL"/>
        </w:rPr>
        <w:t>שעה)</w:t>
      </w:r>
      <w:r w:rsidRPr="00750572">
        <w:rPr>
          <w:lang w:eastAsia="he-IL"/>
        </w:rPr>
        <w:t xml:space="preserve"> </w:t>
      </w:r>
      <w:r w:rsidRPr="00750572">
        <w:rPr>
          <w:rFonts w:hint="cs"/>
          <w:rtl/>
          <w:lang w:eastAsia="he-IL"/>
        </w:rPr>
        <w:t>התשע</w:t>
      </w:r>
      <w:r w:rsidRPr="00750572">
        <w:rPr>
          <w:lang w:eastAsia="he-IL"/>
        </w:rPr>
        <w:t>"</w:t>
      </w:r>
      <w:r w:rsidRPr="00750572">
        <w:rPr>
          <w:rFonts w:hint="cs"/>
          <w:rtl/>
          <w:lang w:eastAsia="he-IL"/>
        </w:rPr>
        <w:t xml:space="preserve">ו </w:t>
      </w:r>
      <w:r w:rsidRPr="00750572">
        <w:rPr>
          <w:lang w:eastAsia="he-IL"/>
        </w:rPr>
        <w:t xml:space="preserve"> 2016</w:t>
      </w:r>
      <w:r w:rsidRPr="00750572">
        <w:rPr>
          <w:rFonts w:hint="cs"/>
          <w:rtl/>
          <w:lang w:eastAsia="he-IL"/>
        </w:rPr>
        <w:t xml:space="preserve"> ול</w:t>
      </w:r>
      <w:hyperlink r:id="rId21" w:history="1">
        <w:r w:rsidRPr="00750572">
          <w:rPr>
            <w:rFonts w:hint="cs"/>
            <w:rtl/>
            <w:lang w:eastAsia="he-IL"/>
          </w:rPr>
          <w:t xml:space="preserve">חוק שוויון זכויות לאנשים עם מוגבלות, התשנ"ח- 1998, </w:t>
        </w:r>
        <w:r w:rsidRPr="00750572">
          <w:rPr>
            <w:rFonts w:hint="cs"/>
            <w:b/>
            <w:bCs/>
            <w:u w:val="single"/>
            <w:rtl/>
            <w:lang w:eastAsia="he-IL"/>
          </w:rPr>
          <w:t xml:space="preserve">בהתאם לנוסח המחייב בנספח 5. </w:t>
        </w:r>
      </w:hyperlink>
    </w:p>
    <w:p w:rsidR="00750572" w:rsidRPr="000F3BBE" w:rsidRDefault="00750572" w:rsidP="005E14C2">
      <w:pPr>
        <w:numPr>
          <w:ilvl w:val="0"/>
          <w:numId w:val="81"/>
        </w:numPr>
        <w:rPr>
          <w:lang w:eastAsia="he-IL"/>
        </w:rPr>
      </w:pPr>
      <w:r w:rsidRPr="00750572">
        <w:rPr>
          <w:rFonts w:hint="cs"/>
          <w:rtl/>
          <w:lang w:eastAsia="he-IL"/>
        </w:rPr>
        <w:t xml:space="preserve">תצהיר של המציע בפני עו"ד, חתום על ידי מורשה/י החתימה אצל המציע, המפרט את מרכיבי השכר לעובדים [ראה </w:t>
      </w:r>
      <w:hyperlink r:id="rId22" w:history="1">
        <w:r w:rsidRPr="000F3BBE">
          <w:rPr>
            <w:rFonts w:hint="cs"/>
            <w:rtl/>
            <w:lang w:eastAsia="he-IL"/>
          </w:rPr>
          <w:t>הודעה "עלות שכר למעביד לכל שעת עבודה בתחום השמירה והאבטחה", מס' ה.</w:t>
        </w:r>
      </w:hyperlink>
      <w:r w:rsidRPr="000F3BBE">
        <w:rPr>
          <w:rFonts w:hint="cs"/>
          <w:rtl/>
          <w:lang w:eastAsia="he-IL"/>
        </w:rPr>
        <w:t>7.11.3.3] וכן את עלות השכר המינימלית אשר המציע ישלם לעובדיו</w:t>
      </w:r>
      <w:bookmarkEnd w:id="164"/>
      <w:r w:rsidRPr="000F3BBE">
        <w:rPr>
          <w:rFonts w:hint="cs"/>
          <w:rtl/>
          <w:lang w:eastAsia="he-IL"/>
        </w:rPr>
        <w:t xml:space="preserve">, </w:t>
      </w:r>
      <w:r w:rsidRPr="000F3BBE">
        <w:rPr>
          <w:rFonts w:hint="cs"/>
          <w:b/>
          <w:bCs/>
          <w:u w:val="single"/>
          <w:rtl/>
          <w:lang w:eastAsia="he-IL"/>
        </w:rPr>
        <w:t>בהתאם לנוסח המחייב בנספח 6.</w:t>
      </w:r>
    </w:p>
    <w:bookmarkEnd w:id="165"/>
    <w:p w:rsidR="00750572" w:rsidRPr="000F3BBE" w:rsidRDefault="00750572" w:rsidP="005E14C2">
      <w:pPr>
        <w:numPr>
          <w:ilvl w:val="0"/>
          <w:numId w:val="81"/>
        </w:numPr>
        <w:rPr>
          <w:lang w:eastAsia="he-IL"/>
        </w:rPr>
      </w:pPr>
      <w:r w:rsidRPr="000F3BBE">
        <w:rPr>
          <w:rFonts w:hint="cs"/>
          <w:rtl/>
          <w:lang w:eastAsia="he-IL"/>
        </w:rPr>
        <w:t>תצהיר</w:t>
      </w:r>
      <w:r w:rsidRPr="000F3BBE">
        <w:rPr>
          <w:rtl/>
          <w:lang w:eastAsia="he-IL"/>
        </w:rPr>
        <w:t xml:space="preserve"> המציע בפני עו"ד, חתום על ידי מורשה/י החתימה אצל המציע כי הצעתו </w:t>
      </w:r>
      <w:r w:rsidR="00A53FEB" w:rsidRPr="000F3BBE">
        <w:rPr>
          <w:rFonts w:hint="cs"/>
          <w:rtl/>
          <w:lang w:eastAsia="he-IL"/>
        </w:rPr>
        <w:t xml:space="preserve">עומדת בעלויות המינימליות שקבע המשרד, </w:t>
      </w:r>
      <w:r w:rsidRPr="000F3BBE">
        <w:rPr>
          <w:rFonts w:hint="cs"/>
          <w:b/>
          <w:bCs/>
          <w:u w:val="single"/>
          <w:rtl/>
          <w:lang w:eastAsia="he-IL"/>
        </w:rPr>
        <w:t>בהתאם</w:t>
      </w:r>
      <w:r w:rsidRPr="000F3BBE">
        <w:rPr>
          <w:b/>
          <w:bCs/>
          <w:u w:val="single"/>
          <w:rtl/>
          <w:lang w:eastAsia="he-IL"/>
        </w:rPr>
        <w:t xml:space="preserve"> לנוסח המחייב בנספח 7.</w:t>
      </w:r>
    </w:p>
    <w:p w:rsidR="00A53FEB" w:rsidRPr="000F3BBE" w:rsidRDefault="00A53FEB" w:rsidP="000E17AF">
      <w:pPr>
        <w:pStyle w:val="af1"/>
        <w:numPr>
          <w:ilvl w:val="0"/>
          <w:numId w:val="81"/>
        </w:numPr>
        <w:rPr>
          <w:rFonts w:cs="Narkisim"/>
          <w:rtl/>
          <w:lang w:val="en-US" w:eastAsia="he-IL"/>
        </w:rPr>
      </w:pPr>
      <w:r w:rsidRPr="000F3BBE">
        <w:rPr>
          <w:rFonts w:cs="Narkisim" w:hint="cs"/>
          <w:rtl/>
          <w:lang w:val="en-US" w:eastAsia="he-IL"/>
        </w:rPr>
        <w:t>נספח תמחיר</w:t>
      </w:r>
      <w:r w:rsidRPr="000F3BBE">
        <w:rPr>
          <w:rFonts w:cs="Narkisim"/>
          <w:rtl/>
          <w:lang w:val="en-US" w:eastAsia="he-IL"/>
        </w:rPr>
        <w:t>, בהתאם לנוסח המחייב בנספח 7</w:t>
      </w:r>
      <w:r w:rsidRPr="000F3BBE">
        <w:rPr>
          <w:rFonts w:cs="Narkisim" w:hint="cs"/>
          <w:rtl/>
          <w:lang w:val="en-US" w:eastAsia="he-IL"/>
        </w:rPr>
        <w:t>א</w:t>
      </w:r>
      <w:r w:rsidRPr="000F3BBE">
        <w:rPr>
          <w:rFonts w:cs="Narkisim"/>
          <w:rtl/>
          <w:lang w:val="en-US" w:eastAsia="he-IL"/>
        </w:rPr>
        <w:t>.</w:t>
      </w:r>
      <w:r w:rsidRPr="000F3BBE">
        <w:rPr>
          <w:rFonts w:cs="Narkisim" w:hint="cs"/>
          <w:rtl/>
          <w:lang w:val="en-US" w:eastAsia="he-IL"/>
        </w:rPr>
        <w:t xml:space="preserve"> </w:t>
      </w:r>
      <w:r w:rsidRPr="000F3BBE">
        <w:rPr>
          <w:rFonts w:cs="Narkisim"/>
          <w:rtl/>
          <w:lang w:val="en-US" w:eastAsia="he-IL"/>
        </w:rPr>
        <w:t>יובהר כי אין לערוך כל שינוי או להוסיף הערות כלשהן בנוסח המחייב. כל שינוי או הערה עלולים לפסול את ההצעה.</w:t>
      </w:r>
      <w:r w:rsidR="000E17AF">
        <w:rPr>
          <w:rFonts w:cs="Narkisim" w:hint="cs"/>
          <w:rtl/>
          <w:lang w:val="en-US" w:eastAsia="he-IL"/>
        </w:rPr>
        <w:t xml:space="preserve"> למען הסר ספק, יובהר שוב כי נספח זה נועד לפיקוח של המשרד בלבד וכי התמורה שישלם המשרד נגזרת מן התעריפים המינימליים הקבועים בנספח 7 (בתוספת התמורה לפי הצעת המחיר) ולא מן העלויות המפורטות בנספח 7א.   </w:t>
      </w:r>
    </w:p>
    <w:p w:rsidR="00750572" w:rsidRPr="00750572" w:rsidRDefault="00750572" w:rsidP="005E14C2">
      <w:pPr>
        <w:numPr>
          <w:ilvl w:val="0"/>
          <w:numId w:val="81"/>
        </w:numPr>
        <w:rPr>
          <w:lang w:eastAsia="he-IL"/>
        </w:rPr>
      </w:pPr>
      <w:r w:rsidRPr="00750572">
        <w:rPr>
          <w:rFonts w:hint="cs"/>
          <w:rtl/>
          <w:lang w:eastAsia="he-IL"/>
        </w:rPr>
        <w:t xml:space="preserve">אם עסקו של המציע הוא בשליטת אישה, כמשמעות הדבר בסעיף 2ב' לחוק חובת המכרזים, תשנ"ב-1992 </w:t>
      </w:r>
      <w:r w:rsidRPr="00750572">
        <w:rPr>
          <w:rtl/>
          <w:lang w:eastAsia="he-IL"/>
        </w:rPr>
        <w:t>–</w:t>
      </w:r>
      <w:r w:rsidRPr="00750572">
        <w:rPr>
          <w:rFonts w:hint="cs"/>
          <w:rtl/>
          <w:lang w:eastAsia="he-IL"/>
        </w:rPr>
        <w:t xml:space="preserve"> רשאי המציע לצרף אישור כנדרש בחוק והצהרה המאשרת זאת </w:t>
      </w:r>
      <w:r w:rsidRPr="00750572">
        <w:rPr>
          <w:rFonts w:hint="cs"/>
          <w:b/>
          <w:bCs/>
          <w:u w:val="single"/>
          <w:rtl/>
          <w:lang w:eastAsia="he-IL"/>
        </w:rPr>
        <w:t>בהתאם לנוסח המחייב בנספח 8.</w:t>
      </w:r>
    </w:p>
    <w:p w:rsidR="00750572" w:rsidRPr="00750572" w:rsidRDefault="00750572" w:rsidP="005E14C2">
      <w:pPr>
        <w:numPr>
          <w:ilvl w:val="0"/>
          <w:numId w:val="81"/>
        </w:numPr>
        <w:rPr>
          <w:lang w:eastAsia="he-IL"/>
        </w:rPr>
      </w:pPr>
      <w:r w:rsidRPr="00750572">
        <w:rPr>
          <w:rFonts w:hint="cs"/>
          <w:rtl/>
          <w:lang w:eastAsia="he-IL"/>
        </w:rPr>
        <w:t xml:space="preserve">תצהיר המציע לעניין היעדר ניגוד עניינים </w:t>
      </w:r>
      <w:r w:rsidRPr="00750572">
        <w:rPr>
          <w:rFonts w:hint="cs"/>
          <w:b/>
          <w:bCs/>
          <w:u w:val="single"/>
          <w:rtl/>
          <w:lang w:eastAsia="he-IL"/>
        </w:rPr>
        <w:t>בהתאם לנוסח המחייב בנספח 9.</w:t>
      </w:r>
    </w:p>
    <w:p w:rsidR="00750572" w:rsidRPr="00750572" w:rsidRDefault="00750572" w:rsidP="005E14C2">
      <w:pPr>
        <w:numPr>
          <w:ilvl w:val="0"/>
          <w:numId w:val="81"/>
        </w:numPr>
        <w:rPr>
          <w:lang w:eastAsia="he-IL"/>
        </w:rPr>
      </w:pPr>
      <w:r w:rsidRPr="00750572">
        <w:rPr>
          <w:rFonts w:hint="cs"/>
          <w:rtl/>
          <w:lang w:eastAsia="he-IL"/>
        </w:rPr>
        <w:t>תצהיר המציע בפני עו"ד לעניין אי תיאום הצעות</w:t>
      </w:r>
      <w:r w:rsidRPr="00750572">
        <w:rPr>
          <w:rFonts w:hint="cs"/>
          <w:b/>
          <w:bCs/>
          <w:u w:val="single"/>
          <w:rtl/>
          <w:lang w:eastAsia="he-IL"/>
        </w:rPr>
        <w:t xml:space="preserve"> בהתאם לנוסח המחייב בנספח 10.</w:t>
      </w:r>
    </w:p>
    <w:p w:rsidR="00030080" w:rsidRDefault="00030080" w:rsidP="00030080">
      <w:pPr>
        <w:numPr>
          <w:ilvl w:val="0"/>
          <w:numId w:val="81"/>
        </w:numPr>
        <w:rPr>
          <w:ins w:id="166" w:author="סימה דאי" w:date="2018-02-07T12:39:00Z"/>
          <w:lang w:eastAsia="he-IL"/>
        </w:rPr>
      </w:pPr>
      <w:ins w:id="167" w:author="סימה דאי" w:date="2018-02-07T12:46:00Z">
        <w:r>
          <w:rPr>
            <w:rFonts w:hint="cs"/>
            <w:rtl/>
            <w:lang w:eastAsia="he-IL"/>
          </w:rPr>
          <w:t xml:space="preserve">חוות דעת רואה חשבון לעניין עסק חי </w:t>
        </w:r>
      </w:ins>
      <w:del w:id="168" w:author="סימה דאי" w:date="2018-02-07T12:46:00Z">
        <w:r w:rsidR="00750572" w:rsidRPr="00750572" w:rsidDel="00030080">
          <w:rPr>
            <w:rFonts w:hint="cs"/>
            <w:rtl/>
            <w:lang w:eastAsia="he-IL"/>
          </w:rPr>
          <w:delText xml:space="preserve">תצהיר המציע לעניין </w:delText>
        </w:r>
      </w:del>
      <w:del w:id="169" w:author="סימה דאי" w:date="2018-02-07T12:39:00Z">
        <w:r w:rsidR="00750572" w:rsidRPr="00750572" w:rsidDel="00030080">
          <w:rPr>
            <w:rFonts w:hint="cs"/>
            <w:rtl/>
            <w:lang w:eastAsia="he-IL"/>
          </w:rPr>
          <w:delText>איתנות פיננסית</w:delText>
        </w:r>
      </w:del>
    </w:p>
    <w:p w:rsidR="00750572" w:rsidRPr="00750572" w:rsidRDefault="00750572" w:rsidP="00030080">
      <w:pPr>
        <w:ind w:left="720"/>
        <w:rPr>
          <w:lang w:eastAsia="he-IL"/>
        </w:rPr>
      </w:pPr>
      <w:r w:rsidRPr="00750572">
        <w:rPr>
          <w:rFonts w:hint="cs"/>
          <w:rtl/>
          <w:lang w:eastAsia="he-IL"/>
        </w:rPr>
        <w:t xml:space="preserve"> </w:t>
      </w:r>
      <w:r w:rsidRPr="00750572">
        <w:rPr>
          <w:rFonts w:hint="cs"/>
          <w:b/>
          <w:bCs/>
          <w:u w:val="single"/>
          <w:rtl/>
          <w:lang w:eastAsia="he-IL"/>
        </w:rPr>
        <w:t>בהתאם לנוסח המחייב בנספח 11.</w:t>
      </w:r>
      <w:r w:rsidRPr="00750572">
        <w:rPr>
          <w:rFonts w:hint="cs"/>
          <w:rtl/>
          <w:lang w:eastAsia="he-IL"/>
        </w:rPr>
        <w:t xml:space="preserve"> </w:t>
      </w:r>
    </w:p>
    <w:p w:rsidR="00750572" w:rsidRPr="00750572" w:rsidRDefault="00750572" w:rsidP="005E14C2">
      <w:pPr>
        <w:numPr>
          <w:ilvl w:val="0"/>
          <w:numId w:val="81"/>
        </w:numPr>
        <w:rPr>
          <w:lang w:eastAsia="he-IL"/>
        </w:rPr>
      </w:pPr>
      <w:r w:rsidRPr="00750572">
        <w:rPr>
          <w:rFonts w:hint="cs"/>
          <w:rtl/>
          <w:lang w:eastAsia="he-IL"/>
        </w:rPr>
        <w:t xml:space="preserve">תצהיר המציע אודות ניסיון והצוות המוצע </w:t>
      </w:r>
      <w:r w:rsidRPr="00750572">
        <w:rPr>
          <w:rFonts w:hint="cs"/>
          <w:b/>
          <w:bCs/>
          <w:u w:val="single"/>
          <w:rtl/>
          <w:lang w:eastAsia="he-IL"/>
        </w:rPr>
        <w:t xml:space="preserve">בהתאם לנוסח המחייב בנספח </w:t>
      </w:r>
      <w:r w:rsidR="006D14DD">
        <w:rPr>
          <w:rFonts w:hint="cs"/>
          <w:b/>
          <w:bCs/>
          <w:u w:val="single"/>
          <w:rtl/>
          <w:lang w:eastAsia="he-IL"/>
        </w:rPr>
        <w:t>12</w:t>
      </w:r>
      <w:r w:rsidRPr="00750572">
        <w:rPr>
          <w:rFonts w:hint="cs"/>
          <w:b/>
          <w:bCs/>
          <w:u w:val="single"/>
          <w:rtl/>
          <w:lang w:eastAsia="he-IL"/>
        </w:rPr>
        <w:t>.</w:t>
      </w:r>
    </w:p>
    <w:p w:rsidR="00750572" w:rsidRPr="00750572" w:rsidRDefault="00750572" w:rsidP="002876E4">
      <w:pPr>
        <w:numPr>
          <w:ilvl w:val="0"/>
          <w:numId w:val="81"/>
        </w:numPr>
        <w:rPr>
          <w:lang w:eastAsia="he-IL"/>
        </w:rPr>
      </w:pPr>
      <w:bookmarkStart w:id="170" w:name="_Ref370477303"/>
      <w:r w:rsidRPr="00750572">
        <w:rPr>
          <w:rFonts w:hint="cs"/>
          <w:rtl/>
          <w:lang w:eastAsia="he-IL"/>
        </w:rPr>
        <w:t xml:space="preserve">הצעת המחיר של המציע למכרז (תוגש בנפרד במעטפה אטומה) </w:t>
      </w:r>
      <w:r w:rsidRPr="00750572">
        <w:rPr>
          <w:rFonts w:hint="cs"/>
          <w:b/>
          <w:bCs/>
          <w:u w:val="single"/>
          <w:rtl/>
          <w:lang w:eastAsia="he-IL"/>
        </w:rPr>
        <w:t>בהתאם לנוסח המחייב בנספח 1</w:t>
      </w:r>
      <w:r w:rsidR="006D14DD">
        <w:rPr>
          <w:rFonts w:hint="cs"/>
          <w:b/>
          <w:bCs/>
          <w:u w:val="single"/>
          <w:rtl/>
          <w:lang w:eastAsia="he-IL"/>
        </w:rPr>
        <w:t>3</w:t>
      </w:r>
      <w:r w:rsidRPr="00750572">
        <w:rPr>
          <w:rFonts w:hint="cs"/>
          <w:rtl/>
          <w:lang w:eastAsia="he-IL"/>
        </w:rPr>
        <w:t>. יובהר כי אין לערוך כל שינוי או להוסיף הערות כלשהן בנוסח המחייב. כל שינוי או הערה עלולים לפסול את ההצעה.</w:t>
      </w:r>
    </w:p>
    <w:p w:rsidR="00750572" w:rsidRPr="00750572" w:rsidRDefault="00750572" w:rsidP="005E14C2">
      <w:pPr>
        <w:numPr>
          <w:ilvl w:val="0"/>
          <w:numId w:val="81"/>
        </w:numPr>
        <w:rPr>
          <w:lang w:eastAsia="he-IL"/>
        </w:rPr>
      </w:pPr>
      <w:r w:rsidRPr="00750572">
        <w:rPr>
          <w:rFonts w:hint="cs"/>
          <w:rtl/>
          <w:lang w:eastAsia="he-IL"/>
        </w:rPr>
        <w:t xml:space="preserve">כל המסמכים הנדרשים להוכחת עמידתו בתנאי הסף, כל תנאי סף בנפרד, כולל הערבות הבנקאית. </w:t>
      </w:r>
    </w:p>
    <w:p w:rsidR="00750572" w:rsidRPr="00750572" w:rsidRDefault="00750572" w:rsidP="005E14C2">
      <w:pPr>
        <w:numPr>
          <w:ilvl w:val="0"/>
          <w:numId w:val="81"/>
        </w:numPr>
        <w:rPr>
          <w:lang w:eastAsia="he-IL"/>
        </w:rPr>
      </w:pPr>
      <w:r w:rsidRPr="00750572">
        <w:rPr>
          <w:rFonts w:hint="cs"/>
          <w:rtl/>
          <w:lang w:eastAsia="he-IL"/>
        </w:rPr>
        <w:t xml:space="preserve">קורות חיים ותעודות המעידות על השכלה של </w:t>
      </w:r>
      <w:r w:rsidR="00C409BB">
        <w:rPr>
          <w:rFonts w:hint="cs"/>
          <w:rtl/>
          <w:lang w:eastAsia="he-IL"/>
        </w:rPr>
        <w:t>האחראי המקצועי</w:t>
      </w:r>
      <w:r w:rsidRPr="00750572">
        <w:rPr>
          <w:rFonts w:hint="cs"/>
          <w:rtl/>
          <w:lang w:eastAsia="he-IL"/>
        </w:rPr>
        <w:t>.</w:t>
      </w:r>
      <w:r w:rsidR="002B42C6">
        <w:rPr>
          <w:rFonts w:hint="cs"/>
          <w:rtl/>
          <w:lang w:eastAsia="he-IL"/>
        </w:rPr>
        <w:t xml:space="preserve"> יש לציין בפירוט תקופות הניסיון חודש/שנה.</w:t>
      </w:r>
    </w:p>
    <w:p w:rsidR="000E17AF" w:rsidRPr="000E17AF" w:rsidRDefault="00750572" w:rsidP="000E17AF">
      <w:pPr>
        <w:numPr>
          <w:ilvl w:val="0"/>
          <w:numId w:val="81"/>
        </w:numPr>
        <w:rPr>
          <w:lang w:eastAsia="he-IL"/>
        </w:rPr>
      </w:pPr>
      <w:bookmarkStart w:id="171" w:name="_Ref370477791"/>
      <w:r w:rsidRPr="00750572">
        <w:rPr>
          <w:rtl/>
          <w:lang w:eastAsia="he-IL"/>
        </w:rPr>
        <w:t xml:space="preserve">ערבות </w:t>
      </w:r>
      <w:r w:rsidRPr="00750572">
        <w:rPr>
          <w:rFonts w:hint="cs"/>
          <w:rtl/>
          <w:lang w:eastAsia="he-IL"/>
        </w:rPr>
        <w:t xml:space="preserve">בגין הגשת ההצעה </w:t>
      </w:r>
      <w:r w:rsidRPr="00750572">
        <w:rPr>
          <w:rFonts w:hint="cs"/>
          <w:b/>
          <w:bCs/>
          <w:u w:val="single"/>
          <w:rtl/>
          <w:lang w:eastAsia="he-IL"/>
        </w:rPr>
        <w:t>בהתאם לנוסח המחייב בנספח 1</w:t>
      </w:r>
      <w:r w:rsidR="006D14DD">
        <w:rPr>
          <w:rFonts w:hint="cs"/>
          <w:b/>
          <w:bCs/>
          <w:u w:val="single"/>
          <w:rtl/>
          <w:lang w:eastAsia="he-IL"/>
        </w:rPr>
        <w:t>4</w:t>
      </w:r>
      <w:r w:rsidRPr="00750572">
        <w:rPr>
          <w:rFonts w:hint="cs"/>
          <w:b/>
          <w:bCs/>
          <w:u w:val="single"/>
          <w:rtl/>
          <w:lang w:eastAsia="he-IL"/>
        </w:rPr>
        <w:t>.</w:t>
      </w:r>
    </w:p>
    <w:bookmarkEnd w:id="171"/>
    <w:p w:rsidR="003B40E4" w:rsidRPr="005D0CA5" w:rsidRDefault="003B40E4" w:rsidP="000E17AF">
      <w:pPr>
        <w:numPr>
          <w:ilvl w:val="0"/>
          <w:numId w:val="81"/>
        </w:numPr>
        <w:rPr>
          <w:lang w:eastAsia="he-IL"/>
        </w:rPr>
      </w:pPr>
      <w:r w:rsidRPr="005D0CA5">
        <w:rPr>
          <w:rFonts w:hint="cs"/>
          <w:rtl/>
        </w:rPr>
        <w:t>הסכם</w:t>
      </w:r>
      <w:r w:rsidRPr="005D0CA5">
        <w:rPr>
          <w:rtl/>
        </w:rPr>
        <w:t xml:space="preserve"> </w:t>
      </w:r>
      <w:r w:rsidRPr="005D0CA5">
        <w:rPr>
          <w:rFonts w:hint="cs"/>
          <w:rtl/>
        </w:rPr>
        <w:t>ההתקשרות</w:t>
      </w:r>
      <w:r w:rsidRPr="005D0CA5">
        <w:rPr>
          <w:rtl/>
        </w:rPr>
        <w:t xml:space="preserve"> </w:t>
      </w:r>
      <w:r w:rsidRPr="005D0CA5">
        <w:rPr>
          <w:rFonts w:hint="cs"/>
          <w:rtl/>
        </w:rPr>
        <w:t>המצ</w:t>
      </w:r>
      <w:r w:rsidRPr="005D0CA5">
        <w:rPr>
          <w:rtl/>
        </w:rPr>
        <w:t>"</w:t>
      </w:r>
      <w:r w:rsidRPr="005D0CA5">
        <w:rPr>
          <w:rFonts w:hint="cs"/>
          <w:rtl/>
        </w:rPr>
        <w:t>ב</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5D0CA5">
        <w:rPr>
          <w:rFonts w:hint="cs"/>
          <w:rtl/>
        </w:rPr>
        <w:t>כנספח</w:t>
      </w:r>
      <w:r>
        <w:rPr>
          <w:rtl/>
        </w:rPr>
        <w:t xml:space="preserve"> </w:t>
      </w:r>
      <w:r w:rsidR="007232E4">
        <w:rPr>
          <w:rFonts w:hint="cs"/>
          <w:shd w:val="clear" w:color="auto" w:fill="D5DCE4" w:themeFill="text2" w:themeFillTint="33"/>
          <w:rtl/>
        </w:rPr>
        <w:t>15</w:t>
      </w:r>
      <w:r w:rsidRPr="005D0CA5">
        <w:rPr>
          <w:rtl/>
        </w:rPr>
        <w:t xml:space="preserve">, </w:t>
      </w:r>
      <w:r w:rsidRPr="005D0CA5">
        <w:rPr>
          <w:rFonts w:hint="cs"/>
          <w:rtl/>
        </w:rPr>
        <w:t>בצירוף</w:t>
      </w:r>
      <w:r w:rsidRPr="005D0CA5">
        <w:rPr>
          <w:rtl/>
        </w:rPr>
        <w:t xml:space="preserve"> </w:t>
      </w:r>
      <w:r w:rsidRPr="005D0CA5">
        <w:rPr>
          <w:rFonts w:hint="cs"/>
          <w:rtl/>
        </w:rPr>
        <w:t>נספחיו</w:t>
      </w:r>
      <w:r w:rsidRPr="005D0CA5">
        <w:rPr>
          <w:rtl/>
        </w:rPr>
        <w:t xml:space="preserve">- </w:t>
      </w:r>
      <w:r w:rsidRPr="005D0CA5">
        <w:rPr>
          <w:rFonts w:hint="cs"/>
          <w:rtl/>
        </w:rPr>
        <w:t>כשהם</w:t>
      </w:r>
      <w:r w:rsidRPr="005D0CA5">
        <w:rPr>
          <w:rtl/>
        </w:rPr>
        <w:t xml:space="preserve"> </w:t>
      </w:r>
      <w:r w:rsidRPr="005D0CA5">
        <w:rPr>
          <w:rFonts w:hint="cs"/>
          <w:rtl/>
        </w:rPr>
        <w:t>חתומים</w:t>
      </w:r>
      <w:r w:rsidRPr="005D0CA5">
        <w:rPr>
          <w:rtl/>
        </w:rPr>
        <w:t xml:space="preserve"> </w:t>
      </w:r>
      <w:r w:rsidRPr="005D0CA5">
        <w:rPr>
          <w:rFonts w:hint="cs"/>
          <w:rtl/>
        </w:rPr>
        <w:t>בראשי</w:t>
      </w:r>
      <w:r w:rsidRPr="005D0CA5">
        <w:rPr>
          <w:rtl/>
        </w:rPr>
        <w:t xml:space="preserve"> </w:t>
      </w:r>
      <w:r w:rsidRPr="005D0CA5">
        <w:rPr>
          <w:rFonts w:hint="cs"/>
          <w:rtl/>
        </w:rPr>
        <w:t>תיבות</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המציע</w:t>
      </w:r>
      <w:r w:rsidRPr="005D0CA5">
        <w:rPr>
          <w:rtl/>
        </w:rPr>
        <w:t xml:space="preserve">  </w:t>
      </w:r>
      <w:r w:rsidRPr="005D0CA5">
        <w:rPr>
          <w:rFonts w:hint="cs"/>
          <w:rtl/>
        </w:rPr>
        <w:t>או</w:t>
      </w:r>
      <w:r w:rsidRPr="005D0CA5">
        <w:rPr>
          <w:rtl/>
        </w:rPr>
        <w:t xml:space="preserve"> </w:t>
      </w:r>
      <w:r w:rsidRPr="005D0CA5">
        <w:rPr>
          <w:rFonts w:hint="cs"/>
          <w:rtl/>
        </w:rPr>
        <w:t>מורשה</w:t>
      </w:r>
      <w:r w:rsidRPr="005D0CA5">
        <w:rPr>
          <w:rtl/>
        </w:rPr>
        <w:t xml:space="preserve"> </w:t>
      </w:r>
      <w:r w:rsidRPr="005D0CA5">
        <w:rPr>
          <w:rFonts w:hint="cs"/>
          <w:rtl/>
        </w:rPr>
        <w:t>החתימה</w:t>
      </w:r>
      <w:r w:rsidRPr="005D0CA5">
        <w:rPr>
          <w:rtl/>
        </w:rPr>
        <w:t xml:space="preserve"> </w:t>
      </w:r>
      <w:r w:rsidRPr="005D0CA5">
        <w:rPr>
          <w:rFonts w:hint="cs"/>
          <w:rtl/>
        </w:rPr>
        <w:t>בו</w:t>
      </w:r>
      <w:r w:rsidRPr="005D0CA5">
        <w:rPr>
          <w:rtl/>
        </w:rPr>
        <w:t>.</w:t>
      </w:r>
    </w:p>
    <w:bookmarkEnd w:id="170"/>
    <w:p w:rsidR="00750572" w:rsidRPr="00750572" w:rsidRDefault="00750572" w:rsidP="00750572">
      <w:pPr>
        <w:rPr>
          <w:rtl/>
        </w:rPr>
      </w:pPr>
    </w:p>
    <w:p w:rsidR="00750572" w:rsidRPr="00750572" w:rsidRDefault="00750572" w:rsidP="00750572">
      <w:pPr>
        <w:ind w:left="360"/>
        <w:rPr>
          <w:rtl/>
        </w:rPr>
      </w:pPr>
      <w:r w:rsidRPr="00750572">
        <w:rPr>
          <w:rFonts w:hint="eastAsia"/>
          <w:rtl/>
        </w:rPr>
        <w:lastRenderedPageBreak/>
        <w:t>יודגש</w:t>
      </w:r>
      <w:r w:rsidRPr="00750572">
        <w:rPr>
          <w:rtl/>
        </w:rPr>
        <w:t xml:space="preserve"> </w:t>
      </w:r>
      <w:r w:rsidRPr="00750572">
        <w:rPr>
          <w:rFonts w:hint="eastAsia"/>
          <w:rtl/>
        </w:rPr>
        <w:t>כי</w:t>
      </w:r>
      <w:r w:rsidRPr="00750572">
        <w:rPr>
          <w:rtl/>
        </w:rPr>
        <w:t xml:space="preserve">, </w:t>
      </w:r>
      <w:r w:rsidRPr="00750572">
        <w:rPr>
          <w:rFonts w:hint="eastAsia"/>
          <w:rtl/>
        </w:rPr>
        <w:t>למרות</w:t>
      </w:r>
      <w:r w:rsidRPr="00750572">
        <w:rPr>
          <w:rtl/>
        </w:rPr>
        <w:t xml:space="preserve"> </w:t>
      </w:r>
      <w:r w:rsidRPr="00750572">
        <w:rPr>
          <w:rFonts w:hint="eastAsia"/>
          <w:rtl/>
        </w:rPr>
        <w:t>החיוב</w:t>
      </w:r>
      <w:r w:rsidRPr="00750572">
        <w:rPr>
          <w:rtl/>
        </w:rPr>
        <w:t xml:space="preserve"> </w:t>
      </w:r>
      <w:r w:rsidRPr="00750572">
        <w:rPr>
          <w:rFonts w:hint="eastAsia"/>
          <w:rtl/>
        </w:rPr>
        <w:t>לצרף</w:t>
      </w:r>
      <w:r w:rsidRPr="00750572">
        <w:rPr>
          <w:rtl/>
        </w:rPr>
        <w:t xml:space="preserve"> </w:t>
      </w:r>
      <w:r w:rsidRPr="00750572">
        <w:rPr>
          <w:rFonts w:hint="eastAsia"/>
          <w:rtl/>
        </w:rPr>
        <w:t>את</w:t>
      </w:r>
      <w:r w:rsidRPr="00750572">
        <w:rPr>
          <w:rtl/>
        </w:rPr>
        <w:t xml:space="preserve"> </w:t>
      </w:r>
      <w:r w:rsidRPr="00750572">
        <w:rPr>
          <w:rFonts w:hint="eastAsia"/>
          <w:rtl/>
        </w:rPr>
        <w:t>כל</w:t>
      </w:r>
      <w:r w:rsidRPr="00750572">
        <w:rPr>
          <w:rtl/>
        </w:rPr>
        <w:t xml:space="preserve"> </w:t>
      </w:r>
      <w:r w:rsidRPr="00750572">
        <w:rPr>
          <w:rFonts w:hint="eastAsia"/>
          <w:rtl/>
        </w:rPr>
        <w:t>האישורים</w:t>
      </w:r>
      <w:r w:rsidRPr="00750572">
        <w:rPr>
          <w:rtl/>
        </w:rPr>
        <w:t xml:space="preserve"> </w:t>
      </w:r>
      <w:r w:rsidRPr="00750572">
        <w:rPr>
          <w:rFonts w:hint="eastAsia"/>
          <w:rtl/>
        </w:rPr>
        <w:t>והמסמכים</w:t>
      </w:r>
      <w:r w:rsidRPr="00750572">
        <w:rPr>
          <w:rtl/>
        </w:rPr>
        <w:t xml:space="preserve"> </w:t>
      </w:r>
      <w:r w:rsidRPr="00750572">
        <w:rPr>
          <w:rFonts w:hint="eastAsia"/>
          <w:rtl/>
        </w:rPr>
        <w:t>במצורף</w:t>
      </w:r>
      <w:r w:rsidRPr="00750572">
        <w:rPr>
          <w:rtl/>
        </w:rPr>
        <w:t xml:space="preserve"> </w:t>
      </w:r>
      <w:r w:rsidRPr="00750572">
        <w:rPr>
          <w:rFonts w:hint="eastAsia"/>
          <w:rtl/>
        </w:rPr>
        <w:t>להצעה</w:t>
      </w:r>
      <w:r w:rsidRPr="00750572">
        <w:rPr>
          <w:rtl/>
        </w:rPr>
        <w:t xml:space="preserve">, </w:t>
      </w:r>
      <w:r w:rsidRPr="00750572">
        <w:rPr>
          <w:rFonts w:hint="eastAsia"/>
          <w:rtl/>
        </w:rPr>
        <w:t>ועדת</w:t>
      </w:r>
      <w:r w:rsidRPr="00750572">
        <w:rPr>
          <w:rtl/>
        </w:rPr>
        <w:t xml:space="preserve"> </w:t>
      </w:r>
      <w:r w:rsidRPr="00750572">
        <w:rPr>
          <w:rFonts w:hint="eastAsia"/>
          <w:rtl/>
        </w:rPr>
        <w:t>המכרזים</w:t>
      </w:r>
      <w:r w:rsidRPr="00750572">
        <w:rPr>
          <w:rtl/>
        </w:rPr>
        <w:t xml:space="preserve"> </w:t>
      </w:r>
      <w:r w:rsidRPr="00750572">
        <w:rPr>
          <w:rFonts w:hint="eastAsia"/>
          <w:rtl/>
        </w:rPr>
        <w:t>תהא</w:t>
      </w:r>
      <w:r w:rsidRPr="00750572">
        <w:rPr>
          <w:rtl/>
        </w:rPr>
        <w:t xml:space="preserve"> </w:t>
      </w:r>
      <w:r w:rsidRPr="00750572">
        <w:rPr>
          <w:rFonts w:hint="eastAsia"/>
          <w:rtl/>
        </w:rPr>
        <w:t>רשאית</w:t>
      </w:r>
      <w:r w:rsidRPr="00750572">
        <w:rPr>
          <w:rtl/>
        </w:rPr>
        <w:t xml:space="preserve">, </w:t>
      </w:r>
      <w:r w:rsidRPr="00750572">
        <w:rPr>
          <w:rFonts w:hint="eastAsia"/>
          <w:rtl/>
        </w:rPr>
        <w:t>אך</w:t>
      </w:r>
      <w:r w:rsidRPr="00750572">
        <w:rPr>
          <w:rtl/>
        </w:rPr>
        <w:t xml:space="preserve"> </w:t>
      </w:r>
      <w:r w:rsidRPr="00750572">
        <w:rPr>
          <w:rFonts w:hint="eastAsia"/>
          <w:rtl/>
        </w:rPr>
        <w:t>לא</w:t>
      </w:r>
      <w:r w:rsidRPr="00750572">
        <w:rPr>
          <w:rtl/>
        </w:rPr>
        <w:t xml:space="preserve"> </w:t>
      </w:r>
      <w:r w:rsidRPr="00750572">
        <w:rPr>
          <w:rFonts w:hint="eastAsia"/>
          <w:rtl/>
        </w:rPr>
        <w:t>חייבת</w:t>
      </w:r>
      <w:r w:rsidRPr="00750572">
        <w:rPr>
          <w:rtl/>
        </w:rPr>
        <w:t xml:space="preserve">, </w:t>
      </w:r>
      <w:r w:rsidRPr="00750572">
        <w:rPr>
          <w:rFonts w:hint="eastAsia"/>
          <w:rtl/>
        </w:rPr>
        <w:t>ולפי</w:t>
      </w:r>
      <w:r w:rsidRPr="00750572">
        <w:rPr>
          <w:rtl/>
        </w:rPr>
        <w:t xml:space="preserve"> </w:t>
      </w:r>
      <w:r w:rsidRPr="00750572">
        <w:rPr>
          <w:rFonts w:hint="eastAsia"/>
          <w:rtl/>
        </w:rPr>
        <w:t>שיקול</w:t>
      </w:r>
      <w:r w:rsidRPr="00750572">
        <w:rPr>
          <w:rtl/>
        </w:rPr>
        <w:t xml:space="preserve"> </w:t>
      </w:r>
      <w:r w:rsidRPr="00750572">
        <w:rPr>
          <w:rFonts w:hint="eastAsia"/>
          <w:rtl/>
        </w:rPr>
        <w:t>דעתה</w:t>
      </w:r>
      <w:r w:rsidRPr="00750572">
        <w:rPr>
          <w:rtl/>
        </w:rPr>
        <w:t xml:space="preserve"> </w:t>
      </w:r>
      <w:r w:rsidRPr="00750572">
        <w:rPr>
          <w:rFonts w:hint="eastAsia"/>
          <w:rtl/>
        </w:rPr>
        <w:t>הבלעדי</w:t>
      </w:r>
      <w:r w:rsidRPr="00750572">
        <w:rPr>
          <w:rtl/>
        </w:rPr>
        <w:t xml:space="preserve">, </w:t>
      </w:r>
      <w:r w:rsidRPr="00750572">
        <w:rPr>
          <w:rFonts w:hint="eastAsia"/>
          <w:rtl/>
        </w:rPr>
        <w:t>לאפשר</w:t>
      </w:r>
      <w:r w:rsidRPr="00750572">
        <w:rPr>
          <w:rtl/>
        </w:rPr>
        <w:t xml:space="preserve"> </w:t>
      </w:r>
      <w:r w:rsidRPr="00750572">
        <w:rPr>
          <w:rFonts w:hint="eastAsia"/>
          <w:rtl/>
        </w:rPr>
        <w:t>למציע</w:t>
      </w:r>
      <w:r w:rsidRPr="00750572">
        <w:rPr>
          <w:rtl/>
        </w:rPr>
        <w:t xml:space="preserve"> </w:t>
      </w:r>
      <w:r w:rsidRPr="00750572">
        <w:rPr>
          <w:rFonts w:hint="eastAsia"/>
          <w:rtl/>
        </w:rPr>
        <w:t>אשר</w:t>
      </w:r>
      <w:r w:rsidRPr="00750572">
        <w:rPr>
          <w:rtl/>
        </w:rPr>
        <w:t xml:space="preserve"> </w:t>
      </w:r>
      <w:r w:rsidRPr="00750572">
        <w:rPr>
          <w:rFonts w:hint="eastAsia"/>
          <w:rtl/>
        </w:rPr>
        <w:t>לא</w:t>
      </w:r>
      <w:r w:rsidRPr="00750572">
        <w:rPr>
          <w:rtl/>
        </w:rPr>
        <w:t xml:space="preserve"> </w:t>
      </w:r>
      <w:r w:rsidRPr="00750572">
        <w:rPr>
          <w:rFonts w:hint="eastAsia"/>
          <w:rtl/>
        </w:rPr>
        <w:t>צירף</w:t>
      </w:r>
      <w:r w:rsidRPr="00750572">
        <w:rPr>
          <w:rtl/>
        </w:rPr>
        <w:t xml:space="preserve"> </w:t>
      </w:r>
      <w:r w:rsidRPr="00750572">
        <w:rPr>
          <w:rFonts w:hint="eastAsia"/>
          <w:rtl/>
        </w:rPr>
        <w:t>להצעתו</w:t>
      </w:r>
      <w:r w:rsidRPr="00750572">
        <w:rPr>
          <w:rtl/>
        </w:rPr>
        <w:t xml:space="preserve"> </w:t>
      </w:r>
      <w:r w:rsidRPr="00750572">
        <w:rPr>
          <w:rFonts w:hint="eastAsia"/>
          <w:rtl/>
        </w:rPr>
        <w:t>אישור</w:t>
      </w:r>
      <w:r w:rsidRPr="00750572">
        <w:rPr>
          <w:rtl/>
        </w:rPr>
        <w:t xml:space="preserve"> או </w:t>
      </w:r>
      <w:r w:rsidRPr="00750572">
        <w:rPr>
          <w:rFonts w:hint="eastAsia"/>
          <w:rtl/>
        </w:rPr>
        <w:t>מסמך</w:t>
      </w:r>
      <w:r w:rsidRPr="00750572">
        <w:rPr>
          <w:rtl/>
        </w:rPr>
        <w:t xml:space="preserve"> </w:t>
      </w:r>
      <w:r w:rsidRPr="00750572">
        <w:rPr>
          <w:rFonts w:hint="eastAsia"/>
          <w:rtl/>
        </w:rPr>
        <w:t>מהמנויים</w:t>
      </w:r>
      <w:r w:rsidRPr="00750572">
        <w:rPr>
          <w:rtl/>
        </w:rPr>
        <w:t xml:space="preserve"> </w:t>
      </w:r>
      <w:r w:rsidRPr="00750572">
        <w:rPr>
          <w:rFonts w:hint="eastAsia"/>
          <w:rtl/>
        </w:rPr>
        <w:t>במכרז</w:t>
      </w:r>
      <w:r w:rsidRPr="00750572">
        <w:rPr>
          <w:rtl/>
        </w:rPr>
        <w:t xml:space="preserve"> </w:t>
      </w:r>
      <w:r w:rsidRPr="00750572">
        <w:rPr>
          <w:rFonts w:hint="eastAsia"/>
          <w:rtl/>
        </w:rPr>
        <w:t>זה</w:t>
      </w:r>
      <w:r w:rsidRPr="00750572">
        <w:rPr>
          <w:rtl/>
        </w:rPr>
        <w:t xml:space="preserve">, </w:t>
      </w:r>
      <w:r w:rsidRPr="00750572">
        <w:rPr>
          <w:rFonts w:hint="eastAsia"/>
          <w:rtl/>
        </w:rPr>
        <w:t>להשלים</w:t>
      </w:r>
      <w:r w:rsidRPr="00750572">
        <w:rPr>
          <w:rtl/>
        </w:rPr>
        <w:t xml:space="preserve"> </w:t>
      </w:r>
      <w:r w:rsidRPr="00750572">
        <w:rPr>
          <w:rFonts w:hint="eastAsia"/>
          <w:rtl/>
        </w:rPr>
        <w:t>את</w:t>
      </w:r>
      <w:r w:rsidRPr="00750572">
        <w:rPr>
          <w:rtl/>
        </w:rPr>
        <w:t xml:space="preserve"> </w:t>
      </w:r>
      <w:r w:rsidRPr="00750572">
        <w:rPr>
          <w:rFonts w:hint="eastAsia"/>
          <w:rtl/>
        </w:rPr>
        <w:t>המצאתם</w:t>
      </w:r>
      <w:r w:rsidRPr="00750572">
        <w:rPr>
          <w:rtl/>
        </w:rPr>
        <w:t xml:space="preserve"> </w:t>
      </w:r>
      <w:r w:rsidRPr="00750572">
        <w:rPr>
          <w:rFonts w:hint="eastAsia"/>
          <w:rtl/>
        </w:rPr>
        <w:t>במסגרת</w:t>
      </w:r>
      <w:r w:rsidRPr="00750572">
        <w:rPr>
          <w:rtl/>
        </w:rPr>
        <w:t xml:space="preserve"> </w:t>
      </w:r>
      <w:r w:rsidRPr="00750572">
        <w:rPr>
          <w:rFonts w:hint="eastAsia"/>
          <w:rtl/>
        </w:rPr>
        <w:t>פרק</w:t>
      </w:r>
      <w:r w:rsidRPr="00750572">
        <w:rPr>
          <w:rtl/>
        </w:rPr>
        <w:t xml:space="preserve"> </w:t>
      </w:r>
      <w:r w:rsidRPr="00750572">
        <w:rPr>
          <w:rFonts w:hint="eastAsia"/>
          <w:rtl/>
        </w:rPr>
        <w:t>זמן</w:t>
      </w:r>
      <w:r w:rsidRPr="00750572">
        <w:rPr>
          <w:rtl/>
        </w:rPr>
        <w:t xml:space="preserve"> </w:t>
      </w:r>
      <w:r w:rsidRPr="00750572">
        <w:rPr>
          <w:rFonts w:hint="eastAsia"/>
          <w:rtl/>
        </w:rPr>
        <w:t>אשר</w:t>
      </w:r>
      <w:r w:rsidRPr="00750572">
        <w:rPr>
          <w:rtl/>
        </w:rPr>
        <w:t xml:space="preserve"> </w:t>
      </w:r>
      <w:r w:rsidRPr="00750572">
        <w:rPr>
          <w:rFonts w:hint="eastAsia"/>
          <w:rtl/>
        </w:rPr>
        <w:t>ייקבע</w:t>
      </w:r>
      <w:r w:rsidRPr="00750572">
        <w:rPr>
          <w:rtl/>
        </w:rPr>
        <w:t xml:space="preserve"> </w:t>
      </w:r>
      <w:r w:rsidRPr="00750572">
        <w:rPr>
          <w:rFonts w:hint="eastAsia"/>
          <w:rtl/>
        </w:rPr>
        <w:t>על</w:t>
      </w:r>
      <w:r w:rsidRPr="00750572">
        <w:rPr>
          <w:rtl/>
        </w:rPr>
        <w:t xml:space="preserve"> </w:t>
      </w:r>
      <w:r w:rsidRPr="00750572">
        <w:rPr>
          <w:rFonts w:hint="eastAsia"/>
          <w:rtl/>
        </w:rPr>
        <w:t>ידיה</w:t>
      </w:r>
      <w:r w:rsidRPr="00750572">
        <w:rPr>
          <w:rtl/>
        </w:rPr>
        <w:t xml:space="preserve"> </w:t>
      </w:r>
      <w:r w:rsidRPr="00750572">
        <w:rPr>
          <w:rFonts w:hint="eastAsia"/>
          <w:rtl/>
        </w:rPr>
        <w:t>וזאת</w:t>
      </w:r>
      <w:r w:rsidRPr="00750572">
        <w:rPr>
          <w:rtl/>
        </w:rPr>
        <w:t xml:space="preserve"> </w:t>
      </w:r>
      <w:r w:rsidRPr="00750572">
        <w:rPr>
          <w:rFonts w:hint="eastAsia"/>
          <w:rtl/>
        </w:rPr>
        <w:t>כל</w:t>
      </w:r>
      <w:r w:rsidRPr="00750572">
        <w:rPr>
          <w:rtl/>
        </w:rPr>
        <w:t xml:space="preserve"> </w:t>
      </w:r>
      <w:r w:rsidRPr="00750572">
        <w:rPr>
          <w:rFonts w:hint="eastAsia"/>
          <w:rtl/>
        </w:rPr>
        <w:t>עוד</w:t>
      </w:r>
      <w:r w:rsidRPr="00750572">
        <w:rPr>
          <w:rtl/>
        </w:rPr>
        <w:t xml:space="preserve"> </w:t>
      </w:r>
      <w:r w:rsidRPr="00750572">
        <w:rPr>
          <w:rFonts w:hint="eastAsia"/>
          <w:rtl/>
        </w:rPr>
        <w:t>עולה</w:t>
      </w:r>
      <w:r w:rsidRPr="00750572">
        <w:rPr>
          <w:rtl/>
        </w:rPr>
        <w:t xml:space="preserve"> </w:t>
      </w:r>
      <w:r w:rsidRPr="00750572">
        <w:rPr>
          <w:rFonts w:hint="eastAsia"/>
          <w:rtl/>
        </w:rPr>
        <w:t>בבירור</w:t>
      </w:r>
      <w:r w:rsidRPr="00750572">
        <w:rPr>
          <w:rtl/>
        </w:rPr>
        <w:t xml:space="preserve"> </w:t>
      </w:r>
      <w:r w:rsidRPr="00750572">
        <w:rPr>
          <w:rFonts w:hint="eastAsia"/>
          <w:rtl/>
        </w:rPr>
        <w:t>על</w:t>
      </w:r>
      <w:r w:rsidRPr="00750572">
        <w:rPr>
          <w:rtl/>
        </w:rPr>
        <w:t xml:space="preserve"> </w:t>
      </w:r>
      <w:r w:rsidRPr="00750572">
        <w:rPr>
          <w:rFonts w:hint="eastAsia"/>
          <w:rtl/>
        </w:rPr>
        <w:t>פני</w:t>
      </w:r>
      <w:r w:rsidRPr="00750572">
        <w:rPr>
          <w:rtl/>
        </w:rPr>
        <w:t xml:space="preserve"> </w:t>
      </w:r>
      <w:r w:rsidRPr="00750572">
        <w:rPr>
          <w:rFonts w:hint="eastAsia"/>
          <w:rtl/>
        </w:rPr>
        <w:t>האישורים</w:t>
      </w:r>
      <w:r w:rsidRPr="00750572">
        <w:rPr>
          <w:rtl/>
        </w:rPr>
        <w:t xml:space="preserve"> או </w:t>
      </w:r>
      <w:r w:rsidRPr="00750572">
        <w:rPr>
          <w:rFonts w:hint="eastAsia"/>
          <w:rtl/>
        </w:rPr>
        <w:t>המסמכים</w:t>
      </w:r>
      <w:r w:rsidRPr="00750572">
        <w:rPr>
          <w:rtl/>
        </w:rPr>
        <w:t xml:space="preserve"> </w:t>
      </w:r>
      <w:r w:rsidRPr="00750572">
        <w:rPr>
          <w:rFonts w:hint="eastAsia"/>
          <w:rtl/>
        </w:rPr>
        <w:t>הנ</w:t>
      </w:r>
      <w:r w:rsidRPr="00750572">
        <w:rPr>
          <w:rtl/>
        </w:rPr>
        <w:t xml:space="preserve">"ל, </w:t>
      </w:r>
      <w:r w:rsidRPr="00750572">
        <w:rPr>
          <w:rFonts w:hint="eastAsia"/>
          <w:rtl/>
        </w:rPr>
        <w:t>כי</w:t>
      </w:r>
      <w:r w:rsidRPr="00750572">
        <w:rPr>
          <w:rtl/>
        </w:rPr>
        <w:t xml:space="preserve"> </w:t>
      </w:r>
      <w:r w:rsidRPr="00750572">
        <w:rPr>
          <w:rFonts w:hint="cs"/>
          <w:rtl/>
        </w:rPr>
        <w:t>המציע עמד</w:t>
      </w:r>
      <w:r w:rsidRPr="00750572">
        <w:rPr>
          <w:rtl/>
        </w:rPr>
        <w:t xml:space="preserve"> </w:t>
      </w:r>
      <w:r w:rsidRPr="00750572">
        <w:rPr>
          <w:rFonts w:hint="eastAsia"/>
          <w:rtl/>
        </w:rPr>
        <w:t>במועד</w:t>
      </w:r>
      <w:r w:rsidRPr="00750572">
        <w:rPr>
          <w:rtl/>
        </w:rPr>
        <w:t xml:space="preserve"> </w:t>
      </w:r>
      <w:r w:rsidRPr="00750572">
        <w:rPr>
          <w:rFonts w:hint="eastAsia"/>
          <w:rtl/>
        </w:rPr>
        <w:t>הגשת</w:t>
      </w:r>
      <w:r w:rsidRPr="00750572">
        <w:rPr>
          <w:rtl/>
        </w:rPr>
        <w:t xml:space="preserve"> </w:t>
      </w:r>
      <w:r w:rsidRPr="00750572">
        <w:rPr>
          <w:rFonts w:hint="eastAsia"/>
          <w:rtl/>
        </w:rPr>
        <w:t>ההצעה</w:t>
      </w:r>
      <w:r w:rsidRPr="00750572">
        <w:rPr>
          <w:rtl/>
        </w:rPr>
        <w:t xml:space="preserve"> </w:t>
      </w:r>
      <w:r w:rsidRPr="00750572">
        <w:rPr>
          <w:rFonts w:hint="cs"/>
          <w:rtl/>
        </w:rPr>
        <w:t xml:space="preserve">בכל התנאים הנדרשים </w:t>
      </w:r>
      <w:r w:rsidRPr="00750572">
        <w:rPr>
          <w:rFonts w:hint="eastAsia"/>
          <w:rtl/>
        </w:rPr>
        <w:t>בתנאי</w:t>
      </w:r>
      <w:r w:rsidRPr="00750572">
        <w:rPr>
          <w:rtl/>
        </w:rPr>
        <w:t xml:space="preserve"> </w:t>
      </w:r>
      <w:r w:rsidRPr="00750572">
        <w:rPr>
          <w:rFonts w:hint="eastAsia"/>
          <w:rtl/>
        </w:rPr>
        <w:t>המכרז</w:t>
      </w:r>
      <w:r w:rsidRPr="00750572">
        <w:rPr>
          <w:rtl/>
        </w:rPr>
        <w:t>.</w:t>
      </w:r>
    </w:p>
    <w:p w:rsidR="007D1B18" w:rsidRDefault="007D1B18" w:rsidP="007D1B18">
      <w:pPr>
        <w:rPr>
          <w:rFonts w:ascii="Franklin Gothic Medium" w:hAnsi="Franklin Gothic Medium"/>
          <w:sz w:val="22"/>
          <w:szCs w:val="22"/>
          <w:rtl/>
        </w:rPr>
      </w:pPr>
    </w:p>
    <w:p w:rsidR="00902D43" w:rsidRPr="000E0EA4" w:rsidRDefault="0058157F"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172" w:name="_Toc464060535"/>
      <w:r>
        <w:rPr>
          <w:rFonts w:ascii="Arial" w:hAnsi="Arial" w:cs="Arial" w:hint="cs"/>
          <w:b/>
          <w:bCs/>
          <w:i/>
          <w:iCs/>
          <w:caps/>
          <w:spacing w:val="15"/>
          <w:sz w:val="40"/>
          <w:szCs w:val="40"/>
          <w:rtl/>
          <w:lang w:val="x-none" w:eastAsia="x-none"/>
        </w:rPr>
        <w:lastRenderedPageBreak/>
        <w:t xml:space="preserve">פרק </w:t>
      </w:r>
      <w:r w:rsidR="00C05D52">
        <w:rPr>
          <w:rFonts w:ascii="Arial" w:hAnsi="Arial" w:cs="Arial" w:hint="cs"/>
          <w:b/>
          <w:bCs/>
          <w:i/>
          <w:iCs/>
          <w:caps/>
          <w:spacing w:val="15"/>
          <w:sz w:val="40"/>
          <w:szCs w:val="40"/>
          <w:rtl/>
          <w:lang w:val="x-none" w:eastAsia="x-none"/>
        </w:rPr>
        <w:t>מ</w:t>
      </w:r>
      <w:r w:rsidR="00C05D52" w:rsidRPr="000E0EA4">
        <w:rPr>
          <w:rFonts w:ascii="Arial" w:hAnsi="Arial" w:cs="Arial" w:hint="cs"/>
          <w:b/>
          <w:bCs/>
          <w:i/>
          <w:iCs/>
          <w:caps/>
          <w:spacing w:val="15"/>
          <w:sz w:val="40"/>
          <w:szCs w:val="40"/>
          <w:rtl/>
          <w:lang w:val="x-none" w:eastAsia="x-none"/>
        </w:rPr>
        <w:t>נהלה</w:t>
      </w:r>
      <w:bookmarkEnd w:id="172"/>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0E0EA4">
        <w:rPr>
          <w:rFonts w:hint="cs"/>
          <w:b/>
          <w:bCs/>
          <w:caps/>
          <w:spacing w:val="15"/>
          <w:sz w:val="36"/>
          <w:szCs w:val="36"/>
          <w:rtl/>
          <w:lang w:val="x-none" w:eastAsia="x-none"/>
        </w:rPr>
        <w:t xml:space="preserve"> </w:t>
      </w:r>
      <w:bookmarkStart w:id="173" w:name="_Toc414895778"/>
      <w:bookmarkStart w:id="174" w:name="_Toc421540702"/>
      <w:bookmarkStart w:id="175" w:name="_Toc440130554"/>
      <w:r w:rsidRPr="000E0EA4">
        <w:rPr>
          <w:rFonts w:hint="cs"/>
          <w:b/>
          <w:bCs/>
          <w:caps/>
          <w:spacing w:val="15"/>
          <w:sz w:val="36"/>
          <w:szCs w:val="36"/>
          <w:rtl/>
          <w:lang w:val="x-none" w:eastAsia="x-none"/>
        </w:rPr>
        <w:t>כללי</w:t>
      </w:r>
      <w:bookmarkEnd w:id="173"/>
      <w:bookmarkEnd w:id="174"/>
      <w:bookmarkEnd w:id="175"/>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מסמכי המכרז</w:t>
      </w:r>
      <w:r w:rsidRPr="000E0EA4">
        <w:rPr>
          <w:bCs/>
          <w:caps/>
          <w:spacing w:val="15"/>
          <w:sz w:val="28"/>
          <w:szCs w:val="32"/>
          <w:rtl/>
          <w:lang w:val="x-none" w:eastAsia="x-none"/>
        </w:rPr>
        <w:t xml:space="preserve"> </w:t>
      </w:r>
    </w:p>
    <w:p w:rsidR="00902D43" w:rsidRPr="000E0EA4" w:rsidRDefault="00902D43" w:rsidP="002B42C6">
      <w:r w:rsidRPr="000E0EA4">
        <w:rPr>
          <w:rFonts w:hint="cs"/>
          <w:rtl/>
        </w:rPr>
        <w:t xml:space="preserve">ניתן להוריד, ללא תשלום, את מסמכי המכרז מאתר האינטרנט של </w:t>
      </w:r>
      <w:r w:rsidR="000843E7">
        <w:rPr>
          <w:rFonts w:hint="cs"/>
          <w:rtl/>
        </w:rPr>
        <w:t>משרד הכלכלה והתעשייה</w:t>
      </w:r>
      <w:r w:rsidR="00364FE5" w:rsidRPr="000E0EA4">
        <w:rPr>
          <w:rFonts w:hint="cs"/>
          <w:rtl/>
        </w:rPr>
        <w:t>בכתובת</w:t>
      </w:r>
      <w:r w:rsidRPr="000E0EA4">
        <w:rPr>
          <w:rFonts w:hint="cs"/>
          <w:rtl/>
        </w:rPr>
        <w:t xml:space="preserve">: </w:t>
      </w:r>
      <w:hyperlink r:id="rId23" w:history="1">
        <w:r w:rsidR="002B42C6" w:rsidRPr="002B42C6">
          <w:rPr>
            <w:rFonts w:ascii="Calibri" w:hAnsi="Calibri" w:cs="David"/>
            <w:color w:val="0000FF"/>
            <w:u w:val="single"/>
          </w:rPr>
          <w:t>www.economy.gov.il</w:t>
        </w:r>
      </w:hyperlink>
      <w:r w:rsidR="002B42C6">
        <w:rPr>
          <w:rFonts w:ascii="Calibri" w:hAnsi="Calibri" w:cs="David" w:hint="cs"/>
          <w:color w:val="0000FF"/>
          <w:u w:val="single"/>
          <w:rtl/>
        </w:rPr>
        <w:t xml:space="preserve"> </w:t>
      </w:r>
      <w:r w:rsidR="002B42C6">
        <w:rPr>
          <w:rFonts w:hint="cs"/>
          <w:rtl/>
        </w:rPr>
        <w:t xml:space="preserve">בתחתית העמוד בקישור </w:t>
      </w:r>
      <w:r w:rsidRPr="000E0EA4">
        <w:rPr>
          <w:rFonts w:hint="cs"/>
          <w:rtl/>
        </w:rPr>
        <w:t xml:space="preserve"> "</w:t>
      </w:r>
      <w:r w:rsidR="002B42C6">
        <w:rPr>
          <w:rFonts w:hint="cs"/>
          <w:rtl/>
        </w:rPr>
        <w:t>ל</w:t>
      </w:r>
      <w:r w:rsidRPr="000E0EA4">
        <w:rPr>
          <w:rFonts w:hint="cs"/>
          <w:rtl/>
        </w:rPr>
        <w:t xml:space="preserve">מכרזים" </w:t>
      </w:r>
      <w:r w:rsidR="00323B03">
        <w:rPr>
          <w:rFonts w:hint="cs"/>
          <w:rtl/>
        </w:rPr>
        <w:t xml:space="preserve">או באתר האינטרנט של מינהל הרכש הממשלתי </w:t>
      </w:r>
      <w:hyperlink r:id="rId24" w:history="1">
        <w:r w:rsidR="00323B03" w:rsidRPr="00856D5F">
          <w:rPr>
            <w:rStyle w:val="Hyperlink"/>
          </w:rPr>
          <w:t>WWW.mr.gov.il</w:t>
        </w:r>
      </w:hyperlink>
      <w:r w:rsidR="00323B03">
        <w:t xml:space="preserve"> .</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תיאום הצעות</w:t>
      </w:r>
    </w:p>
    <w:p w:rsidR="00902D43" w:rsidRPr="000E0EA4" w:rsidRDefault="00902D43" w:rsidP="00902D43">
      <w:pPr>
        <w:rPr>
          <w:rtl/>
        </w:rPr>
      </w:pPr>
      <w:r w:rsidRPr="000E0EA4">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902D43" w:rsidRPr="000E0EA4" w:rsidRDefault="00902D43" w:rsidP="005E14C2">
      <w:pPr>
        <w:numPr>
          <w:ilvl w:val="0"/>
          <w:numId w:val="12"/>
        </w:numPr>
      </w:pPr>
      <w:r w:rsidRPr="000E0EA4">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902D43" w:rsidRPr="000E0EA4" w:rsidRDefault="00902D43" w:rsidP="005E14C2">
      <w:pPr>
        <w:numPr>
          <w:ilvl w:val="0"/>
          <w:numId w:val="12"/>
        </w:numPr>
        <w:rPr>
          <w:rtl/>
        </w:rPr>
      </w:pPr>
      <w:r w:rsidRPr="000E0EA4">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902D43" w:rsidRPr="000E0EA4" w:rsidRDefault="00902D43" w:rsidP="00F70EAE">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 xml:space="preserve">שיתוף פעולה עם מציעים אחרים </w:t>
      </w:r>
    </w:p>
    <w:p w:rsidR="00D407A7" w:rsidRDefault="00902D43" w:rsidP="00795D95">
      <w:pPr>
        <w:rPr>
          <w:b/>
          <w:bCs/>
          <w:caps/>
          <w:spacing w:val="15"/>
          <w:sz w:val="36"/>
          <w:szCs w:val="36"/>
          <w:rtl/>
          <w:lang w:val="x-none" w:eastAsia="x-none"/>
        </w:rPr>
      </w:pPr>
      <w:r w:rsidRPr="000E0EA4">
        <w:rPr>
          <w:rFonts w:hint="cs"/>
          <w:rtl/>
        </w:rPr>
        <w:t>המציע יכול להגיש הצעה בשם עצמו בלבד. לא תתאפשר הגשת הצעה עם גופים או מציעים אחרים (</w:t>
      </w:r>
      <w:r w:rsidRPr="000E0EA4">
        <w:rPr>
          <w:rFonts w:hint="cs"/>
        </w:rPr>
        <w:t>J</w:t>
      </w:r>
      <w:r w:rsidRPr="000E0EA4">
        <w:t>oint Venture</w:t>
      </w:r>
      <w:r w:rsidRPr="000E0EA4">
        <w:rPr>
          <w:rFonts w:hint="cs"/>
          <w:rtl/>
        </w:rPr>
        <w:t xml:space="preserve">). </w:t>
      </w:r>
      <w:r w:rsidR="00967643">
        <w:rPr>
          <w:rFonts w:hint="cs"/>
          <w:rtl/>
        </w:rPr>
        <w:t>כמו כן לא תותר העסקה של קבלני משנה</w:t>
      </w:r>
      <w:r w:rsidR="00795D95">
        <w:rPr>
          <w:rFonts w:hint="cs"/>
          <w:rtl/>
        </w:rPr>
        <w:t>.</w:t>
      </w:r>
      <w:r w:rsidR="00B3712A">
        <w:rPr>
          <w:rFonts w:hint="cs"/>
          <w:rtl/>
        </w:rPr>
        <w:t xml:space="preserve"> </w:t>
      </w:r>
      <w:bookmarkStart w:id="176" w:name="_Toc414895779"/>
      <w:bookmarkStart w:id="177" w:name="_Toc421540703"/>
      <w:bookmarkStart w:id="178" w:name="_Toc440130555"/>
    </w:p>
    <w:p w:rsidR="00D407A7" w:rsidRDefault="00D407A7" w:rsidP="00795D95">
      <w:pPr>
        <w:rPr>
          <w:b/>
          <w:bCs/>
          <w:caps/>
          <w:spacing w:val="15"/>
          <w:sz w:val="36"/>
          <w:szCs w:val="36"/>
          <w:rtl/>
          <w:lang w:val="x-none" w:eastAsia="x-none"/>
        </w:rPr>
      </w:pPr>
    </w:p>
    <w:p w:rsidR="00902D43" w:rsidRPr="000E0EA4" w:rsidRDefault="00902D43" w:rsidP="00795D95">
      <w:pPr>
        <w:rPr>
          <w:b/>
          <w:bCs/>
          <w:caps/>
          <w:spacing w:val="15"/>
          <w:sz w:val="36"/>
          <w:szCs w:val="36"/>
          <w:lang w:val="x-none" w:eastAsia="x-none"/>
        </w:rPr>
      </w:pPr>
      <w:r w:rsidRPr="000E0EA4">
        <w:rPr>
          <w:rFonts w:hint="cs"/>
          <w:b/>
          <w:bCs/>
          <w:caps/>
          <w:spacing w:val="15"/>
          <w:sz w:val="36"/>
          <w:szCs w:val="36"/>
          <w:rtl/>
          <w:lang w:val="x-none" w:eastAsia="x-none"/>
        </w:rPr>
        <w:t>שאלות ספקים אודות המכרז</w:t>
      </w:r>
      <w:bookmarkEnd w:id="176"/>
      <w:bookmarkEnd w:id="177"/>
      <w:bookmarkEnd w:id="178"/>
    </w:p>
    <w:p w:rsidR="00902D43" w:rsidRPr="000E0EA4" w:rsidRDefault="00902D43" w:rsidP="00361A4B">
      <w:pPr>
        <w:widowControl w:val="0"/>
        <w:numPr>
          <w:ilvl w:val="2"/>
          <w:numId w:val="3"/>
        </w:numPr>
        <w:spacing w:before="120" w:after="120" w:line="240" w:lineRule="auto"/>
        <w:outlineLvl w:val="2"/>
        <w:rPr>
          <w:bCs/>
          <w:caps/>
          <w:spacing w:val="15"/>
          <w:sz w:val="28"/>
          <w:szCs w:val="32"/>
          <w:rtl/>
          <w:lang w:val="x-none" w:eastAsia="x-none"/>
        </w:rPr>
      </w:pPr>
      <w:r w:rsidRPr="000E0EA4">
        <w:rPr>
          <w:bCs/>
          <w:caps/>
          <w:spacing w:val="15"/>
          <w:sz w:val="28"/>
          <w:szCs w:val="32"/>
          <w:rtl/>
          <w:lang w:val="x-none" w:eastAsia="x-none"/>
        </w:rPr>
        <w:t xml:space="preserve">נוהל העברת </w:t>
      </w:r>
      <w:r w:rsidRPr="000E0EA4">
        <w:rPr>
          <w:rFonts w:hint="cs"/>
          <w:bCs/>
          <w:caps/>
          <w:spacing w:val="15"/>
          <w:sz w:val="28"/>
          <w:szCs w:val="32"/>
          <w:rtl/>
          <w:lang w:val="x-none" w:eastAsia="x-none"/>
        </w:rPr>
        <w:t>שאלות ספקים ל</w:t>
      </w:r>
      <w:r w:rsidR="00361A4B" w:rsidRPr="000E0EA4">
        <w:rPr>
          <w:rFonts w:hint="cs"/>
          <w:bCs/>
          <w:caps/>
          <w:spacing w:val="15"/>
          <w:sz w:val="28"/>
          <w:szCs w:val="32"/>
          <w:rtl/>
          <w:lang w:val="x-none" w:eastAsia="x-none"/>
        </w:rPr>
        <w:t>משרד</w:t>
      </w:r>
      <w:r w:rsidRPr="000E0EA4">
        <w:rPr>
          <w:rFonts w:hint="cs"/>
          <w:bCs/>
          <w:caps/>
          <w:spacing w:val="15"/>
          <w:sz w:val="28"/>
          <w:szCs w:val="32"/>
          <w:rtl/>
          <w:lang w:val="x-none" w:eastAsia="x-none"/>
        </w:rPr>
        <w:t xml:space="preserve"> </w:t>
      </w:r>
    </w:p>
    <w:p w:rsidR="00C266D7" w:rsidRPr="00C266D7" w:rsidRDefault="00C266D7" w:rsidP="00C266D7">
      <w:pPr>
        <w:pStyle w:val="4"/>
        <w:bidi/>
        <w:spacing w:after="200" w:line="276" w:lineRule="auto"/>
        <w:jc w:val="left"/>
        <w:rPr>
          <w:rFonts w:cs="Times New Roman"/>
          <w:b w:val="0"/>
          <w:bCs w:val="0"/>
          <w:caps w:val="0"/>
          <w:spacing w:val="0"/>
          <w:szCs w:val="24"/>
        </w:rPr>
      </w:pPr>
      <w:r w:rsidRPr="00C266D7">
        <w:rPr>
          <w:rFonts w:cs="Times New Roman" w:hint="cs"/>
          <w:b w:val="0"/>
          <w:bCs w:val="0"/>
          <w:caps w:val="0"/>
          <w:spacing w:val="0"/>
          <w:szCs w:val="24"/>
          <w:rtl/>
        </w:rPr>
        <w:t>שאלות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והבהרות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יש</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להפנות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בכתב</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בלבד</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באמצעות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דוא</w:t>
      </w:r>
      <w:r w:rsidRPr="00C266D7">
        <w:rPr>
          <w:rFonts w:cs="Times New Roman"/>
          <w:b w:val="0"/>
          <w:bCs w:val="0"/>
          <w:caps w:val="0"/>
          <w:spacing w:val="0"/>
          <w:szCs w:val="24"/>
          <w:rtl/>
        </w:rPr>
        <w:t>"</w:t>
      </w:r>
      <w:r w:rsidRPr="00C266D7">
        <w:rPr>
          <w:rFonts w:cs="Times New Roman" w:hint="cs"/>
          <w:b w:val="0"/>
          <w:bCs w:val="0"/>
          <w:caps w:val="0"/>
          <w:spacing w:val="0"/>
          <w:szCs w:val="24"/>
          <w:rtl/>
        </w:rPr>
        <w:t xml:space="preserve">ל </w:t>
      </w:r>
      <w:hyperlink r:id="rId25" w:history="1">
        <w:r w:rsidRPr="00C266D7">
          <w:rPr>
            <w:rFonts w:cs="Times New Roman"/>
            <w:b w:val="0"/>
            <w:bCs w:val="0"/>
            <w:caps w:val="0"/>
            <w:spacing w:val="0"/>
            <w:szCs w:val="24"/>
          </w:rPr>
          <w:t>simap@economy.gov.il</w:t>
        </w:r>
      </w:hyperlink>
      <w:r w:rsidRPr="00C266D7">
        <w:rPr>
          <w:rFonts w:cs="Times New Roman" w:hint="cs"/>
          <w:b w:val="0"/>
          <w:bCs w:val="0"/>
          <w:caps w:val="0"/>
          <w:spacing w:val="0"/>
          <w:szCs w:val="24"/>
          <w:rtl/>
        </w:rPr>
        <w:t xml:space="preserve"> עד</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לתאריך</w:t>
      </w:r>
      <w:r w:rsidR="001F65D1">
        <w:rPr>
          <w:rFonts w:cs="Times New Roman"/>
          <w:b w:val="0"/>
          <w:bCs w:val="0"/>
          <w:caps w:val="0"/>
          <w:spacing w:val="0"/>
          <w:szCs w:val="24"/>
          <w:rtl/>
        </w:rPr>
        <w:t xml:space="preserve"> </w:t>
      </w:r>
      <w:r w:rsidR="001F65D1">
        <w:rPr>
          <w:rFonts w:cs="Times New Roman" w:hint="cs"/>
          <w:b w:val="0"/>
          <w:bCs w:val="0"/>
          <w:caps w:val="0"/>
          <w:spacing w:val="0"/>
          <w:szCs w:val="24"/>
          <w:rtl/>
        </w:rPr>
        <w:t xml:space="preserve"> 18/1/18  </w:t>
      </w:r>
      <w:r w:rsidRPr="00C266D7">
        <w:rPr>
          <w:rFonts w:cs="Times New Roman" w:hint="cs"/>
          <w:b w:val="0"/>
          <w:bCs w:val="0"/>
          <w:caps w:val="0"/>
          <w:spacing w:val="0"/>
          <w:szCs w:val="24"/>
          <w:rtl/>
        </w:rPr>
        <w:t>שעה</w:t>
      </w:r>
      <w:r w:rsidRPr="00C266D7">
        <w:rPr>
          <w:rFonts w:cs="Times New Roman"/>
          <w:b w:val="0"/>
          <w:bCs w:val="0"/>
          <w:caps w:val="0"/>
          <w:spacing w:val="0"/>
          <w:szCs w:val="24"/>
          <w:rtl/>
        </w:rPr>
        <w:t xml:space="preserve"> 12:00 </w:t>
      </w:r>
      <w:r w:rsidRPr="00C266D7">
        <w:rPr>
          <w:rFonts w:cs="Times New Roman" w:hint="cs"/>
          <w:b w:val="0"/>
          <w:bCs w:val="0"/>
          <w:caps w:val="0"/>
          <w:spacing w:val="0"/>
          <w:szCs w:val="24"/>
          <w:rtl/>
        </w:rPr>
        <w:t>לגב</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סימה</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פיאמנטה</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ועדת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המכרזים</w:t>
      </w:r>
      <w:r w:rsidRPr="00C266D7">
        <w:rPr>
          <w:rFonts w:cs="Times New Roman"/>
          <w:b w:val="0"/>
          <w:bCs w:val="0"/>
          <w:caps w:val="0"/>
          <w:spacing w:val="0"/>
          <w:szCs w:val="24"/>
          <w:rtl/>
        </w:rPr>
        <w:t xml:space="preserve">. </w:t>
      </w:r>
    </w:p>
    <w:p w:rsidR="00C266D7" w:rsidRDefault="00C266D7" w:rsidP="00C266D7">
      <w:pPr>
        <w:pStyle w:val="af1"/>
        <w:ind w:left="935"/>
        <w:rPr>
          <w:rtl/>
        </w:rPr>
      </w:pPr>
      <w:r w:rsidRPr="00574B4C">
        <w:rPr>
          <w:rFonts w:hint="cs"/>
          <w:rtl/>
        </w:rPr>
        <w:t>באחריות</w:t>
      </w:r>
      <w:r w:rsidRPr="00574B4C">
        <w:rPr>
          <w:rtl/>
        </w:rPr>
        <w:t xml:space="preserve"> </w:t>
      </w:r>
      <w:r w:rsidRPr="00574B4C">
        <w:rPr>
          <w:rFonts w:hint="cs"/>
          <w:rtl/>
        </w:rPr>
        <w:t>המציע</w:t>
      </w:r>
      <w:r w:rsidRPr="00574B4C">
        <w:rPr>
          <w:rtl/>
        </w:rPr>
        <w:t xml:space="preserve"> </w:t>
      </w:r>
      <w:r w:rsidRPr="00574B4C">
        <w:rPr>
          <w:rFonts w:hint="cs"/>
          <w:rtl/>
        </w:rPr>
        <w:t>לוודא</w:t>
      </w:r>
      <w:r w:rsidRPr="00574B4C">
        <w:rPr>
          <w:rtl/>
        </w:rPr>
        <w:t xml:space="preserve"> </w:t>
      </w:r>
      <w:r w:rsidRPr="00574B4C">
        <w:rPr>
          <w:rFonts w:hint="cs"/>
          <w:rtl/>
        </w:rPr>
        <w:t>כי</w:t>
      </w:r>
      <w:r w:rsidRPr="00574B4C">
        <w:rPr>
          <w:rtl/>
        </w:rPr>
        <w:t xml:space="preserve"> </w:t>
      </w:r>
      <w:r w:rsidRPr="00574B4C">
        <w:rPr>
          <w:rFonts w:hint="cs"/>
          <w:rtl/>
        </w:rPr>
        <w:t>הדואר</w:t>
      </w:r>
      <w:r w:rsidRPr="00574B4C">
        <w:rPr>
          <w:rtl/>
        </w:rPr>
        <w:t xml:space="preserve"> </w:t>
      </w:r>
      <w:r w:rsidRPr="00574B4C">
        <w:rPr>
          <w:rFonts w:hint="cs"/>
          <w:rtl/>
        </w:rPr>
        <w:t>האלקטרוני</w:t>
      </w:r>
      <w:r w:rsidRPr="00574B4C">
        <w:rPr>
          <w:rtl/>
        </w:rPr>
        <w:t xml:space="preserve"> </w:t>
      </w:r>
      <w:r w:rsidRPr="00574B4C">
        <w:rPr>
          <w:rFonts w:hint="cs"/>
          <w:rtl/>
        </w:rPr>
        <w:t>התקבל</w:t>
      </w:r>
      <w:r w:rsidRPr="00574B4C">
        <w:rPr>
          <w:rtl/>
        </w:rPr>
        <w:t xml:space="preserve"> </w:t>
      </w:r>
      <w:r w:rsidRPr="00574B4C">
        <w:rPr>
          <w:rFonts w:hint="cs"/>
          <w:rtl/>
        </w:rPr>
        <w:t>ביחידה</w:t>
      </w:r>
      <w:r>
        <w:rPr>
          <w:rtl/>
        </w:rPr>
        <w:t xml:space="preserve"> </w:t>
      </w:r>
      <w:r w:rsidRPr="00574B4C">
        <w:rPr>
          <w:rFonts w:hint="cs"/>
          <w:rtl/>
        </w:rPr>
        <w:t>באמצעות</w:t>
      </w:r>
      <w:r w:rsidRPr="00574B4C">
        <w:rPr>
          <w:rtl/>
        </w:rPr>
        <w:t xml:space="preserve"> </w:t>
      </w:r>
      <w:r w:rsidRPr="00574B4C">
        <w:rPr>
          <w:rFonts w:hint="cs"/>
          <w:rtl/>
        </w:rPr>
        <w:t>דואר</w:t>
      </w:r>
      <w:r w:rsidRPr="00574B4C">
        <w:rPr>
          <w:rtl/>
        </w:rPr>
        <w:t xml:space="preserve"> </w:t>
      </w:r>
      <w:r w:rsidRPr="00574B4C">
        <w:rPr>
          <w:rFonts w:hint="cs"/>
          <w:rtl/>
        </w:rPr>
        <w:t>האלקטרוני</w:t>
      </w:r>
      <w:r w:rsidRPr="00574B4C">
        <w:rPr>
          <w:rtl/>
        </w:rPr>
        <w:t xml:space="preserve"> </w:t>
      </w:r>
      <w:r w:rsidRPr="00574B4C">
        <w:rPr>
          <w:rFonts w:hint="cs"/>
          <w:rtl/>
        </w:rPr>
        <w:t>חוזר</w:t>
      </w:r>
      <w:r w:rsidRPr="00574B4C">
        <w:rPr>
          <w:rtl/>
        </w:rPr>
        <w:t xml:space="preserve"> </w:t>
      </w:r>
      <w:r w:rsidRPr="00574B4C">
        <w:rPr>
          <w:rFonts w:hint="cs"/>
          <w:rtl/>
        </w:rPr>
        <w:t>או</w:t>
      </w:r>
      <w:r w:rsidRPr="00574B4C">
        <w:rPr>
          <w:rtl/>
        </w:rPr>
        <w:t xml:space="preserve"> </w:t>
      </w:r>
      <w:r w:rsidRPr="00574B4C">
        <w:rPr>
          <w:rFonts w:hint="cs"/>
          <w:rtl/>
        </w:rPr>
        <w:t>בטלפון</w:t>
      </w:r>
      <w:r w:rsidRPr="00574B4C">
        <w:rPr>
          <w:rtl/>
        </w:rPr>
        <w:t xml:space="preserve"> </w:t>
      </w:r>
      <w:r w:rsidRPr="00574B4C">
        <w:rPr>
          <w:rFonts w:hint="cs"/>
          <w:rtl/>
        </w:rPr>
        <w:t>מס</w:t>
      </w:r>
      <w:r>
        <w:rPr>
          <w:rtl/>
        </w:rPr>
        <w:t>'</w:t>
      </w:r>
      <w:r>
        <w:rPr>
          <w:rFonts w:hint="cs"/>
          <w:rtl/>
        </w:rPr>
        <w:t xml:space="preserve"> </w:t>
      </w:r>
      <w:r>
        <w:rPr>
          <w:rtl/>
        </w:rPr>
        <w:t xml:space="preserve">02-6662600. </w:t>
      </w:r>
      <w:r w:rsidRPr="00574B4C">
        <w:rPr>
          <w:rFonts w:hint="cs"/>
          <w:rtl/>
        </w:rPr>
        <w:t>שאלות</w:t>
      </w:r>
      <w:r w:rsidRPr="00574B4C">
        <w:rPr>
          <w:rtl/>
        </w:rPr>
        <w:t xml:space="preserve"> </w:t>
      </w:r>
      <w:r w:rsidRPr="00574B4C">
        <w:rPr>
          <w:rFonts w:hint="cs"/>
          <w:rtl/>
        </w:rPr>
        <w:t>שיועברו</w:t>
      </w:r>
      <w:r w:rsidRPr="00574B4C">
        <w:rPr>
          <w:rtl/>
        </w:rPr>
        <w:t xml:space="preserve"> </w:t>
      </w:r>
      <w:r w:rsidRPr="00574B4C">
        <w:rPr>
          <w:rFonts w:hint="cs"/>
          <w:rtl/>
        </w:rPr>
        <w:t>בכל</w:t>
      </w:r>
      <w:r w:rsidRPr="00574B4C">
        <w:rPr>
          <w:rtl/>
        </w:rPr>
        <w:t xml:space="preserve"> </w:t>
      </w:r>
      <w:r w:rsidRPr="00574B4C">
        <w:rPr>
          <w:rFonts w:hint="cs"/>
          <w:rtl/>
        </w:rPr>
        <w:t>אמצעי</w:t>
      </w:r>
      <w:r w:rsidRPr="00574B4C">
        <w:rPr>
          <w:rtl/>
        </w:rPr>
        <w:t xml:space="preserve"> </w:t>
      </w:r>
      <w:r w:rsidRPr="00574B4C">
        <w:rPr>
          <w:rFonts w:hint="cs"/>
          <w:rtl/>
        </w:rPr>
        <w:t>אחר</w:t>
      </w:r>
      <w:r w:rsidRPr="00574B4C">
        <w:rPr>
          <w:rtl/>
        </w:rPr>
        <w:t xml:space="preserve"> </w:t>
      </w:r>
      <w:r w:rsidRPr="00574B4C">
        <w:rPr>
          <w:rFonts w:hint="cs"/>
          <w:rtl/>
        </w:rPr>
        <w:t>לא</w:t>
      </w:r>
      <w:r w:rsidRPr="00574B4C">
        <w:rPr>
          <w:rtl/>
        </w:rPr>
        <w:t xml:space="preserve"> </w:t>
      </w:r>
      <w:r w:rsidRPr="00574B4C">
        <w:rPr>
          <w:rFonts w:hint="cs"/>
          <w:rtl/>
        </w:rPr>
        <w:t>ייענו</w:t>
      </w:r>
      <w:r w:rsidRPr="00574B4C">
        <w:rPr>
          <w:rtl/>
        </w:rPr>
        <w:t>.</w:t>
      </w:r>
    </w:p>
    <w:p w:rsidR="00C266D7" w:rsidRPr="00C266D7" w:rsidRDefault="00C266D7" w:rsidP="00C266D7">
      <w:pPr>
        <w:pStyle w:val="4"/>
        <w:bidi/>
        <w:spacing w:after="200" w:line="276" w:lineRule="auto"/>
        <w:jc w:val="left"/>
        <w:rPr>
          <w:rFonts w:cs="Times New Roman"/>
          <w:b w:val="0"/>
          <w:bCs w:val="0"/>
          <w:caps w:val="0"/>
          <w:spacing w:val="0"/>
          <w:szCs w:val="24"/>
        </w:rPr>
      </w:pPr>
      <w:r>
        <w:rPr>
          <w:rFonts w:cs="Times New Roman" w:hint="cs"/>
          <w:b w:val="0"/>
          <w:bCs w:val="0"/>
          <w:caps w:val="0"/>
          <w:spacing w:val="0"/>
          <w:szCs w:val="24"/>
          <w:rtl/>
        </w:rPr>
        <w:t>ב</w:t>
      </w:r>
      <w:r w:rsidRPr="00C266D7">
        <w:rPr>
          <w:rFonts w:cs="Times New Roman" w:hint="cs"/>
          <w:b w:val="0"/>
          <w:bCs w:val="0"/>
          <w:caps w:val="0"/>
          <w:spacing w:val="0"/>
          <w:szCs w:val="24"/>
          <w:rtl/>
        </w:rPr>
        <w:t>יחס</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לכל</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שאלה</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יש</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לציין</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את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מספר</w:t>
      </w:r>
      <w:r w:rsidRPr="00C266D7">
        <w:rPr>
          <w:rFonts w:cs="Times New Roman"/>
          <w:b w:val="0"/>
          <w:bCs w:val="0"/>
          <w:caps w:val="0"/>
          <w:spacing w:val="0"/>
          <w:szCs w:val="24"/>
          <w:rtl/>
        </w:rPr>
        <w:t>/</w:t>
      </w:r>
      <w:r w:rsidRPr="00C266D7">
        <w:rPr>
          <w:rFonts w:cs="Times New Roman" w:hint="cs"/>
          <w:b w:val="0"/>
          <w:bCs w:val="0"/>
          <w:caps w:val="0"/>
          <w:spacing w:val="0"/>
          <w:szCs w:val="24"/>
          <w:rtl/>
        </w:rPr>
        <w:t>י</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הסעיף</w:t>
      </w:r>
      <w:r w:rsidRPr="00C266D7">
        <w:rPr>
          <w:rFonts w:cs="Times New Roman"/>
          <w:b w:val="0"/>
          <w:bCs w:val="0"/>
          <w:caps w:val="0"/>
          <w:spacing w:val="0"/>
          <w:szCs w:val="24"/>
          <w:rtl/>
        </w:rPr>
        <w:t>/</w:t>
      </w:r>
      <w:r w:rsidRPr="00C266D7">
        <w:rPr>
          <w:rFonts w:cs="Times New Roman" w:hint="cs"/>
          <w:b w:val="0"/>
          <w:bCs w:val="0"/>
          <w:caps w:val="0"/>
          <w:spacing w:val="0"/>
          <w:szCs w:val="24"/>
          <w:rtl/>
        </w:rPr>
        <w:t>ים</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הספציפי</w:t>
      </w:r>
      <w:r w:rsidRPr="00C266D7">
        <w:rPr>
          <w:rFonts w:cs="Times New Roman"/>
          <w:b w:val="0"/>
          <w:bCs w:val="0"/>
          <w:caps w:val="0"/>
          <w:spacing w:val="0"/>
          <w:szCs w:val="24"/>
          <w:rtl/>
        </w:rPr>
        <w:t>/</w:t>
      </w:r>
      <w:r w:rsidRPr="00C266D7">
        <w:rPr>
          <w:rFonts w:cs="Times New Roman" w:hint="cs"/>
          <w:b w:val="0"/>
          <w:bCs w:val="0"/>
          <w:caps w:val="0"/>
          <w:spacing w:val="0"/>
          <w:szCs w:val="24"/>
          <w:rtl/>
        </w:rPr>
        <w:t>ים</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במסמכי</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המכרז</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אליו</w:t>
      </w:r>
      <w:r w:rsidRPr="00C266D7">
        <w:rPr>
          <w:rFonts w:cs="Times New Roman"/>
          <w:b w:val="0"/>
          <w:bCs w:val="0"/>
          <w:caps w:val="0"/>
          <w:spacing w:val="0"/>
          <w:szCs w:val="24"/>
          <w:rtl/>
        </w:rPr>
        <w:t>/</w:t>
      </w:r>
      <w:r w:rsidRPr="00C266D7">
        <w:rPr>
          <w:rFonts w:cs="Times New Roman" w:hint="cs"/>
          <w:b w:val="0"/>
          <w:bCs w:val="0"/>
          <w:caps w:val="0"/>
          <w:spacing w:val="0"/>
          <w:szCs w:val="24"/>
          <w:rtl/>
        </w:rPr>
        <w:t>הם</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היא</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מתייחסת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יש</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להימנע</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מנוסח</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שאלות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הכולל</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פרטים</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מזהים</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של</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השואל</w:t>
      </w:r>
      <w:r w:rsidRPr="00C266D7">
        <w:rPr>
          <w:rFonts w:cs="Times New Roman"/>
          <w:b w:val="0"/>
          <w:bCs w:val="0"/>
          <w:caps w:val="0"/>
          <w:spacing w:val="0"/>
          <w:szCs w:val="24"/>
          <w:rtl/>
        </w:rPr>
        <w:t xml:space="preserve">. </w:t>
      </w:r>
    </w:p>
    <w:p w:rsidR="00C266D7" w:rsidRDefault="00C266D7" w:rsidP="00C266D7">
      <w:pPr>
        <w:pStyle w:val="4"/>
        <w:bidi/>
        <w:spacing w:after="200" w:line="276" w:lineRule="auto"/>
        <w:jc w:val="left"/>
        <w:rPr>
          <w:rFonts w:cs="Times New Roman"/>
          <w:b w:val="0"/>
          <w:bCs w:val="0"/>
          <w:caps w:val="0"/>
          <w:spacing w:val="0"/>
          <w:szCs w:val="24"/>
          <w:rtl/>
        </w:rPr>
      </w:pPr>
      <w:r w:rsidRPr="006204AC">
        <w:rPr>
          <w:rFonts w:cs="Times New Roman" w:hint="cs"/>
          <w:b w:val="0"/>
          <w:bCs w:val="0"/>
          <w:caps w:val="0"/>
          <w:spacing w:val="0"/>
          <w:szCs w:val="24"/>
          <w:rtl/>
        </w:rPr>
        <w:lastRenderedPageBreak/>
        <w:t>תשובות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יפורסמו</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באתר</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האינטרנט</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שכתובתו</w:t>
      </w:r>
      <w:r w:rsidRPr="006204AC">
        <w:rPr>
          <w:rFonts w:cs="Times New Roman"/>
          <w:b w:val="0"/>
          <w:bCs w:val="0"/>
          <w:caps w:val="0"/>
          <w:spacing w:val="0"/>
          <w:szCs w:val="24"/>
          <w:rtl/>
        </w:rPr>
        <w:t>:</w:t>
      </w:r>
      <w:r w:rsidRPr="006204AC">
        <w:rPr>
          <w:rFonts w:cs="Times New Roman"/>
          <w:b w:val="0"/>
          <w:bCs w:val="0"/>
          <w:caps w:val="0"/>
          <w:spacing w:val="0"/>
          <w:szCs w:val="24"/>
        </w:rPr>
        <w:t xml:space="preserve"> </w:t>
      </w:r>
      <w:hyperlink r:id="rId26" w:history="1">
        <w:r w:rsidRPr="006204AC">
          <w:rPr>
            <w:rFonts w:cs="Times New Roman"/>
            <w:b w:val="0"/>
            <w:bCs w:val="0"/>
            <w:caps w:val="0"/>
            <w:spacing w:val="0"/>
            <w:szCs w:val="24"/>
          </w:rPr>
          <w:t>www.economy.gov.il</w:t>
        </w:r>
      </w:hyperlink>
      <w:r w:rsidRPr="006204AC">
        <w:rPr>
          <w:rFonts w:cs="Times New Roman"/>
          <w:b w:val="0"/>
          <w:bCs w:val="0"/>
          <w:caps w:val="0"/>
          <w:spacing w:val="0"/>
          <w:szCs w:val="24"/>
        </w:rPr>
        <w:t xml:space="preserve"> </w:t>
      </w:r>
      <w:r w:rsidRPr="006204AC">
        <w:rPr>
          <w:rFonts w:cs="Times New Roman" w:hint="cs"/>
          <w:b w:val="0"/>
          <w:bCs w:val="0"/>
          <w:caps w:val="0"/>
          <w:spacing w:val="0"/>
          <w:szCs w:val="24"/>
          <w:rtl/>
        </w:rPr>
        <w:t>בתחתית</w:t>
      </w:r>
      <w:r w:rsidRPr="006204AC">
        <w:rPr>
          <w:rFonts w:cs="Times New Roman"/>
          <w:b w:val="0"/>
          <w:bCs w:val="0"/>
          <w:caps w:val="0"/>
          <w:spacing w:val="0"/>
          <w:szCs w:val="24"/>
          <w:rtl/>
        </w:rPr>
        <w:t xml:space="preserve"> העמוד קישור "</w:t>
      </w:r>
      <w:r w:rsidRPr="006204AC">
        <w:rPr>
          <w:rFonts w:cs="Times New Roman" w:hint="cs"/>
          <w:b w:val="0"/>
          <w:bCs w:val="0"/>
          <w:caps w:val="0"/>
          <w:spacing w:val="0"/>
          <w:szCs w:val="24"/>
          <w:rtl/>
        </w:rPr>
        <w:t>למכרזים</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החל</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מתאריך</w:t>
      </w:r>
      <w:r w:rsidR="001F65D1">
        <w:rPr>
          <w:rFonts w:cs="Times New Roman"/>
          <w:b w:val="0"/>
          <w:bCs w:val="0"/>
          <w:caps w:val="0"/>
          <w:spacing w:val="0"/>
          <w:szCs w:val="24"/>
          <w:rtl/>
        </w:rPr>
        <w:t xml:space="preserve"> </w:t>
      </w:r>
      <w:r w:rsidR="001F65D1">
        <w:rPr>
          <w:rFonts w:cs="Times New Roman" w:hint="cs"/>
          <w:b w:val="0"/>
          <w:bCs w:val="0"/>
          <w:caps w:val="0"/>
          <w:spacing w:val="0"/>
          <w:szCs w:val="24"/>
          <w:rtl/>
        </w:rPr>
        <w:t>11/2/18</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התשובות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לשאלות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מהוות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חלק</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בלתי</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נפרד</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ממסמכי</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המכרז</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רק</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תשובות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שפורסמו</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באתר</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האינטרנט</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כמפורט</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לעיל</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מחייבות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את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עורך</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המכרז</w:t>
      </w:r>
      <w:r w:rsidRPr="006204AC">
        <w:rPr>
          <w:rFonts w:cs="Times New Roman"/>
          <w:b w:val="0"/>
          <w:bCs w:val="0"/>
          <w:caps w:val="0"/>
          <w:spacing w:val="0"/>
          <w:szCs w:val="24"/>
          <w:rtl/>
        </w:rPr>
        <w:t>.</w:t>
      </w:r>
    </w:p>
    <w:p w:rsidR="00902D43" w:rsidRDefault="00902D43" w:rsidP="006204AC">
      <w:pPr>
        <w:pStyle w:val="4"/>
        <w:bidi/>
        <w:spacing w:after="200" w:line="276" w:lineRule="auto"/>
        <w:jc w:val="left"/>
        <w:rPr>
          <w:rFonts w:cs="Times New Roman"/>
          <w:b w:val="0"/>
          <w:bCs w:val="0"/>
          <w:caps w:val="0"/>
          <w:spacing w:val="0"/>
          <w:szCs w:val="24"/>
          <w:rtl/>
        </w:rPr>
      </w:pPr>
      <w:r w:rsidRPr="006204AC">
        <w:rPr>
          <w:rFonts w:cs="Times New Roman"/>
          <w:b w:val="0"/>
          <w:bCs w:val="0"/>
          <w:caps w:val="0"/>
          <w:spacing w:val="0"/>
          <w:szCs w:val="24"/>
          <w:rtl/>
        </w:rPr>
        <w:t xml:space="preserve">נוסח </w:t>
      </w:r>
      <w:r w:rsidRPr="006204AC">
        <w:rPr>
          <w:rFonts w:cs="Times New Roman" w:hint="cs"/>
          <w:b w:val="0"/>
          <w:bCs w:val="0"/>
          <w:caps w:val="0"/>
          <w:spacing w:val="0"/>
          <w:szCs w:val="24"/>
          <w:rtl/>
        </w:rPr>
        <w:t xml:space="preserve">התשובות של </w:t>
      </w:r>
      <w:r w:rsidR="00361A4B" w:rsidRPr="006204AC">
        <w:rPr>
          <w:rFonts w:cs="Times New Roman" w:hint="cs"/>
          <w:b w:val="0"/>
          <w:bCs w:val="0"/>
          <w:caps w:val="0"/>
          <w:spacing w:val="0"/>
          <w:szCs w:val="24"/>
          <w:rtl/>
        </w:rPr>
        <w:t>המשרד</w:t>
      </w:r>
      <w:r w:rsidRPr="006204AC">
        <w:rPr>
          <w:rFonts w:cs="Times New Roman"/>
          <w:b w:val="0"/>
          <w:bCs w:val="0"/>
          <w:caps w:val="0"/>
          <w:spacing w:val="0"/>
          <w:szCs w:val="24"/>
          <w:rtl/>
        </w:rPr>
        <w:t xml:space="preserve"> הוא הנוסח המחייב</w:t>
      </w:r>
      <w:r w:rsidRPr="006204AC">
        <w:rPr>
          <w:rFonts w:cs="Times New Roman" w:hint="cs"/>
          <w:b w:val="0"/>
          <w:bCs w:val="0"/>
          <w:caps w:val="0"/>
          <w:spacing w:val="0"/>
          <w:szCs w:val="24"/>
          <w:rtl/>
        </w:rPr>
        <w:t xml:space="preserve"> ומהווה חלק בלתי נפרד מהמכרז.</w:t>
      </w:r>
    </w:p>
    <w:p w:rsidR="00902D43" w:rsidRPr="006204AC" w:rsidRDefault="00902D43" w:rsidP="006204AC">
      <w:pPr>
        <w:pStyle w:val="4"/>
        <w:bidi/>
        <w:spacing w:after="200" w:line="276" w:lineRule="auto"/>
        <w:jc w:val="left"/>
        <w:rPr>
          <w:rFonts w:cs="Times New Roman"/>
          <w:b w:val="0"/>
          <w:bCs w:val="0"/>
          <w:caps w:val="0"/>
          <w:spacing w:val="0"/>
          <w:szCs w:val="24"/>
        </w:rPr>
      </w:pPr>
      <w:r w:rsidRPr="006204AC">
        <w:rPr>
          <w:rFonts w:cs="Times New Roman" w:hint="cs"/>
          <w:b w:val="0"/>
          <w:bCs w:val="0"/>
          <w:caps w:val="0"/>
          <w:spacing w:val="0"/>
          <w:szCs w:val="24"/>
          <w:rtl/>
        </w:rPr>
        <w:t xml:space="preserve">רק תשובות אשר נמסרו בכתב מחייבות את </w:t>
      </w:r>
      <w:r w:rsidR="00361A4B" w:rsidRPr="006204AC">
        <w:rPr>
          <w:rFonts w:cs="Times New Roman" w:hint="cs"/>
          <w:b w:val="0"/>
          <w:bCs w:val="0"/>
          <w:caps w:val="0"/>
          <w:spacing w:val="0"/>
          <w:szCs w:val="24"/>
          <w:rtl/>
        </w:rPr>
        <w:t>המשרד</w:t>
      </w:r>
      <w:r w:rsidRPr="006204AC">
        <w:rPr>
          <w:rFonts w:cs="Times New Roman" w:hint="cs"/>
          <w:b w:val="0"/>
          <w:bCs w:val="0"/>
          <w:caps w:val="0"/>
          <w:spacing w:val="0"/>
          <w:szCs w:val="24"/>
          <w:rtl/>
        </w:rPr>
        <w:t>.</w:t>
      </w:r>
    </w:p>
    <w:p w:rsidR="00902D43" w:rsidRPr="006204AC" w:rsidRDefault="00902D43" w:rsidP="006204AC">
      <w:pPr>
        <w:pStyle w:val="4"/>
        <w:bidi/>
        <w:spacing w:after="200" w:line="276" w:lineRule="auto"/>
        <w:jc w:val="left"/>
        <w:rPr>
          <w:rFonts w:cs="Times New Roman"/>
          <w:b w:val="0"/>
          <w:bCs w:val="0"/>
          <w:caps w:val="0"/>
          <w:spacing w:val="0"/>
          <w:szCs w:val="24"/>
        </w:rPr>
      </w:pPr>
      <w:r w:rsidRPr="006204AC">
        <w:rPr>
          <w:rFonts w:cs="Times New Roman" w:hint="cs"/>
          <w:b w:val="0"/>
          <w:bCs w:val="0"/>
          <w:caps w:val="0"/>
          <w:spacing w:val="0"/>
          <w:szCs w:val="24"/>
          <w:rtl/>
        </w:rPr>
        <w:t xml:space="preserve">יכול ויתקיימו מספר סבבי תשובות של </w:t>
      </w:r>
      <w:r w:rsidR="00361A4B" w:rsidRPr="006204AC">
        <w:rPr>
          <w:rFonts w:cs="Times New Roman" w:hint="cs"/>
          <w:b w:val="0"/>
          <w:bCs w:val="0"/>
          <w:caps w:val="0"/>
          <w:spacing w:val="0"/>
          <w:szCs w:val="24"/>
          <w:rtl/>
        </w:rPr>
        <w:t>המשרד</w:t>
      </w:r>
      <w:r w:rsidRPr="006204AC">
        <w:rPr>
          <w:rFonts w:cs="Times New Roman" w:hint="cs"/>
          <w:b w:val="0"/>
          <w:bCs w:val="0"/>
          <w:caps w:val="0"/>
          <w:spacing w:val="0"/>
          <w:szCs w:val="24"/>
          <w:rtl/>
        </w:rPr>
        <w:t xml:space="preserve">, וזאת על פי שיקול דעתו הבלעדי של </w:t>
      </w:r>
      <w:r w:rsidR="00361A4B" w:rsidRPr="006204AC">
        <w:rPr>
          <w:rFonts w:cs="Times New Roman" w:hint="cs"/>
          <w:b w:val="0"/>
          <w:bCs w:val="0"/>
          <w:caps w:val="0"/>
          <w:spacing w:val="0"/>
          <w:szCs w:val="24"/>
          <w:rtl/>
        </w:rPr>
        <w:t>המשרד</w:t>
      </w:r>
      <w:r w:rsidRPr="006204AC">
        <w:rPr>
          <w:rFonts w:cs="Times New Roman" w:hint="cs"/>
          <w:b w:val="0"/>
          <w:bCs w:val="0"/>
          <w:caps w:val="0"/>
          <w:spacing w:val="0"/>
          <w:szCs w:val="24"/>
          <w:rtl/>
        </w:rPr>
        <w:t>.</w:t>
      </w:r>
    </w:p>
    <w:p w:rsidR="00F70EAE" w:rsidRPr="000E0EA4" w:rsidRDefault="00F70EAE" w:rsidP="00A07558">
      <w:pPr>
        <w:rPr>
          <w:rtl/>
        </w:rPr>
      </w:pPr>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79" w:name="_Toc414895780"/>
      <w:bookmarkStart w:id="180" w:name="_Toc421540704"/>
      <w:bookmarkStart w:id="181" w:name="_Toc440130556"/>
      <w:r w:rsidRPr="000E0EA4">
        <w:rPr>
          <w:rFonts w:hint="cs"/>
          <w:b/>
          <w:bCs/>
          <w:caps/>
          <w:spacing w:val="15"/>
          <w:sz w:val="36"/>
          <w:szCs w:val="36"/>
          <w:rtl/>
          <w:lang w:val="x-none" w:eastAsia="x-none"/>
        </w:rPr>
        <w:t>הצעת המציע</w:t>
      </w:r>
      <w:bookmarkEnd w:id="179"/>
      <w:bookmarkEnd w:id="180"/>
      <w:bookmarkEnd w:id="181"/>
      <w:r w:rsidRPr="000E0EA4">
        <w:rPr>
          <w:rFonts w:hint="cs"/>
          <w:b/>
          <w:bCs/>
          <w:caps/>
          <w:spacing w:val="15"/>
          <w:sz w:val="36"/>
          <w:szCs w:val="36"/>
          <w:rtl/>
          <w:lang w:val="x-none" w:eastAsia="x-none"/>
        </w:rPr>
        <w:t xml:space="preserve"> </w:t>
      </w:r>
    </w:p>
    <w:p w:rsidR="00902D43" w:rsidRPr="000E0EA4" w:rsidRDefault="002E5803" w:rsidP="006C6B6A">
      <w:pPr>
        <w:widowControl w:val="0"/>
        <w:numPr>
          <w:ilvl w:val="2"/>
          <w:numId w:val="3"/>
        </w:numPr>
        <w:spacing w:before="120" w:after="120" w:line="240" w:lineRule="auto"/>
        <w:outlineLvl w:val="2"/>
        <w:rPr>
          <w:bCs/>
          <w:caps/>
          <w:spacing w:val="15"/>
          <w:sz w:val="28"/>
          <w:szCs w:val="32"/>
          <w:rtl/>
          <w:lang w:val="x-none" w:eastAsia="x-none"/>
        </w:rPr>
      </w:pPr>
      <w:r>
        <w:rPr>
          <w:rFonts w:hint="cs"/>
          <w:bCs/>
          <w:caps/>
          <w:spacing w:val="15"/>
          <w:sz w:val="28"/>
          <w:szCs w:val="32"/>
          <w:rtl/>
          <w:lang w:val="x-none" w:eastAsia="x-none"/>
        </w:rPr>
        <w:t xml:space="preserve"> </w:t>
      </w:r>
      <w:r w:rsidR="006C6B6A">
        <w:rPr>
          <w:rFonts w:hint="cs"/>
          <w:bCs/>
          <w:caps/>
          <w:spacing w:val="15"/>
          <w:sz w:val="28"/>
          <w:szCs w:val="32"/>
          <w:rtl/>
          <w:lang w:val="x-none" w:eastAsia="x-none"/>
        </w:rPr>
        <w:t>עיון במסמכים</w:t>
      </w:r>
    </w:p>
    <w:p w:rsidR="006C6B6A" w:rsidRPr="006C6B6A" w:rsidRDefault="006C6B6A" w:rsidP="006C6B6A">
      <w:pPr>
        <w:pStyle w:val="-2"/>
        <w:rPr>
          <w:b w:val="0"/>
          <w:bCs w:val="0"/>
        </w:rPr>
      </w:pPr>
      <w:r w:rsidRPr="006C6B6A">
        <w:rPr>
          <w:rFonts w:hint="cs"/>
          <w:b w:val="0"/>
          <w:bCs w:val="0"/>
          <w:rtl/>
        </w:rPr>
        <w:t>עיון</w:t>
      </w:r>
      <w:r w:rsidRPr="006C6B6A">
        <w:rPr>
          <w:b w:val="0"/>
          <w:bCs w:val="0"/>
          <w:rtl/>
        </w:rPr>
        <w:t xml:space="preserve"> </w:t>
      </w:r>
      <w:r w:rsidRPr="006C6B6A">
        <w:rPr>
          <w:rFonts w:hint="cs"/>
          <w:b w:val="0"/>
          <w:bCs w:val="0"/>
          <w:rtl/>
        </w:rPr>
        <w:t>במסמכים</w:t>
      </w:r>
      <w:r w:rsidRPr="006C6B6A">
        <w:rPr>
          <w:b w:val="0"/>
          <w:bCs w:val="0"/>
          <w:rtl/>
        </w:rPr>
        <w:t xml:space="preserve"> </w:t>
      </w:r>
      <w:r w:rsidRPr="006C6B6A">
        <w:rPr>
          <w:rFonts w:hint="cs"/>
          <w:b w:val="0"/>
          <w:bCs w:val="0"/>
          <w:rtl/>
        </w:rPr>
        <w:t>יעשה</w:t>
      </w:r>
      <w:r w:rsidRPr="006C6B6A">
        <w:rPr>
          <w:b w:val="0"/>
          <w:bCs w:val="0"/>
          <w:rtl/>
        </w:rPr>
        <w:t xml:space="preserve"> </w:t>
      </w:r>
      <w:r w:rsidRPr="006C6B6A">
        <w:rPr>
          <w:rFonts w:hint="cs"/>
          <w:b w:val="0"/>
          <w:bCs w:val="0"/>
          <w:rtl/>
        </w:rPr>
        <w:t>בהתאם</w:t>
      </w:r>
      <w:r w:rsidRPr="006C6B6A">
        <w:rPr>
          <w:b w:val="0"/>
          <w:bCs w:val="0"/>
          <w:rtl/>
        </w:rPr>
        <w:t xml:space="preserve"> </w:t>
      </w:r>
      <w:r w:rsidRPr="006C6B6A">
        <w:rPr>
          <w:rFonts w:hint="cs"/>
          <w:b w:val="0"/>
          <w:bCs w:val="0"/>
          <w:rtl/>
        </w:rPr>
        <w:t>ובכפוף</w:t>
      </w:r>
      <w:r w:rsidRPr="006C6B6A">
        <w:rPr>
          <w:b w:val="0"/>
          <w:bCs w:val="0"/>
          <w:rtl/>
        </w:rPr>
        <w:t xml:space="preserve"> </w:t>
      </w:r>
      <w:r w:rsidRPr="006C6B6A">
        <w:rPr>
          <w:rFonts w:hint="cs"/>
          <w:b w:val="0"/>
          <w:bCs w:val="0"/>
          <w:rtl/>
        </w:rPr>
        <w:t>לקבוע</w:t>
      </w:r>
      <w:r w:rsidRPr="006C6B6A">
        <w:rPr>
          <w:b w:val="0"/>
          <w:bCs w:val="0"/>
          <w:rtl/>
        </w:rPr>
        <w:t xml:space="preserve"> </w:t>
      </w:r>
      <w:r w:rsidRPr="006C6B6A">
        <w:rPr>
          <w:rFonts w:hint="cs"/>
          <w:b w:val="0"/>
          <w:bCs w:val="0"/>
          <w:rtl/>
        </w:rPr>
        <w:t>בתקנה</w:t>
      </w:r>
      <w:r w:rsidRPr="006C6B6A">
        <w:rPr>
          <w:b w:val="0"/>
          <w:bCs w:val="0"/>
          <w:rtl/>
        </w:rPr>
        <w:t xml:space="preserve"> 21(</w:t>
      </w:r>
      <w:r w:rsidRPr="006C6B6A">
        <w:rPr>
          <w:rFonts w:hint="cs"/>
          <w:b w:val="0"/>
          <w:bCs w:val="0"/>
          <w:rtl/>
        </w:rPr>
        <w:t>ה</w:t>
      </w:r>
      <w:r w:rsidRPr="006C6B6A">
        <w:rPr>
          <w:b w:val="0"/>
          <w:bCs w:val="0"/>
          <w:rtl/>
        </w:rPr>
        <w:t xml:space="preserve">) </w:t>
      </w:r>
      <w:r w:rsidRPr="006C6B6A">
        <w:rPr>
          <w:rFonts w:hint="cs"/>
          <w:b w:val="0"/>
          <w:bCs w:val="0"/>
          <w:rtl/>
        </w:rPr>
        <w:t>לתקנות</w:t>
      </w:r>
      <w:r w:rsidRPr="006C6B6A">
        <w:rPr>
          <w:b w:val="0"/>
          <w:bCs w:val="0"/>
          <w:rtl/>
        </w:rPr>
        <w:t xml:space="preserve"> </w:t>
      </w:r>
      <w:r w:rsidRPr="006C6B6A">
        <w:rPr>
          <w:rFonts w:hint="cs"/>
          <w:b w:val="0"/>
          <w:bCs w:val="0"/>
          <w:rtl/>
        </w:rPr>
        <w:t>חובת</w:t>
      </w:r>
      <w:r w:rsidRPr="006C6B6A">
        <w:rPr>
          <w:b w:val="0"/>
          <w:bCs w:val="0"/>
          <w:rtl/>
        </w:rPr>
        <w:t xml:space="preserve"> </w:t>
      </w:r>
      <w:r w:rsidRPr="006C6B6A">
        <w:rPr>
          <w:rFonts w:hint="cs"/>
          <w:b w:val="0"/>
          <w:bCs w:val="0"/>
          <w:rtl/>
        </w:rPr>
        <w:t>המכרזים</w:t>
      </w:r>
      <w:r w:rsidRPr="006C6B6A">
        <w:rPr>
          <w:b w:val="0"/>
          <w:bCs w:val="0"/>
          <w:rtl/>
        </w:rPr>
        <w:t xml:space="preserve">, </w:t>
      </w:r>
      <w:r w:rsidRPr="006C6B6A">
        <w:rPr>
          <w:rFonts w:hint="cs"/>
          <w:b w:val="0"/>
          <w:bCs w:val="0"/>
          <w:rtl/>
        </w:rPr>
        <w:t>התשנ</w:t>
      </w:r>
      <w:r w:rsidRPr="006C6B6A">
        <w:rPr>
          <w:b w:val="0"/>
          <w:bCs w:val="0"/>
          <w:rtl/>
        </w:rPr>
        <w:t>"</w:t>
      </w:r>
      <w:r w:rsidRPr="006C6B6A">
        <w:rPr>
          <w:rFonts w:hint="cs"/>
          <w:b w:val="0"/>
          <w:bCs w:val="0"/>
          <w:rtl/>
        </w:rPr>
        <w:t>ג</w:t>
      </w:r>
      <w:r w:rsidRPr="006C6B6A">
        <w:rPr>
          <w:b w:val="0"/>
          <w:bCs w:val="0"/>
          <w:rtl/>
        </w:rPr>
        <w:t xml:space="preserve">-1993, </w:t>
      </w:r>
      <w:r w:rsidRPr="006C6B6A">
        <w:rPr>
          <w:rFonts w:hint="cs"/>
          <w:b w:val="0"/>
          <w:bCs w:val="0"/>
          <w:rtl/>
        </w:rPr>
        <w:t>בהתאם</w:t>
      </w:r>
      <w:r w:rsidRPr="006C6B6A">
        <w:rPr>
          <w:b w:val="0"/>
          <w:bCs w:val="0"/>
          <w:rtl/>
        </w:rPr>
        <w:t xml:space="preserve"> </w:t>
      </w:r>
      <w:r w:rsidRPr="006C6B6A">
        <w:rPr>
          <w:rFonts w:hint="cs"/>
          <w:b w:val="0"/>
          <w:bCs w:val="0"/>
          <w:rtl/>
        </w:rPr>
        <w:t>לחוק</w:t>
      </w:r>
      <w:r w:rsidRPr="006C6B6A">
        <w:rPr>
          <w:b w:val="0"/>
          <w:bCs w:val="0"/>
          <w:rtl/>
        </w:rPr>
        <w:t xml:space="preserve"> </w:t>
      </w:r>
      <w:r w:rsidRPr="006C6B6A">
        <w:rPr>
          <w:rFonts w:hint="cs"/>
          <w:b w:val="0"/>
          <w:bCs w:val="0"/>
          <w:rtl/>
        </w:rPr>
        <w:t>חופש</w:t>
      </w:r>
      <w:r w:rsidRPr="006C6B6A">
        <w:rPr>
          <w:b w:val="0"/>
          <w:bCs w:val="0"/>
          <w:rtl/>
        </w:rPr>
        <w:t xml:space="preserve"> </w:t>
      </w:r>
      <w:r w:rsidRPr="006C6B6A">
        <w:rPr>
          <w:rFonts w:hint="cs"/>
          <w:b w:val="0"/>
          <w:bCs w:val="0"/>
          <w:rtl/>
        </w:rPr>
        <w:t>המידע</w:t>
      </w:r>
      <w:r w:rsidRPr="006C6B6A">
        <w:rPr>
          <w:b w:val="0"/>
          <w:bCs w:val="0"/>
          <w:rtl/>
        </w:rPr>
        <w:t xml:space="preserve">, </w:t>
      </w:r>
      <w:r w:rsidRPr="006C6B6A">
        <w:rPr>
          <w:rFonts w:hint="cs"/>
          <w:b w:val="0"/>
          <w:bCs w:val="0"/>
          <w:rtl/>
        </w:rPr>
        <w:t>התשנ</w:t>
      </w:r>
      <w:r w:rsidRPr="006C6B6A">
        <w:rPr>
          <w:b w:val="0"/>
          <w:bCs w:val="0"/>
          <w:rtl/>
        </w:rPr>
        <w:t>"</w:t>
      </w:r>
      <w:r w:rsidRPr="006C6B6A">
        <w:rPr>
          <w:rFonts w:hint="cs"/>
          <w:b w:val="0"/>
          <w:bCs w:val="0"/>
          <w:rtl/>
        </w:rPr>
        <w:t>ח</w:t>
      </w:r>
      <w:r w:rsidRPr="006C6B6A">
        <w:rPr>
          <w:b w:val="0"/>
          <w:bCs w:val="0"/>
          <w:rtl/>
        </w:rPr>
        <w:t xml:space="preserve">-1998, </w:t>
      </w:r>
      <w:r w:rsidRPr="006C6B6A">
        <w:rPr>
          <w:rFonts w:hint="cs"/>
          <w:b w:val="0"/>
          <w:bCs w:val="0"/>
          <w:rtl/>
        </w:rPr>
        <w:t>ובהתאם</w:t>
      </w:r>
      <w:r w:rsidRPr="006C6B6A">
        <w:rPr>
          <w:b w:val="0"/>
          <w:bCs w:val="0"/>
          <w:rtl/>
        </w:rPr>
        <w:t xml:space="preserve"> </w:t>
      </w:r>
      <w:r w:rsidRPr="006C6B6A">
        <w:rPr>
          <w:rFonts w:hint="cs"/>
          <w:b w:val="0"/>
          <w:bCs w:val="0"/>
          <w:rtl/>
        </w:rPr>
        <w:t>להלכה</w:t>
      </w:r>
      <w:r w:rsidRPr="006C6B6A">
        <w:rPr>
          <w:b w:val="0"/>
          <w:bCs w:val="0"/>
          <w:rtl/>
        </w:rPr>
        <w:t xml:space="preserve"> </w:t>
      </w:r>
      <w:r w:rsidRPr="006C6B6A">
        <w:rPr>
          <w:rFonts w:hint="cs"/>
          <w:b w:val="0"/>
          <w:bCs w:val="0"/>
          <w:rtl/>
        </w:rPr>
        <w:t>הפסוקה</w:t>
      </w:r>
      <w:r w:rsidRPr="006C6B6A">
        <w:rPr>
          <w:b w:val="0"/>
          <w:bCs w:val="0"/>
          <w:rtl/>
        </w:rPr>
        <w:t>.</w:t>
      </w:r>
    </w:p>
    <w:p w:rsidR="006C6B6A" w:rsidRPr="005D0CA5" w:rsidRDefault="006C6B6A" w:rsidP="005E14C2">
      <w:pPr>
        <w:pStyle w:val="af1"/>
        <w:numPr>
          <w:ilvl w:val="1"/>
          <w:numId w:val="177"/>
        </w:numPr>
        <w:spacing w:after="200" w:line="276" w:lineRule="auto"/>
        <w:ind w:left="935" w:hanging="575"/>
        <w:jc w:val="left"/>
      </w:pPr>
      <w:r w:rsidRPr="005D0CA5">
        <w:rPr>
          <w:rFonts w:hint="cs"/>
          <w:rtl/>
        </w:rPr>
        <w:t>מציע</w:t>
      </w:r>
      <w:r w:rsidRPr="005D0CA5">
        <w:rPr>
          <w:rtl/>
        </w:rPr>
        <w:t xml:space="preserve"> </w:t>
      </w:r>
      <w:r w:rsidRPr="005D0CA5">
        <w:rPr>
          <w:rFonts w:hint="cs"/>
          <w:rtl/>
        </w:rPr>
        <w:t>הסבור</w:t>
      </w:r>
      <w:r w:rsidRPr="005D0CA5">
        <w:rPr>
          <w:rtl/>
        </w:rPr>
        <w:t xml:space="preserve"> </w:t>
      </w:r>
      <w:r w:rsidRPr="005D0CA5">
        <w:rPr>
          <w:rFonts w:hint="cs"/>
          <w:rtl/>
        </w:rPr>
        <w:t>כי</w:t>
      </w:r>
      <w:r w:rsidRPr="005D0CA5">
        <w:rPr>
          <w:rtl/>
        </w:rPr>
        <w:t xml:space="preserve"> </w:t>
      </w:r>
      <w:r w:rsidRPr="005D0CA5">
        <w:rPr>
          <w:rFonts w:hint="cs"/>
          <w:rtl/>
        </w:rPr>
        <w:t>חלקים</w:t>
      </w:r>
      <w:r w:rsidRPr="005D0CA5">
        <w:rPr>
          <w:rtl/>
        </w:rPr>
        <w:t xml:space="preserve"> </w:t>
      </w:r>
      <w:r w:rsidRPr="005D0CA5">
        <w:rPr>
          <w:rFonts w:hint="cs"/>
          <w:rtl/>
        </w:rPr>
        <w:t>מהצעתו</w:t>
      </w:r>
      <w:r w:rsidRPr="005D0CA5">
        <w:rPr>
          <w:rtl/>
        </w:rPr>
        <w:t xml:space="preserve"> </w:t>
      </w:r>
      <w:r w:rsidRPr="005D0CA5">
        <w:rPr>
          <w:rFonts w:hint="cs"/>
          <w:rtl/>
        </w:rPr>
        <w:t>כוללים</w:t>
      </w:r>
      <w:r w:rsidRPr="005D0CA5">
        <w:rPr>
          <w:rtl/>
        </w:rPr>
        <w:t xml:space="preserve"> </w:t>
      </w:r>
      <w:r w:rsidRPr="005D0CA5">
        <w:rPr>
          <w:rFonts w:hint="cs"/>
          <w:rtl/>
        </w:rPr>
        <w:t>סודות</w:t>
      </w:r>
      <w:r w:rsidRPr="005D0CA5">
        <w:rPr>
          <w:rtl/>
        </w:rPr>
        <w:t xml:space="preserve"> </w:t>
      </w:r>
      <w:r w:rsidRPr="005D0CA5">
        <w:rPr>
          <w:rFonts w:hint="cs"/>
          <w:rtl/>
        </w:rPr>
        <w:t>מסחריים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סודות</w:t>
      </w:r>
      <w:r w:rsidRPr="005D0CA5">
        <w:rPr>
          <w:rtl/>
        </w:rPr>
        <w:t xml:space="preserve"> </w:t>
      </w:r>
      <w:r w:rsidRPr="005D0CA5">
        <w:rPr>
          <w:rFonts w:hint="cs"/>
          <w:rtl/>
        </w:rPr>
        <w:t>מקצועיים</w:t>
      </w:r>
      <w:r w:rsidRPr="005D0CA5">
        <w:rPr>
          <w:rtl/>
        </w:rPr>
        <w:t xml:space="preserve"> (</w:t>
      </w:r>
      <w:r w:rsidRPr="005D0CA5">
        <w:rPr>
          <w:rFonts w:hint="cs"/>
          <w:rtl/>
        </w:rPr>
        <w:t>להלן</w:t>
      </w:r>
      <w:r w:rsidRPr="005D0CA5">
        <w:rPr>
          <w:rtl/>
        </w:rPr>
        <w:t xml:space="preserve"> – </w:t>
      </w:r>
      <w:r w:rsidRPr="005D0CA5">
        <w:rPr>
          <w:rFonts w:hint="cs"/>
          <w:rtl/>
        </w:rPr>
        <w:t>חלקים</w:t>
      </w:r>
      <w:r w:rsidRPr="005D0CA5">
        <w:rPr>
          <w:rtl/>
        </w:rPr>
        <w:t xml:space="preserve"> </w:t>
      </w:r>
      <w:r w:rsidRPr="005D0CA5">
        <w:rPr>
          <w:rFonts w:hint="cs"/>
          <w:rtl/>
        </w:rPr>
        <w:t>סודיים</w:t>
      </w:r>
      <w:r w:rsidRPr="005D0CA5">
        <w:rPr>
          <w:rtl/>
        </w:rPr>
        <w:t xml:space="preserve">), </w:t>
      </w:r>
      <w:r w:rsidRPr="005D0CA5">
        <w:rPr>
          <w:rFonts w:hint="cs"/>
          <w:rtl/>
        </w:rPr>
        <w:t>שלדעתו</w:t>
      </w:r>
      <w:r w:rsidRPr="005D0CA5">
        <w:rPr>
          <w:rtl/>
        </w:rPr>
        <w:t xml:space="preserve"> </w:t>
      </w:r>
      <w:r w:rsidRPr="005D0CA5">
        <w:rPr>
          <w:rFonts w:hint="cs"/>
          <w:rtl/>
        </w:rPr>
        <w:t>אין</w:t>
      </w:r>
      <w:r w:rsidRPr="005D0CA5">
        <w:rPr>
          <w:rtl/>
        </w:rPr>
        <w:t xml:space="preserve"> </w:t>
      </w:r>
      <w:r w:rsidRPr="005D0CA5">
        <w:rPr>
          <w:rFonts w:hint="cs"/>
          <w:rtl/>
        </w:rPr>
        <w:t>לאפשר</w:t>
      </w:r>
      <w:r w:rsidRPr="005D0CA5">
        <w:rPr>
          <w:rtl/>
        </w:rPr>
        <w:t xml:space="preserve"> </w:t>
      </w:r>
      <w:r w:rsidRPr="005D0CA5">
        <w:rPr>
          <w:rFonts w:hint="cs"/>
          <w:rtl/>
        </w:rPr>
        <w:t>את</w:t>
      </w:r>
      <w:r w:rsidRPr="005D0CA5">
        <w:rPr>
          <w:rtl/>
        </w:rPr>
        <w:t xml:space="preserve"> </w:t>
      </w:r>
      <w:r w:rsidRPr="005D0CA5">
        <w:rPr>
          <w:rFonts w:hint="cs"/>
          <w:rtl/>
        </w:rPr>
        <w:t>העיון</w:t>
      </w:r>
      <w:r w:rsidRPr="005D0CA5">
        <w:rPr>
          <w:rtl/>
        </w:rPr>
        <w:t xml:space="preserve"> </w:t>
      </w:r>
      <w:r w:rsidRPr="005D0CA5">
        <w:rPr>
          <w:rFonts w:hint="cs"/>
          <w:rtl/>
        </w:rPr>
        <w:t>בהם</w:t>
      </w:r>
      <w:r w:rsidRPr="005D0CA5">
        <w:rPr>
          <w:rtl/>
        </w:rPr>
        <w:t xml:space="preserve"> </w:t>
      </w:r>
      <w:r w:rsidRPr="005D0CA5">
        <w:rPr>
          <w:rFonts w:hint="cs"/>
          <w:rtl/>
        </w:rPr>
        <w:t>למציעים</w:t>
      </w:r>
      <w:r w:rsidRPr="005D0CA5">
        <w:rPr>
          <w:rtl/>
        </w:rPr>
        <w:t xml:space="preserve"> </w:t>
      </w:r>
      <w:r w:rsidRPr="005D0CA5">
        <w:rPr>
          <w:rFonts w:hint="cs"/>
          <w:rtl/>
        </w:rPr>
        <w:t>אחרים</w:t>
      </w:r>
      <w:r w:rsidRPr="005D0CA5">
        <w:rPr>
          <w:rtl/>
        </w:rPr>
        <w:t xml:space="preserve">: </w:t>
      </w:r>
      <w:r w:rsidRPr="005D0CA5">
        <w:rPr>
          <w:rFonts w:hint="cs"/>
          <w:rtl/>
        </w:rPr>
        <w:t>יציין</w:t>
      </w:r>
      <w:r w:rsidRPr="005D0CA5">
        <w:rPr>
          <w:rtl/>
        </w:rPr>
        <w:t xml:space="preserve"> </w:t>
      </w:r>
      <w:r w:rsidRPr="005D0CA5">
        <w:rPr>
          <w:rFonts w:hint="cs"/>
          <w:rtl/>
        </w:rPr>
        <w:t>במפורש</w:t>
      </w:r>
      <w:r w:rsidRPr="005D0CA5">
        <w:rPr>
          <w:rtl/>
        </w:rPr>
        <w:t xml:space="preserve"> </w:t>
      </w:r>
      <w:r w:rsidRPr="005D0CA5">
        <w:rPr>
          <w:rFonts w:hint="cs"/>
          <w:rtl/>
        </w:rPr>
        <w:t>בהצעתו</w:t>
      </w:r>
      <w:r w:rsidRPr="005D0CA5">
        <w:rPr>
          <w:rtl/>
        </w:rPr>
        <w:t xml:space="preserve"> </w:t>
      </w:r>
      <w:r w:rsidRPr="005D0CA5">
        <w:rPr>
          <w:rFonts w:hint="cs"/>
          <w:rtl/>
        </w:rPr>
        <w:t>מהם</w:t>
      </w:r>
      <w:r w:rsidRPr="005D0CA5">
        <w:rPr>
          <w:rtl/>
        </w:rPr>
        <w:t xml:space="preserve"> </w:t>
      </w:r>
      <w:r w:rsidRPr="005D0CA5">
        <w:rPr>
          <w:rFonts w:hint="cs"/>
          <w:rtl/>
        </w:rPr>
        <w:t>החלקים</w:t>
      </w:r>
      <w:r w:rsidRPr="005D0CA5">
        <w:rPr>
          <w:rtl/>
        </w:rPr>
        <w:t xml:space="preserve"> </w:t>
      </w:r>
      <w:r w:rsidRPr="005D0CA5">
        <w:rPr>
          <w:rFonts w:hint="cs"/>
          <w:rtl/>
        </w:rPr>
        <w:t>הסודיים</w:t>
      </w:r>
      <w:r w:rsidRPr="005D0CA5">
        <w:rPr>
          <w:rtl/>
        </w:rPr>
        <w:t xml:space="preserve">, </w:t>
      </w:r>
      <w:r w:rsidRPr="005D0CA5">
        <w:rPr>
          <w:rFonts w:hint="cs"/>
          <w:rtl/>
        </w:rPr>
        <w:t>יסמן</w:t>
      </w:r>
      <w:r w:rsidRPr="005D0CA5">
        <w:rPr>
          <w:rtl/>
        </w:rPr>
        <w:t xml:space="preserve"> </w:t>
      </w:r>
      <w:r w:rsidRPr="005D0CA5">
        <w:rPr>
          <w:rFonts w:hint="cs"/>
          <w:rtl/>
        </w:rPr>
        <w:t>את</w:t>
      </w:r>
      <w:r w:rsidRPr="005D0CA5">
        <w:rPr>
          <w:rtl/>
        </w:rPr>
        <w:t xml:space="preserve"> </w:t>
      </w:r>
      <w:r w:rsidRPr="005D0CA5">
        <w:rPr>
          <w:rFonts w:hint="cs"/>
          <w:rtl/>
        </w:rPr>
        <w:t>החלקים</w:t>
      </w:r>
      <w:r w:rsidRPr="005D0CA5">
        <w:rPr>
          <w:rtl/>
        </w:rPr>
        <w:t xml:space="preserve"> </w:t>
      </w:r>
      <w:r w:rsidRPr="005D0CA5">
        <w:rPr>
          <w:rFonts w:hint="cs"/>
          <w:rtl/>
        </w:rPr>
        <w:t>הסודיים</w:t>
      </w:r>
      <w:r w:rsidRPr="005D0CA5">
        <w:rPr>
          <w:rtl/>
        </w:rPr>
        <w:t xml:space="preserve"> </w:t>
      </w:r>
      <w:r w:rsidRPr="005D0CA5">
        <w:rPr>
          <w:rFonts w:hint="cs"/>
          <w:rtl/>
        </w:rPr>
        <w:t>שבהצעתו</w:t>
      </w:r>
      <w:r w:rsidRPr="005D0CA5">
        <w:rPr>
          <w:rtl/>
        </w:rPr>
        <w:t xml:space="preserve"> </w:t>
      </w:r>
      <w:r w:rsidRPr="005D0CA5">
        <w:rPr>
          <w:rFonts w:hint="cs"/>
          <w:rtl/>
        </w:rPr>
        <w:t>באופן</w:t>
      </w:r>
      <w:r w:rsidRPr="005D0CA5">
        <w:rPr>
          <w:rtl/>
        </w:rPr>
        <w:t xml:space="preserve"> </w:t>
      </w:r>
      <w:r w:rsidRPr="005D0CA5">
        <w:rPr>
          <w:rFonts w:hint="cs"/>
          <w:rtl/>
        </w:rPr>
        <w:t>ברור</w:t>
      </w:r>
      <w:r w:rsidRPr="005D0CA5">
        <w:rPr>
          <w:rtl/>
        </w:rPr>
        <w:t xml:space="preserve"> </w:t>
      </w:r>
      <w:r w:rsidRPr="005D0CA5">
        <w:rPr>
          <w:rFonts w:hint="cs"/>
          <w:rtl/>
        </w:rPr>
        <w:t>וחד</w:t>
      </w:r>
      <w:r w:rsidRPr="005D0CA5">
        <w:rPr>
          <w:rtl/>
        </w:rPr>
        <w:t>-</w:t>
      </w:r>
      <w:r w:rsidRPr="005D0CA5">
        <w:rPr>
          <w:rFonts w:hint="cs"/>
          <w:rtl/>
        </w:rPr>
        <w:t>משמעי</w:t>
      </w:r>
      <w:r w:rsidRPr="005D0CA5">
        <w:rPr>
          <w:rtl/>
        </w:rPr>
        <w:t xml:space="preserve"> </w:t>
      </w:r>
      <w:r w:rsidRPr="005D0CA5">
        <w:rPr>
          <w:rFonts w:hint="cs"/>
          <w:rtl/>
        </w:rPr>
        <w:t>ובמידת</w:t>
      </w:r>
      <w:r w:rsidRPr="005D0CA5">
        <w:rPr>
          <w:rtl/>
        </w:rPr>
        <w:t xml:space="preserve"> </w:t>
      </w:r>
      <w:r w:rsidRPr="005D0CA5">
        <w:rPr>
          <w:rFonts w:hint="cs"/>
          <w:rtl/>
        </w:rPr>
        <w:t>האפשר</w:t>
      </w:r>
      <w:r w:rsidRPr="005D0CA5">
        <w:rPr>
          <w:rtl/>
        </w:rPr>
        <w:t xml:space="preserve">, </w:t>
      </w:r>
      <w:r w:rsidRPr="005D0CA5">
        <w:rPr>
          <w:rFonts w:hint="cs"/>
          <w:rtl/>
        </w:rPr>
        <w:t>יפריד</w:t>
      </w:r>
      <w:r w:rsidRPr="005D0CA5">
        <w:rPr>
          <w:rtl/>
        </w:rPr>
        <w:t xml:space="preserve"> </w:t>
      </w:r>
      <w:r w:rsidRPr="005D0CA5">
        <w:rPr>
          <w:rFonts w:hint="cs"/>
          <w:rtl/>
        </w:rPr>
        <w:t>חלקים</w:t>
      </w:r>
      <w:r w:rsidRPr="005D0CA5">
        <w:rPr>
          <w:rtl/>
        </w:rPr>
        <w:t xml:space="preserve"> </w:t>
      </w:r>
      <w:r w:rsidRPr="005D0CA5">
        <w:rPr>
          <w:rFonts w:hint="cs"/>
          <w:rtl/>
        </w:rPr>
        <w:t>אלה</w:t>
      </w:r>
      <w:r w:rsidRPr="005D0CA5">
        <w:rPr>
          <w:rtl/>
        </w:rPr>
        <w:t xml:space="preserve"> </w:t>
      </w:r>
      <w:r w:rsidRPr="005D0CA5">
        <w:rPr>
          <w:rFonts w:hint="cs"/>
          <w:rtl/>
        </w:rPr>
        <w:t>מכלל</w:t>
      </w:r>
      <w:r w:rsidRPr="005D0CA5">
        <w:rPr>
          <w:rtl/>
        </w:rPr>
        <w:t xml:space="preserve"> </w:t>
      </w:r>
      <w:r w:rsidRPr="005D0CA5">
        <w:rPr>
          <w:rFonts w:hint="cs"/>
          <w:rtl/>
        </w:rPr>
        <w:t>ההצעה</w:t>
      </w:r>
      <w:r w:rsidRPr="005D0CA5">
        <w:rPr>
          <w:rtl/>
        </w:rPr>
        <w:t xml:space="preserve"> </w:t>
      </w:r>
      <w:r w:rsidRPr="005D0CA5">
        <w:rPr>
          <w:rFonts w:hint="cs"/>
          <w:rtl/>
        </w:rPr>
        <w:t>הפרדה</w:t>
      </w:r>
      <w:r w:rsidRPr="005D0CA5">
        <w:rPr>
          <w:rtl/>
        </w:rPr>
        <w:t xml:space="preserve"> </w:t>
      </w:r>
      <w:r w:rsidRPr="005D0CA5">
        <w:rPr>
          <w:rFonts w:hint="cs"/>
          <w:rtl/>
        </w:rPr>
        <w:t>פיזית</w:t>
      </w:r>
      <w:r w:rsidRPr="005D0CA5">
        <w:rPr>
          <w:rtl/>
        </w:rPr>
        <w:t xml:space="preserve"> </w:t>
      </w:r>
      <w:r w:rsidRPr="005D0CA5">
        <w:rPr>
          <w:rFonts w:hint="cs"/>
          <w:rtl/>
        </w:rPr>
        <w:t>ככל</w:t>
      </w:r>
      <w:r w:rsidRPr="005D0CA5">
        <w:rPr>
          <w:rtl/>
        </w:rPr>
        <w:t xml:space="preserve"> </w:t>
      </w:r>
      <w:r w:rsidRPr="005D0CA5">
        <w:rPr>
          <w:rFonts w:hint="cs"/>
          <w:rtl/>
        </w:rPr>
        <w:t>שניתן</w:t>
      </w:r>
      <w:r w:rsidRPr="005D0CA5">
        <w:rPr>
          <w:rtl/>
        </w:rPr>
        <w:t xml:space="preserve">. </w:t>
      </w:r>
    </w:p>
    <w:p w:rsidR="006C6B6A" w:rsidRPr="005D0CA5" w:rsidRDefault="006C6B6A" w:rsidP="005E14C2">
      <w:pPr>
        <w:pStyle w:val="af1"/>
        <w:numPr>
          <w:ilvl w:val="1"/>
          <w:numId w:val="177"/>
        </w:numPr>
        <w:spacing w:after="200" w:line="276" w:lineRule="auto"/>
        <w:ind w:left="935" w:hanging="575"/>
        <w:jc w:val="left"/>
      </w:pPr>
      <w:r w:rsidRPr="005D0CA5">
        <w:rPr>
          <w:rFonts w:hint="cs"/>
          <w:rtl/>
        </w:rPr>
        <w:t>מציע</w:t>
      </w:r>
      <w:r w:rsidRPr="005D0CA5">
        <w:rPr>
          <w:rtl/>
        </w:rPr>
        <w:t xml:space="preserve"> </w:t>
      </w:r>
      <w:r w:rsidRPr="005D0CA5">
        <w:rPr>
          <w:rFonts w:hint="cs"/>
          <w:rtl/>
        </w:rPr>
        <w:t>שלא</w:t>
      </w:r>
      <w:r w:rsidRPr="005D0CA5">
        <w:rPr>
          <w:rtl/>
        </w:rPr>
        <w:t xml:space="preserve"> </w:t>
      </w:r>
      <w:r w:rsidRPr="005D0CA5">
        <w:rPr>
          <w:rFonts w:hint="cs"/>
          <w:rtl/>
        </w:rPr>
        <w:t>סימן</w:t>
      </w:r>
      <w:r w:rsidRPr="005D0CA5">
        <w:rPr>
          <w:rtl/>
        </w:rPr>
        <w:t xml:space="preserve"> </w:t>
      </w:r>
      <w:r w:rsidRPr="005D0CA5">
        <w:rPr>
          <w:rFonts w:hint="cs"/>
          <w:rtl/>
        </w:rPr>
        <w:t>חלקים</w:t>
      </w:r>
      <w:r w:rsidRPr="005D0CA5">
        <w:rPr>
          <w:rtl/>
        </w:rPr>
        <w:t xml:space="preserve"> </w:t>
      </w:r>
      <w:r w:rsidRPr="005D0CA5">
        <w:rPr>
          <w:rFonts w:hint="cs"/>
          <w:rtl/>
        </w:rPr>
        <w:t>בהצעתו</w:t>
      </w:r>
      <w:r w:rsidRPr="005D0CA5">
        <w:rPr>
          <w:rtl/>
        </w:rPr>
        <w:t xml:space="preserve"> </w:t>
      </w:r>
      <w:r w:rsidRPr="005D0CA5">
        <w:rPr>
          <w:rFonts w:hint="cs"/>
          <w:rtl/>
        </w:rPr>
        <w:t>כסודיים</w:t>
      </w:r>
      <w:r w:rsidRPr="005D0CA5">
        <w:rPr>
          <w:rtl/>
        </w:rPr>
        <w:t xml:space="preserve"> </w:t>
      </w:r>
      <w:r w:rsidRPr="005D0CA5">
        <w:rPr>
          <w:rFonts w:hint="cs"/>
          <w:rtl/>
        </w:rPr>
        <w:t>יראוהו</w:t>
      </w:r>
      <w:r w:rsidRPr="005D0CA5">
        <w:rPr>
          <w:rtl/>
        </w:rPr>
        <w:t xml:space="preserve"> </w:t>
      </w:r>
      <w:r w:rsidRPr="005D0CA5">
        <w:rPr>
          <w:rFonts w:hint="cs"/>
          <w:rtl/>
        </w:rPr>
        <w:t>כמי</w:t>
      </w:r>
      <w:r w:rsidRPr="005D0CA5">
        <w:rPr>
          <w:rtl/>
        </w:rPr>
        <w:t xml:space="preserve"> </w:t>
      </w:r>
      <w:r w:rsidRPr="005D0CA5">
        <w:rPr>
          <w:rFonts w:hint="cs"/>
          <w:rtl/>
        </w:rPr>
        <w:t>שמסכים</w:t>
      </w:r>
      <w:r w:rsidRPr="005D0CA5">
        <w:rPr>
          <w:rtl/>
        </w:rPr>
        <w:t xml:space="preserve"> </w:t>
      </w:r>
      <w:r w:rsidRPr="005D0CA5">
        <w:rPr>
          <w:rFonts w:hint="cs"/>
          <w:rtl/>
        </w:rPr>
        <w:t>למסירת</w:t>
      </w:r>
      <w:r w:rsidRPr="005D0CA5">
        <w:rPr>
          <w:rtl/>
        </w:rPr>
        <w:t xml:space="preserve"> </w:t>
      </w:r>
      <w:r w:rsidRPr="005D0CA5">
        <w:rPr>
          <w:rFonts w:hint="cs"/>
          <w:rtl/>
        </w:rPr>
        <w:t>ההצעה</w:t>
      </w:r>
      <w:r w:rsidRPr="005D0CA5">
        <w:rPr>
          <w:rtl/>
        </w:rPr>
        <w:t xml:space="preserve"> </w:t>
      </w:r>
      <w:r w:rsidRPr="005D0CA5">
        <w:rPr>
          <w:rFonts w:hint="cs"/>
          <w:rtl/>
        </w:rPr>
        <w:t>כולה</w:t>
      </w:r>
      <w:r w:rsidRPr="005D0CA5">
        <w:rPr>
          <w:rtl/>
        </w:rPr>
        <w:t xml:space="preserve"> </w:t>
      </w:r>
      <w:r w:rsidRPr="005D0CA5">
        <w:rPr>
          <w:rFonts w:hint="cs"/>
          <w:rtl/>
        </w:rPr>
        <w:t>לעיון</w:t>
      </w:r>
      <w:r w:rsidRPr="005D0CA5">
        <w:rPr>
          <w:rtl/>
        </w:rPr>
        <w:t xml:space="preserve"> </w:t>
      </w:r>
      <w:r w:rsidRPr="005D0CA5">
        <w:rPr>
          <w:rFonts w:hint="cs"/>
          <w:rtl/>
        </w:rPr>
        <w:t>מציעים</w:t>
      </w:r>
      <w:r w:rsidRPr="005D0CA5">
        <w:rPr>
          <w:rtl/>
        </w:rPr>
        <w:t xml:space="preserve"> </w:t>
      </w:r>
      <w:r w:rsidRPr="005D0CA5">
        <w:rPr>
          <w:rFonts w:hint="cs"/>
          <w:rtl/>
        </w:rPr>
        <w:t>אחרים</w:t>
      </w:r>
      <w:r w:rsidRPr="005D0CA5">
        <w:rPr>
          <w:rtl/>
        </w:rPr>
        <w:t xml:space="preserve">. </w:t>
      </w:r>
      <w:r w:rsidRPr="005D0CA5">
        <w:rPr>
          <w:rFonts w:hint="cs"/>
          <w:rtl/>
        </w:rPr>
        <w:t>במידה</w:t>
      </w:r>
      <w:r w:rsidRPr="005D0CA5">
        <w:rPr>
          <w:rtl/>
        </w:rPr>
        <w:t xml:space="preserve"> </w:t>
      </w:r>
      <w:r w:rsidRPr="005D0CA5">
        <w:rPr>
          <w:rFonts w:hint="cs"/>
          <w:rtl/>
        </w:rPr>
        <w:t>שהחלקים</w:t>
      </w:r>
      <w:r w:rsidRPr="005D0CA5">
        <w:rPr>
          <w:rtl/>
        </w:rPr>
        <w:t xml:space="preserve"> </w:t>
      </w:r>
      <w:r w:rsidRPr="005D0CA5">
        <w:rPr>
          <w:rFonts w:hint="cs"/>
          <w:rtl/>
        </w:rPr>
        <w:t>שסימן</w:t>
      </w:r>
      <w:r w:rsidRPr="005D0CA5">
        <w:rPr>
          <w:rtl/>
        </w:rPr>
        <w:t xml:space="preserve"> </w:t>
      </w:r>
      <w:r w:rsidRPr="005D0CA5">
        <w:rPr>
          <w:rFonts w:hint="cs"/>
          <w:rtl/>
        </w:rPr>
        <w:t>המציע</w:t>
      </w:r>
      <w:r w:rsidRPr="005D0CA5">
        <w:rPr>
          <w:rtl/>
        </w:rPr>
        <w:t xml:space="preserve"> </w:t>
      </w:r>
      <w:r w:rsidRPr="005D0CA5">
        <w:rPr>
          <w:rFonts w:hint="cs"/>
          <w:rtl/>
        </w:rPr>
        <w:t>בהצעתו</w:t>
      </w:r>
      <w:r w:rsidRPr="005D0CA5">
        <w:rPr>
          <w:rtl/>
        </w:rPr>
        <w:t xml:space="preserve"> </w:t>
      </w:r>
      <w:r w:rsidRPr="005D0CA5">
        <w:rPr>
          <w:rFonts w:hint="cs"/>
          <w:rtl/>
        </w:rPr>
        <w:t>כסודיים</w:t>
      </w:r>
      <w:r w:rsidRPr="005D0CA5">
        <w:rPr>
          <w:rtl/>
        </w:rPr>
        <w:t xml:space="preserve"> </w:t>
      </w:r>
      <w:r w:rsidRPr="005D0CA5">
        <w:rPr>
          <w:rFonts w:hint="cs"/>
          <w:rtl/>
        </w:rPr>
        <w:t>סומנו</w:t>
      </w:r>
      <w:r w:rsidRPr="005D0CA5">
        <w:rPr>
          <w:rtl/>
        </w:rPr>
        <w:t xml:space="preserve"> </w:t>
      </w:r>
      <w:r w:rsidRPr="005D0CA5">
        <w:rPr>
          <w:rFonts w:hint="cs"/>
          <w:rtl/>
        </w:rPr>
        <w:t>גם</w:t>
      </w:r>
      <w:r w:rsidRPr="005D0CA5">
        <w:rPr>
          <w:rtl/>
        </w:rPr>
        <w:t xml:space="preserve"> </w:t>
      </w:r>
      <w:r w:rsidRPr="005D0CA5">
        <w:rPr>
          <w:rFonts w:hint="cs"/>
          <w:rtl/>
        </w:rPr>
        <w:t>בהצעותיהם</w:t>
      </w:r>
      <w:r w:rsidRPr="005D0CA5">
        <w:rPr>
          <w:rtl/>
        </w:rPr>
        <w:t xml:space="preserve"> </w:t>
      </w:r>
      <w:r w:rsidRPr="005D0CA5">
        <w:rPr>
          <w:rFonts w:hint="cs"/>
          <w:rtl/>
        </w:rPr>
        <w:t>של</w:t>
      </w:r>
      <w:r w:rsidRPr="005D0CA5">
        <w:rPr>
          <w:rtl/>
        </w:rPr>
        <w:t xml:space="preserve"> </w:t>
      </w:r>
      <w:r w:rsidRPr="005D0CA5">
        <w:rPr>
          <w:rFonts w:hint="cs"/>
          <w:rtl/>
        </w:rPr>
        <w:t>מציעים</w:t>
      </w:r>
      <w:r w:rsidRPr="005D0CA5">
        <w:rPr>
          <w:rtl/>
        </w:rPr>
        <w:t xml:space="preserve"> </w:t>
      </w:r>
      <w:r w:rsidRPr="005D0CA5">
        <w:rPr>
          <w:rFonts w:hint="cs"/>
          <w:rtl/>
        </w:rPr>
        <w:t>אחרים</w:t>
      </w:r>
      <w:r w:rsidRPr="005D0CA5">
        <w:rPr>
          <w:rtl/>
        </w:rPr>
        <w:t xml:space="preserve"> </w:t>
      </w:r>
      <w:r w:rsidRPr="005D0CA5">
        <w:rPr>
          <w:rFonts w:hint="cs"/>
          <w:rtl/>
        </w:rPr>
        <w:t>כסודיים</w:t>
      </w:r>
      <w:r w:rsidRPr="005D0CA5">
        <w:rPr>
          <w:rtl/>
        </w:rPr>
        <w:t xml:space="preserve">, </w:t>
      </w:r>
      <w:r w:rsidRPr="005D0CA5">
        <w:rPr>
          <w:rFonts w:hint="cs"/>
          <w:rtl/>
        </w:rPr>
        <w:t>הרי</w:t>
      </w:r>
      <w:r w:rsidRPr="005D0CA5">
        <w:rPr>
          <w:rtl/>
        </w:rPr>
        <w:t xml:space="preserve"> </w:t>
      </w:r>
      <w:r w:rsidRPr="005D0CA5">
        <w:rPr>
          <w:rFonts w:hint="cs"/>
          <w:rtl/>
        </w:rPr>
        <w:t>שוועדת</w:t>
      </w:r>
      <w:r w:rsidRPr="005D0CA5">
        <w:rPr>
          <w:rtl/>
        </w:rPr>
        <w:t xml:space="preserve"> </w:t>
      </w:r>
      <w:r w:rsidRPr="005D0CA5">
        <w:rPr>
          <w:rFonts w:hint="cs"/>
          <w:rtl/>
        </w:rPr>
        <w:t>המכרזים</w:t>
      </w:r>
      <w:r w:rsidRPr="005D0CA5">
        <w:rPr>
          <w:rtl/>
        </w:rPr>
        <w:t xml:space="preserve"> </w:t>
      </w:r>
      <w:r w:rsidRPr="005D0CA5">
        <w:rPr>
          <w:rFonts w:hint="cs"/>
          <w:rtl/>
        </w:rPr>
        <w:t>תהא</w:t>
      </w:r>
      <w:r w:rsidRPr="005D0CA5">
        <w:rPr>
          <w:rtl/>
        </w:rPr>
        <w:t xml:space="preserve"> </w:t>
      </w:r>
      <w:r w:rsidRPr="005D0CA5">
        <w:rPr>
          <w:rFonts w:hint="cs"/>
          <w:rtl/>
        </w:rPr>
        <w:t>רשאית</w:t>
      </w:r>
      <w:r w:rsidRPr="005D0CA5">
        <w:rPr>
          <w:rtl/>
        </w:rPr>
        <w:t xml:space="preserve"> </w:t>
      </w:r>
      <w:r w:rsidRPr="005D0CA5">
        <w:rPr>
          <w:rFonts w:hint="cs"/>
          <w:rtl/>
        </w:rPr>
        <w:t>לדחות</w:t>
      </w:r>
      <w:r w:rsidRPr="005D0CA5">
        <w:rPr>
          <w:rtl/>
        </w:rPr>
        <w:t xml:space="preserve"> </w:t>
      </w:r>
      <w:r w:rsidRPr="005D0CA5">
        <w:rPr>
          <w:rFonts w:hint="cs"/>
          <w:rtl/>
        </w:rPr>
        <w:t>על</w:t>
      </w:r>
      <w:r w:rsidRPr="005D0CA5">
        <w:rPr>
          <w:rtl/>
        </w:rPr>
        <w:t xml:space="preserve"> </w:t>
      </w:r>
      <w:r w:rsidRPr="005D0CA5">
        <w:rPr>
          <w:rFonts w:hint="cs"/>
          <w:rtl/>
        </w:rPr>
        <w:t>הסף</w:t>
      </w:r>
      <w:r w:rsidRPr="005D0CA5">
        <w:rPr>
          <w:rtl/>
        </w:rPr>
        <w:t xml:space="preserve"> </w:t>
      </w:r>
      <w:r w:rsidRPr="005D0CA5">
        <w:rPr>
          <w:rFonts w:hint="cs"/>
          <w:rtl/>
        </w:rPr>
        <w:t>את</w:t>
      </w:r>
      <w:r w:rsidRPr="005D0CA5">
        <w:rPr>
          <w:rtl/>
        </w:rPr>
        <w:t xml:space="preserve"> </w:t>
      </w:r>
      <w:r w:rsidRPr="005D0CA5">
        <w:rPr>
          <w:rFonts w:hint="cs"/>
          <w:rtl/>
        </w:rPr>
        <w:t>דרישתו</w:t>
      </w:r>
      <w:r w:rsidRPr="005D0CA5">
        <w:rPr>
          <w:rtl/>
        </w:rPr>
        <w:t xml:space="preserve"> </w:t>
      </w:r>
      <w:r w:rsidRPr="005D0CA5">
        <w:rPr>
          <w:rFonts w:hint="cs"/>
          <w:rtl/>
        </w:rPr>
        <w:t>לעיין</w:t>
      </w:r>
      <w:r w:rsidRPr="005D0CA5">
        <w:rPr>
          <w:rtl/>
        </w:rPr>
        <w:t xml:space="preserve"> </w:t>
      </w:r>
      <w:r w:rsidRPr="005D0CA5">
        <w:rPr>
          <w:rFonts w:hint="cs"/>
          <w:rtl/>
        </w:rPr>
        <w:t>באותם</w:t>
      </w:r>
      <w:r w:rsidRPr="005D0CA5">
        <w:rPr>
          <w:rtl/>
        </w:rPr>
        <w:t xml:space="preserve"> </w:t>
      </w:r>
      <w:r w:rsidRPr="005D0CA5">
        <w:rPr>
          <w:rFonts w:hint="cs"/>
          <w:rtl/>
        </w:rPr>
        <w:t>החלקים</w:t>
      </w:r>
      <w:r w:rsidRPr="005D0CA5">
        <w:rPr>
          <w:rtl/>
        </w:rPr>
        <w:t xml:space="preserve"> </w:t>
      </w:r>
      <w:r w:rsidRPr="005D0CA5">
        <w:rPr>
          <w:rFonts w:hint="cs"/>
          <w:rtl/>
        </w:rPr>
        <w:t>בהצעות</w:t>
      </w:r>
      <w:r w:rsidRPr="005D0CA5">
        <w:rPr>
          <w:rtl/>
        </w:rPr>
        <w:t xml:space="preserve"> </w:t>
      </w:r>
      <w:r w:rsidRPr="005D0CA5">
        <w:rPr>
          <w:rFonts w:hint="cs"/>
          <w:rtl/>
        </w:rPr>
        <w:t>האמורות</w:t>
      </w:r>
      <w:r w:rsidRPr="005D0CA5">
        <w:rPr>
          <w:rtl/>
        </w:rPr>
        <w:t xml:space="preserve">.     </w:t>
      </w:r>
    </w:p>
    <w:p w:rsidR="006C6B6A" w:rsidRPr="005D0CA5" w:rsidRDefault="006C6B6A" w:rsidP="005E14C2">
      <w:pPr>
        <w:pStyle w:val="af1"/>
        <w:numPr>
          <w:ilvl w:val="1"/>
          <w:numId w:val="177"/>
        </w:numPr>
        <w:spacing w:after="200" w:line="276" w:lineRule="auto"/>
        <w:ind w:left="935" w:hanging="575"/>
        <w:jc w:val="left"/>
      </w:pPr>
      <w:r w:rsidRPr="005D0CA5">
        <w:rPr>
          <w:rFonts w:hint="cs"/>
          <w:rtl/>
        </w:rPr>
        <w:t>סימון</w:t>
      </w:r>
      <w:r w:rsidRPr="005D0CA5">
        <w:rPr>
          <w:rtl/>
        </w:rPr>
        <w:t xml:space="preserve"> </w:t>
      </w:r>
      <w:r w:rsidRPr="005D0CA5">
        <w:rPr>
          <w:rFonts w:hint="cs"/>
          <w:rtl/>
        </w:rPr>
        <w:t>חלקים</w:t>
      </w:r>
      <w:r w:rsidRPr="005D0CA5">
        <w:rPr>
          <w:rtl/>
        </w:rPr>
        <w:t xml:space="preserve"> </w:t>
      </w:r>
      <w:r w:rsidRPr="005D0CA5">
        <w:rPr>
          <w:rFonts w:hint="cs"/>
          <w:rtl/>
        </w:rPr>
        <w:t>בהצעה</w:t>
      </w:r>
      <w:r w:rsidRPr="005D0CA5">
        <w:rPr>
          <w:rtl/>
        </w:rPr>
        <w:t xml:space="preserve"> </w:t>
      </w:r>
      <w:r w:rsidRPr="005D0CA5">
        <w:rPr>
          <w:rFonts w:hint="cs"/>
          <w:rtl/>
        </w:rPr>
        <w:t>כסודיים</w:t>
      </w:r>
      <w:r w:rsidRPr="005D0CA5">
        <w:rPr>
          <w:rtl/>
        </w:rPr>
        <w:t xml:space="preserve"> </w:t>
      </w:r>
      <w:r w:rsidRPr="005D0CA5">
        <w:rPr>
          <w:rFonts w:hint="cs"/>
          <w:rtl/>
        </w:rPr>
        <w:t>מהווה</w:t>
      </w:r>
      <w:r w:rsidRPr="005D0CA5">
        <w:rPr>
          <w:rtl/>
        </w:rPr>
        <w:t xml:space="preserve"> </w:t>
      </w:r>
      <w:r w:rsidRPr="005D0CA5">
        <w:rPr>
          <w:rFonts w:hint="cs"/>
          <w:rtl/>
        </w:rPr>
        <w:t>הודאה</w:t>
      </w:r>
      <w:r w:rsidRPr="005D0CA5">
        <w:rPr>
          <w:rtl/>
        </w:rPr>
        <w:t xml:space="preserve"> </w:t>
      </w:r>
      <w:r w:rsidRPr="005D0CA5">
        <w:rPr>
          <w:rFonts w:hint="cs"/>
          <w:rtl/>
        </w:rPr>
        <w:t>בכך</w:t>
      </w:r>
      <w:r w:rsidRPr="005D0CA5">
        <w:rPr>
          <w:rtl/>
        </w:rPr>
        <w:t xml:space="preserve"> </w:t>
      </w:r>
      <w:r w:rsidRPr="005D0CA5">
        <w:rPr>
          <w:rFonts w:hint="cs"/>
          <w:rtl/>
        </w:rPr>
        <w:t>שחלקים</w:t>
      </w:r>
      <w:r w:rsidRPr="005D0CA5">
        <w:rPr>
          <w:rtl/>
        </w:rPr>
        <w:t xml:space="preserve"> </w:t>
      </w:r>
      <w:r w:rsidRPr="005D0CA5">
        <w:rPr>
          <w:rFonts w:hint="cs"/>
          <w:rtl/>
        </w:rPr>
        <w:t>אלה</w:t>
      </w:r>
      <w:r w:rsidRPr="005D0CA5">
        <w:rPr>
          <w:rtl/>
        </w:rPr>
        <w:t xml:space="preserve"> </w:t>
      </w:r>
      <w:r w:rsidRPr="005D0CA5">
        <w:rPr>
          <w:rFonts w:hint="cs"/>
          <w:rtl/>
        </w:rPr>
        <w:t>בהצעה</w:t>
      </w:r>
      <w:r w:rsidRPr="005D0CA5">
        <w:rPr>
          <w:rtl/>
        </w:rPr>
        <w:t xml:space="preserve"> </w:t>
      </w:r>
      <w:r w:rsidRPr="005D0CA5">
        <w:rPr>
          <w:rFonts w:hint="cs"/>
          <w:rtl/>
        </w:rPr>
        <w:t>סודיים</w:t>
      </w:r>
      <w:r w:rsidRPr="005D0CA5">
        <w:rPr>
          <w:rtl/>
        </w:rPr>
        <w:t xml:space="preserve"> </w:t>
      </w:r>
      <w:r w:rsidRPr="005D0CA5">
        <w:rPr>
          <w:rFonts w:hint="cs"/>
          <w:rtl/>
        </w:rPr>
        <w:t>גם</w:t>
      </w:r>
      <w:r w:rsidRPr="005D0CA5">
        <w:rPr>
          <w:rtl/>
        </w:rPr>
        <w:t xml:space="preserve"> </w:t>
      </w:r>
      <w:r w:rsidRPr="005D0CA5">
        <w:rPr>
          <w:rFonts w:hint="cs"/>
          <w:rtl/>
        </w:rPr>
        <w:t>בהצעותיהם</w:t>
      </w:r>
      <w:r w:rsidRPr="005D0CA5">
        <w:rPr>
          <w:rtl/>
        </w:rPr>
        <w:t xml:space="preserve"> </w:t>
      </w:r>
      <w:r w:rsidRPr="005D0CA5">
        <w:rPr>
          <w:rFonts w:hint="cs"/>
          <w:rtl/>
        </w:rPr>
        <w:t>של</w:t>
      </w:r>
      <w:r w:rsidRPr="005D0CA5">
        <w:rPr>
          <w:rtl/>
        </w:rPr>
        <w:t xml:space="preserve"> </w:t>
      </w:r>
      <w:r w:rsidRPr="005D0CA5">
        <w:rPr>
          <w:rFonts w:hint="cs"/>
          <w:rtl/>
        </w:rPr>
        <w:t>המציעים</w:t>
      </w:r>
      <w:r w:rsidRPr="005D0CA5">
        <w:rPr>
          <w:rtl/>
        </w:rPr>
        <w:t xml:space="preserve"> </w:t>
      </w:r>
      <w:r w:rsidRPr="005D0CA5">
        <w:rPr>
          <w:rFonts w:hint="cs"/>
          <w:rtl/>
        </w:rPr>
        <w:t>האחרים</w:t>
      </w:r>
      <w:r w:rsidRPr="005D0CA5">
        <w:rPr>
          <w:rtl/>
        </w:rPr>
        <w:t xml:space="preserve">, </w:t>
      </w:r>
      <w:r w:rsidRPr="005D0CA5">
        <w:rPr>
          <w:rFonts w:hint="cs"/>
          <w:rtl/>
        </w:rPr>
        <w:t>ומכאן</w:t>
      </w:r>
      <w:r w:rsidRPr="005D0CA5">
        <w:rPr>
          <w:rtl/>
        </w:rPr>
        <w:t xml:space="preserve"> </w:t>
      </w:r>
      <w:r w:rsidRPr="005D0CA5">
        <w:rPr>
          <w:rFonts w:hint="cs"/>
          <w:rtl/>
        </w:rPr>
        <w:t>שהמציע</w:t>
      </w:r>
      <w:r w:rsidRPr="005D0CA5">
        <w:rPr>
          <w:rtl/>
        </w:rPr>
        <w:t xml:space="preserve"> </w:t>
      </w:r>
      <w:r w:rsidRPr="005D0CA5">
        <w:rPr>
          <w:rFonts w:hint="cs"/>
          <w:rtl/>
        </w:rPr>
        <w:t>מוותר</w:t>
      </w:r>
      <w:r w:rsidRPr="005D0CA5">
        <w:rPr>
          <w:rtl/>
        </w:rPr>
        <w:t xml:space="preserve"> </w:t>
      </w:r>
      <w:r w:rsidRPr="005D0CA5">
        <w:rPr>
          <w:rFonts w:hint="cs"/>
          <w:rtl/>
        </w:rPr>
        <w:t>מראש</w:t>
      </w:r>
      <w:r w:rsidRPr="005D0CA5">
        <w:rPr>
          <w:rtl/>
        </w:rPr>
        <w:t xml:space="preserve"> </w:t>
      </w:r>
      <w:r w:rsidRPr="005D0CA5">
        <w:rPr>
          <w:rFonts w:hint="cs"/>
          <w:rtl/>
        </w:rPr>
        <w:t>על</w:t>
      </w:r>
      <w:r w:rsidRPr="005D0CA5">
        <w:rPr>
          <w:rtl/>
        </w:rPr>
        <w:t xml:space="preserve"> </w:t>
      </w:r>
      <w:r w:rsidRPr="005D0CA5">
        <w:rPr>
          <w:rFonts w:hint="cs"/>
          <w:rtl/>
        </w:rPr>
        <w:t>זכות</w:t>
      </w:r>
      <w:r w:rsidRPr="005D0CA5">
        <w:rPr>
          <w:rtl/>
        </w:rPr>
        <w:t xml:space="preserve"> </w:t>
      </w:r>
      <w:r w:rsidRPr="005D0CA5">
        <w:rPr>
          <w:rFonts w:hint="cs"/>
          <w:rtl/>
        </w:rPr>
        <w:t>העיון</w:t>
      </w:r>
      <w:r w:rsidRPr="005D0CA5">
        <w:rPr>
          <w:rtl/>
        </w:rPr>
        <w:t xml:space="preserve"> </w:t>
      </w:r>
      <w:r w:rsidRPr="005D0CA5">
        <w:rPr>
          <w:rFonts w:hint="cs"/>
          <w:rtl/>
        </w:rPr>
        <w:t>בחלקים</w:t>
      </w:r>
      <w:r w:rsidRPr="005D0CA5">
        <w:rPr>
          <w:rtl/>
        </w:rPr>
        <w:t xml:space="preserve"> </w:t>
      </w:r>
      <w:r w:rsidRPr="005D0CA5">
        <w:rPr>
          <w:rFonts w:hint="cs"/>
          <w:rtl/>
        </w:rPr>
        <w:t>אלה</w:t>
      </w:r>
      <w:r w:rsidRPr="005D0CA5">
        <w:rPr>
          <w:rtl/>
        </w:rPr>
        <w:t xml:space="preserve"> </w:t>
      </w:r>
      <w:r w:rsidRPr="005D0CA5">
        <w:rPr>
          <w:rFonts w:hint="cs"/>
          <w:rtl/>
        </w:rPr>
        <w:t>של</w:t>
      </w:r>
      <w:r w:rsidRPr="005D0CA5">
        <w:rPr>
          <w:rtl/>
        </w:rPr>
        <w:t xml:space="preserve"> </w:t>
      </w:r>
      <w:r w:rsidRPr="005D0CA5">
        <w:rPr>
          <w:rFonts w:hint="cs"/>
          <w:rtl/>
        </w:rPr>
        <w:t>הצעות</w:t>
      </w:r>
      <w:r w:rsidRPr="005D0CA5">
        <w:rPr>
          <w:rtl/>
        </w:rPr>
        <w:t xml:space="preserve"> </w:t>
      </w:r>
      <w:r w:rsidRPr="005D0CA5">
        <w:rPr>
          <w:rFonts w:hint="cs"/>
          <w:rtl/>
        </w:rPr>
        <w:t>המציעים</w:t>
      </w:r>
      <w:r w:rsidRPr="005D0CA5">
        <w:rPr>
          <w:rtl/>
        </w:rPr>
        <w:t xml:space="preserve"> </w:t>
      </w:r>
      <w:r w:rsidRPr="005D0CA5">
        <w:rPr>
          <w:rFonts w:hint="cs"/>
          <w:rtl/>
        </w:rPr>
        <w:t>האחרים</w:t>
      </w:r>
      <w:r w:rsidRPr="005D0CA5">
        <w:rPr>
          <w:rtl/>
        </w:rPr>
        <w:t>.</w:t>
      </w:r>
    </w:p>
    <w:p w:rsidR="006C6B6A" w:rsidRPr="005D0CA5" w:rsidRDefault="006C6B6A" w:rsidP="005E14C2">
      <w:pPr>
        <w:pStyle w:val="af1"/>
        <w:numPr>
          <w:ilvl w:val="1"/>
          <w:numId w:val="177"/>
        </w:numPr>
        <w:spacing w:after="200" w:line="276" w:lineRule="auto"/>
        <w:ind w:left="935" w:hanging="575"/>
        <w:jc w:val="left"/>
      </w:pPr>
      <w:r w:rsidRPr="005D0CA5">
        <w:rPr>
          <w:rFonts w:hint="cs"/>
          <w:rtl/>
        </w:rPr>
        <w:t>יודגש</w:t>
      </w:r>
      <w:r w:rsidRPr="005D0CA5">
        <w:rPr>
          <w:rtl/>
        </w:rPr>
        <w:t xml:space="preserve">, </w:t>
      </w:r>
      <w:r w:rsidRPr="005D0CA5">
        <w:rPr>
          <w:rFonts w:hint="cs"/>
          <w:rtl/>
        </w:rPr>
        <w:t>שיקול</w:t>
      </w:r>
      <w:r w:rsidRPr="005D0CA5">
        <w:rPr>
          <w:rtl/>
        </w:rPr>
        <w:t xml:space="preserve"> </w:t>
      </w:r>
      <w:r w:rsidRPr="005D0CA5">
        <w:rPr>
          <w:rFonts w:hint="cs"/>
          <w:rtl/>
        </w:rPr>
        <w:t>הדעת</w:t>
      </w:r>
      <w:r w:rsidRPr="005D0CA5">
        <w:rPr>
          <w:rtl/>
        </w:rPr>
        <w:t xml:space="preserve"> </w:t>
      </w:r>
      <w:r w:rsidRPr="005D0CA5">
        <w:rPr>
          <w:rFonts w:hint="cs"/>
          <w:rtl/>
        </w:rPr>
        <w:t>בדבר</w:t>
      </w:r>
      <w:r w:rsidRPr="005D0CA5">
        <w:rPr>
          <w:rtl/>
        </w:rPr>
        <w:t xml:space="preserve"> </w:t>
      </w:r>
      <w:r w:rsidRPr="005D0CA5">
        <w:rPr>
          <w:rFonts w:hint="cs"/>
          <w:rtl/>
        </w:rPr>
        <w:t>היקף</w:t>
      </w:r>
      <w:r w:rsidRPr="005D0CA5">
        <w:rPr>
          <w:rtl/>
        </w:rPr>
        <w:t xml:space="preserve"> </w:t>
      </w:r>
      <w:r w:rsidRPr="005D0CA5">
        <w:rPr>
          <w:rFonts w:hint="cs"/>
          <w:rtl/>
        </w:rPr>
        <w:t>זכות</w:t>
      </w:r>
      <w:r w:rsidRPr="005D0CA5">
        <w:rPr>
          <w:rtl/>
        </w:rPr>
        <w:t xml:space="preserve"> </w:t>
      </w:r>
      <w:r w:rsidRPr="005D0CA5">
        <w:rPr>
          <w:rFonts w:hint="cs"/>
          <w:rtl/>
        </w:rPr>
        <w:t>העיון</w:t>
      </w:r>
      <w:r w:rsidRPr="005D0CA5">
        <w:rPr>
          <w:rtl/>
        </w:rPr>
        <w:t xml:space="preserve"> </w:t>
      </w:r>
      <w:r w:rsidRPr="005D0CA5">
        <w:rPr>
          <w:rFonts w:hint="cs"/>
          <w:rtl/>
        </w:rPr>
        <w:t>של</w:t>
      </w:r>
      <w:r w:rsidRPr="005D0CA5">
        <w:rPr>
          <w:rtl/>
        </w:rPr>
        <w:t xml:space="preserve"> </w:t>
      </w:r>
      <w:r w:rsidRPr="005D0CA5">
        <w:rPr>
          <w:rFonts w:hint="cs"/>
          <w:rtl/>
        </w:rPr>
        <w:t>המציעים</w:t>
      </w:r>
      <w:r w:rsidRPr="005D0CA5">
        <w:rPr>
          <w:rtl/>
        </w:rPr>
        <w:t xml:space="preserve"> </w:t>
      </w:r>
      <w:r w:rsidRPr="005D0CA5">
        <w:rPr>
          <w:rFonts w:hint="cs"/>
          <w:rtl/>
        </w:rPr>
        <w:t>הינו</w:t>
      </w:r>
      <w:r w:rsidRPr="005D0CA5">
        <w:rPr>
          <w:rtl/>
        </w:rPr>
        <w:t xml:space="preserve"> </w:t>
      </w:r>
      <w:r w:rsidRPr="005D0CA5">
        <w:rPr>
          <w:rFonts w:hint="cs"/>
          <w:rtl/>
        </w:rPr>
        <w:t>של</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בלבד</w:t>
      </w:r>
      <w:r w:rsidRPr="005D0CA5">
        <w:rPr>
          <w:rtl/>
        </w:rPr>
        <w:t xml:space="preserve">, </w:t>
      </w:r>
      <w:r w:rsidRPr="005D0CA5">
        <w:rPr>
          <w:rFonts w:hint="cs"/>
          <w:rtl/>
        </w:rPr>
        <w:t>אשר</w:t>
      </w:r>
      <w:r w:rsidRPr="005D0CA5">
        <w:rPr>
          <w:rtl/>
        </w:rPr>
        <w:t xml:space="preserve"> </w:t>
      </w:r>
      <w:r w:rsidRPr="005D0CA5">
        <w:rPr>
          <w:rFonts w:hint="cs"/>
          <w:rtl/>
        </w:rPr>
        <w:t>תפעל</w:t>
      </w:r>
      <w:r w:rsidRPr="005D0CA5">
        <w:rPr>
          <w:rtl/>
        </w:rPr>
        <w:t xml:space="preserve"> </w:t>
      </w:r>
      <w:r w:rsidRPr="005D0CA5">
        <w:rPr>
          <w:rFonts w:hint="cs"/>
          <w:rtl/>
        </w:rPr>
        <w:t>בנושא</w:t>
      </w:r>
      <w:r w:rsidRPr="005D0CA5">
        <w:rPr>
          <w:rtl/>
        </w:rPr>
        <w:t xml:space="preserve"> </w:t>
      </w:r>
      <w:r w:rsidRPr="005D0CA5">
        <w:rPr>
          <w:rFonts w:hint="cs"/>
          <w:rtl/>
        </w:rPr>
        <w:t>זה</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כל</w:t>
      </w:r>
      <w:r w:rsidRPr="005D0CA5">
        <w:rPr>
          <w:rtl/>
        </w:rPr>
        <w:t xml:space="preserve"> </w:t>
      </w:r>
      <w:r w:rsidRPr="005D0CA5">
        <w:rPr>
          <w:rFonts w:hint="cs"/>
          <w:rtl/>
        </w:rPr>
        <w:t>דין</w:t>
      </w:r>
      <w:r w:rsidRPr="005D0CA5">
        <w:rPr>
          <w:rtl/>
        </w:rPr>
        <w:t xml:space="preserve"> </w:t>
      </w:r>
      <w:r w:rsidRPr="005D0CA5">
        <w:rPr>
          <w:rFonts w:hint="cs"/>
          <w:rtl/>
        </w:rPr>
        <w:t>ולאמות</w:t>
      </w:r>
      <w:r w:rsidRPr="005D0CA5">
        <w:rPr>
          <w:rtl/>
        </w:rPr>
        <w:t xml:space="preserve"> </w:t>
      </w:r>
      <w:r w:rsidRPr="005D0CA5">
        <w:rPr>
          <w:rFonts w:hint="cs"/>
          <w:rtl/>
        </w:rPr>
        <w:t>המידה</w:t>
      </w:r>
      <w:r w:rsidRPr="005D0CA5">
        <w:rPr>
          <w:rtl/>
        </w:rPr>
        <w:t xml:space="preserve"> </w:t>
      </w:r>
      <w:r w:rsidRPr="005D0CA5">
        <w:rPr>
          <w:rFonts w:hint="cs"/>
          <w:rtl/>
        </w:rPr>
        <w:t>המחייבות</w:t>
      </w:r>
      <w:r w:rsidRPr="005D0CA5">
        <w:rPr>
          <w:rtl/>
        </w:rPr>
        <w:t xml:space="preserve"> </w:t>
      </w:r>
      <w:r w:rsidRPr="005D0CA5">
        <w:rPr>
          <w:rFonts w:hint="cs"/>
          <w:rtl/>
        </w:rPr>
        <w:t>רשות</w:t>
      </w:r>
      <w:r w:rsidRPr="005D0CA5">
        <w:rPr>
          <w:rtl/>
        </w:rPr>
        <w:t xml:space="preserve"> </w:t>
      </w:r>
      <w:r w:rsidRPr="005D0CA5">
        <w:rPr>
          <w:rFonts w:hint="cs"/>
          <w:rtl/>
        </w:rPr>
        <w:t>מינהלית</w:t>
      </w:r>
      <w:r w:rsidRPr="005D0CA5">
        <w:rPr>
          <w:rtl/>
        </w:rPr>
        <w:t>.</w:t>
      </w:r>
    </w:p>
    <w:p w:rsidR="006C6B6A" w:rsidRPr="005D0CA5" w:rsidRDefault="006C6B6A" w:rsidP="005E14C2">
      <w:pPr>
        <w:pStyle w:val="af1"/>
        <w:numPr>
          <w:ilvl w:val="1"/>
          <w:numId w:val="177"/>
        </w:numPr>
        <w:spacing w:after="200" w:line="276" w:lineRule="auto"/>
        <w:ind w:left="935" w:hanging="575"/>
        <w:jc w:val="left"/>
      </w:pPr>
      <w:r w:rsidRPr="005D0CA5">
        <w:rPr>
          <w:rFonts w:hint="cs"/>
          <w:rtl/>
        </w:rPr>
        <w:t>על</w:t>
      </w:r>
      <w:r w:rsidRPr="005D0CA5">
        <w:rPr>
          <w:rtl/>
        </w:rPr>
        <w:t xml:space="preserve"> </w:t>
      </w:r>
      <w:r w:rsidRPr="005D0CA5">
        <w:rPr>
          <w:rFonts w:hint="cs"/>
          <w:rtl/>
        </w:rPr>
        <w:t>מציע</w:t>
      </w:r>
      <w:r w:rsidRPr="005D0CA5">
        <w:rPr>
          <w:rtl/>
        </w:rPr>
        <w:t xml:space="preserve"> </w:t>
      </w:r>
      <w:r w:rsidRPr="005D0CA5">
        <w:rPr>
          <w:rFonts w:hint="cs"/>
          <w:rtl/>
        </w:rPr>
        <w:t>המבקש</w:t>
      </w:r>
      <w:r w:rsidRPr="005D0CA5">
        <w:rPr>
          <w:rtl/>
        </w:rPr>
        <w:t xml:space="preserve"> </w:t>
      </w:r>
      <w:r w:rsidRPr="005D0CA5">
        <w:rPr>
          <w:rFonts w:hint="cs"/>
          <w:rtl/>
        </w:rPr>
        <w:t>כי</w:t>
      </w:r>
      <w:r w:rsidRPr="005D0CA5">
        <w:rPr>
          <w:rtl/>
        </w:rPr>
        <w:t xml:space="preserve"> </w:t>
      </w:r>
      <w:r w:rsidRPr="005D0CA5">
        <w:rPr>
          <w:rFonts w:hint="cs"/>
          <w:rtl/>
        </w:rPr>
        <w:t>פרטים</w:t>
      </w:r>
      <w:r w:rsidRPr="005D0CA5">
        <w:rPr>
          <w:rtl/>
        </w:rPr>
        <w:t xml:space="preserve"> </w:t>
      </w:r>
      <w:r w:rsidRPr="005D0CA5">
        <w:rPr>
          <w:rFonts w:hint="cs"/>
          <w:rtl/>
        </w:rPr>
        <w:t>בהצעתו</w:t>
      </w:r>
      <w:r w:rsidRPr="005D0CA5">
        <w:rPr>
          <w:rtl/>
        </w:rPr>
        <w:t xml:space="preserve"> </w:t>
      </w:r>
      <w:r w:rsidRPr="005D0CA5">
        <w:rPr>
          <w:rFonts w:hint="cs"/>
          <w:rtl/>
        </w:rPr>
        <w:t>ייחשבו</w:t>
      </w:r>
      <w:r w:rsidRPr="005D0CA5">
        <w:rPr>
          <w:rtl/>
        </w:rPr>
        <w:t xml:space="preserve"> </w:t>
      </w:r>
      <w:r w:rsidRPr="005D0CA5">
        <w:rPr>
          <w:rFonts w:hint="cs"/>
          <w:rtl/>
        </w:rPr>
        <w:t>סודיים</w:t>
      </w:r>
      <w:r w:rsidRPr="005D0CA5">
        <w:rPr>
          <w:rtl/>
        </w:rPr>
        <w:t xml:space="preserve">, </w:t>
      </w:r>
      <w:r w:rsidRPr="005D0CA5">
        <w:rPr>
          <w:rFonts w:hint="cs"/>
          <w:rtl/>
        </w:rPr>
        <w:t>לפרט</w:t>
      </w:r>
      <w:r w:rsidRPr="005D0CA5">
        <w:rPr>
          <w:rtl/>
        </w:rPr>
        <w:t xml:space="preserve"> </w:t>
      </w:r>
      <w:r w:rsidRPr="005D0CA5">
        <w:rPr>
          <w:rFonts w:hint="cs"/>
          <w:rtl/>
        </w:rPr>
        <w:t>מהם</w:t>
      </w:r>
      <w:r w:rsidRPr="005D0CA5">
        <w:rPr>
          <w:rtl/>
        </w:rPr>
        <w:t xml:space="preserve"> </w:t>
      </w:r>
      <w:r w:rsidRPr="005D0CA5">
        <w:rPr>
          <w:rFonts w:hint="cs"/>
          <w:rtl/>
        </w:rPr>
        <w:t>אותם</w:t>
      </w:r>
      <w:r w:rsidRPr="005D0CA5">
        <w:rPr>
          <w:rtl/>
        </w:rPr>
        <w:t xml:space="preserve"> </w:t>
      </w:r>
      <w:r w:rsidRPr="005D0CA5">
        <w:rPr>
          <w:rFonts w:hint="cs"/>
          <w:rtl/>
        </w:rPr>
        <w:t>חלקים</w:t>
      </w:r>
      <w:r w:rsidRPr="005D0CA5">
        <w:rPr>
          <w:rtl/>
        </w:rPr>
        <w:t xml:space="preserve"> </w:t>
      </w:r>
      <w:r w:rsidRPr="005D0CA5">
        <w:rPr>
          <w:rFonts w:hint="cs"/>
          <w:rtl/>
        </w:rPr>
        <w:t>ע</w:t>
      </w:r>
      <w:r w:rsidRPr="005D0CA5">
        <w:rPr>
          <w:rtl/>
        </w:rPr>
        <w:t>"</w:t>
      </w:r>
      <w:r w:rsidRPr="005D0CA5">
        <w:rPr>
          <w:rFonts w:hint="cs"/>
          <w:rtl/>
        </w:rPr>
        <w:t>ג</w:t>
      </w:r>
      <w:r w:rsidRPr="005D0CA5">
        <w:rPr>
          <w:rtl/>
        </w:rPr>
        <w:t xml:space="preserve"> </w:t>
      </w:r>
      <w:r w:rsidRPr="005D0CA5">
        <w:rPr>
          <w:rFonts w:hint="cs"/>
          <w:rtl/>
        </w:rPr>
        <w:t>נספח</w:t>
      </w:r>
      <w:r w:rsidRPr="005D0CA5">
        <w:rPr>
          <w:rtl/>
        </w:rPr>
        <w:t xml:space="preserve"> </w:t>
      </w:r>
      <w:r w:rsidRPr="005D0CA5">
        <w:rPr>
          <w:rFonts w:hint="cs"/>
          <w:rtl/>
        </w:rPr>
        <w:t>י</w:t>
      </w:r>
      <w:r w:rsidR="009E388A">
        <w:rPr>
          <w:rFonts w:hint="cs"/>
          <w:rtl/>
        </w:rPr>
        <w:t>א</w:t>
      </w:r>
      <w:r w:rsidRPr="005D0CA5">
        <w:rPr>
          <w:rtl/>
        </w:rPr>
        <w:t>'</w:t>
      </w:r>
      <w:r w:rsidR="009E388A">
        <w:rPr>
          <w:rFonts w:hint="cs"/>
          <w:rtl/>
        </w:rPr>
        <w:t>/יא'1</w:t>
      </w:r>
      <w:r w:rsidRPr="005D0CA5">
        <w:rPr>
          <w:rtl/>
        </w:rPr>
        <w:t>.</w:t>
      </w:r>
    </w:p>
    <w:p w:rsidR="00902D43" w:rsidRPr="000E0EA4" w:rsidRDefault="002E5803" w:rsidP="00902D43">
      <w:pPr>
        <w:widowControl w:val="0"/>
        <w:numPr>
          <w:ilvl w:val="2"/>
          <w:numId w:val="3"/>
        </w:numPr>
        <w:spacing w:before="120" w:after="120" w:line="240" w:lineRule="auto"/>
        <w:outlineLvl w:val="2"/>
        <w:rPr>
          <w:bCs/>
          <w:caps/>
          <w:spacing w:val="15"/>
          <w:sz w:val="28"/>
          <w:szCs w:val="32"/>
          <w:lang w:val="x-none" w:eastAsia="x-none"/>
        </w:rPr>
      </w:pPr>
      <w:r>
        <w:rPr>
          <w:rFonts w:hint="cs"/>
          <w:bCs/>
          <w:caps/>
          <w:spacing w:val="15"/>
          <w:sz w:val="28"/>
          <w:szCs w:val="32"/>
          <w:rtl/>
          <w:lang w:val="x-none" w:eastAsia="x-none"/>
        </w:rPr>
        <w:t xml:space="preserve"> </w:t>
      </w:r>
      <w:r w:rsidR="00902D43" w:rsidRPr="000E0EA4">
        <w:rPr>
          <w:rFonts w:hint="cs"/>
          <w:bCs/>
          <w:caps/>
          <w:spacing w:val="15"/>
          <w:sz w:val="28"/>
          <w:szCs w:val="32"/>
          <w:rtl/>
          <w:lang w:val="x-none" w:eastAsia="x-none"/>
        </w:rPr>
        <w:t xml:space="preserve">אופן הגשת ההצעה </w:t>
      </w:r>
    </w:p>
    <w:p w:rsidR="00C266D7" w:rsidRPr="005B2B7D" w:rsidRDefault="00C266D7" w:rsidP="005B2B7D">
      <w:pPr>
        <w:pStyle w:val="4"/>
        <w:bidi/>
        <w:spacing w:after="200" w:line="276" w:lineRule="auto"/>
        <w:jc w:val="left"/>
        <w:rPr>
          <w:bCs w:val="0"/>
          <w:caps w:val="0"/>
          <w:spacing w:val="0"/>
          <w:szCs w:val="24"/>
          <w:lang w:val="en-US" w:eastAsia="en-US"/>
        </w:rPr>
      </w:pPr>
      <w:r w:rsidRPr="005B2B7D">
        <w:rPr>
          <w:rFonts w:hint="cs"/>
          <w:bCs w:val="0"/>
          <w:caps w:val="0"/>
          <w:spacing w:val="0"/>
          <w:szCs w:val="24"/>
          <w:rtl/>
          <w:lang w:val="en-US" w:eastAsia="en-US"/>
        </w:rPr>
        <w:t>על</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המציע</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להגיש</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הצעתו</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בשתי</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מעטפות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נפרדות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כדלקמן</w:t>
      </w:r>
      <w:r w:rsidRPr="005B2B7D">
        <w:rPr>
          <w:bCs w:val="0"/>
          <w:caps w:val="0"/>
          <w:spacing w:val="0"/>
          <w:szCs w:val="24"/>
          <w:rtl/>
          <w:lang w:val="en-US" w:eastAsia="en-US"/>
        </w:rPr>
        <w:t xml:space="preserve"> </w:t>
      </w:r>
      <w:r w:rsidRPr="005B2B7D">
        <w:rPr>
          <w:bCs w:val="0"/>
          <w:caps w:val="0"/>
          <w:spacing w:val="0"/>
          <w:szCs w:val="24"/>
          <w:rtl/>
          <w:lang w:val="en-US" w:eastAsia="en-US"/>
        </w:rPr>
        <w:br/>
        <w:t>(</w:t>
      </w:r>
      <w:r w:rsidRPr="005B2B7D">
        <w:rPr>
          <w:rFonts w:hint="cs"/>
          <w:bCs w:val="0"/>
          <w:caps w:val="0"/>
          <w:spacing w:val="0"/>
          <w:szCs w:val="24"/>
          <w:rtl/>
          <w:lang w:val="en-US" w:eastAsia="en-US"/>
        </w:rPr>
        <w:t>במידה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והצעת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המחיר</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גלויה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יש</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לתקן</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את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הנוסח</w:t>
      </w:r>
      <w:r w:rsidRPr="005B2B7D">
        <w:rPr>
          <w:bCs w:val="0"/>
          <w:caps w:val="0"/>
          <w:spacing w:val="0"/>
          <w:szCs w:val="24"/>
          <w:rtl/>
          <w:lang w:val="en-US" w:eastAsia="en-US"/>
        </w:rPr>
        <w:t>):</w:t>
      </w:r>
    </w:p>
    <w:p w:rsidR="003E7047" w:rsidRDefault="00C266D7" w:rsidP="00E1311D">
      <w:pPr>
        <w:pStyle w:val="50"/>
      </w:pPr>
      <w:r w:rsidRPr="003E7047">
        <w:rPr>
          <w:rFonts w:hint="cs"/>
          <w:rtl/>
        </w:rPr>
        <w:t>מעטפה</w:t>
      </w:r>
      <w:r w:rsidRPr="003E7047">
        <w:rPr>
          <w:rtl/>
        </w:rPr>
        <w:t xml:space="preserve"> 1</w:t>
      </w:r>
      <w:r w:rsidRPr="003E7047">
        <w:rPr>
          <w:rFonts w:hint="cs"/>
          <w:rtl/>
        </w:rPr>
        <w:t xml:space="preserve"> </w:t>
      </w:r>
      <w:r w:rsidRPr="003E7047">
        <w:rPr>
          <w:rtl/>
        </w:rPr>
        <w:t xml:space="preserve">– </w:t>
      </w:r>
      <w:r w:rsidRPr="003E7047">
        <w:rPr>
          <w:rFonts w:hint="cs"/>
          <w:rtl/>
        </w:rPr>
        <w:t>על</w:t>
      </w:r>
      <w:r w:rsidRPr="003E7047">
        <w:rPr>
          <w:rtl/>
        </w:rPr>
        <w:t xml:space="preserve"> </w:t>
      </w:r>
      <w:r w:rsidRPr="003E7047">
        <w:rPr>
          <w:rFonts w:hint="cs"/>
          <w:rtl/>
        </w:rPr>
        <w:t>גביה</w:t>
      </w:r>
      <w:r w:rsidRPr="003E7047">
        <w:rPr>
          <w:rtl/>
        </w:rPr>
        <w:t xml:space="preserve"> </w:t>
      </w:r>
      <w:r w:rsidRPr="003E7047">
        <w:rPr>
          <w:rFonts w:hint="cs"/>
          <w:rtl/>
        </w:rPr>
        <w:t>יירשם</w:t>
      </w:r>
      <w:r w:rsidRPr="003E7047">
        <w:rPr>
          <w:rtl/>
        </w:rPr>
        <w:t xml:space="preserve"> "</w:t>
      </w:r>
      <w:r w:rsidRPr="003E7047">
        <w:rPr>
          <w:rFonts w:hint="cs"/>
          <w:rtl/>
        </w:rPr>
        <w:t>מעטפה</w:t>
      </w:r>
      <w:r w:rsidRPr="003E7047">
        <w:rPr>
          <w:rtl/>
        </w:rPr>
        <w:t xml:space="preserve"> 1- </w:t>
      </w:r>
      <w:r w:rsidRPr="003E7047">
        <w:rPr>
          <w:rFonts w:hint="cs"/>
          <w:rtl/>
        </w:rPr>
        <w:t>מסמכים</w:t>
      </w:r>
      <w:r w:rsidRPr="003E7047">
        <w:rPr>
          <w:rtl/>
        </w:rPr>
        <w:t xml:space="preserve"> </w:t>
      </w:r>
      <w:r w:rsidRPr="003E7047">
        <w:rPr>
          <w:rFonts w:hint="cs"/>
          <w:rtl/>
        </w:rPr>
        <w:t>ואישורים</w:t>
      </w:r>
      <w:r w:rsidRPr="003E7047">
        <w:rPr>
          <w:rtl/>
        </w:rPr>
        <w:t xml:space="preserve">" </w:t>
      </w:r>
      <w:r w:rsidRPr="003E7047">
        <w:rPr>
          <w:rFonts w:hint="cs"/>
          <w:rtl/>
        </w:rPr>
        <w:t>בלבד</w:t>
      </w:r>
      <w:r w:rsidRPr="003E7047">
        <w:rPr>
          <w:rtl/>
        </w:rPr>
        <w:t xml:space="preserve"> (</w:t>
      </w:r>
      <w:r w:rsidRPr="003E7047">
        <w:rPr>
          <w:rFonts w:hint="cs"/>
          <w:rtl/>
        </w:rPr>
        <w:t>להלן</w:t>
      </w:r>
      <w:r w:rsidRPr="003E7047">
        <w:rPr>
          <w:rtl/>
        </w:rPr>
        <w:t>: "</w:t>
      </w:r>
      <w:r w:rsidRPr="003E7047">
        <w:rPr>
          <w:rFonts w:hint="cs"/>
          <w:rtl/>
        </w:rPr>
        <w:t>מעטפה</w:t>
      </w:r>
      <w:r w:rsidR="003E7047" w:rsidRPr="003E7047">
        <w:rPr>
          <w:rtl/>
        </w:rPr>
        <w:t xml:space="preserve"> 1"). </w:t>
      </w:r>
    </w:p>
    <w:p w:rsidR="00D012C9" w:rsidRPr="00D012C9" w:rsidRDefault="00C266D7" w:rsidP="00E1311D">
      <w:pPr>
        <w:pStyle w:val="50"/>
      </w:pPr>
      <w:r w:rsidRPr="003E7047">
        <w:rPr>
          <w:rFonts w:hint="cs"/>
          <w:rtl/>
        </w:rPr>
        <w:t>במעטפה</w:t>
      </w:r>
      <w:r w:rsidRPr="003E7047">
        <w:rPr>
          <w:rtl/>
        </w:rPr>
        <w:t xml:space="preserve"> </w:t>
      </w:r>
      <w:r w:rsidRPr="003E7047">
        <w:rPr>
          <w:rFonts w:hint="cs"/>
          <w:rtl/>
        </w:rPr>
        <w:t>זו</w:t>
      </w:r>
      <w:r w:rsidRPr="003E7047">
        <w:rPr>
          <w:rtl/>
        </w:rPr>
        <w:t xml:space="preserve"> </w:t>
      </w:r>
      <w:r w:rsidRPr="003E7047">
        <w:rPr>
          <w:rFonts w:hint="cs"/>
          <w:rtl/>
        </w:rPr>
        <w:t>יגיש</w:t>
      </w:r>
      <w:r w:rsidRPr="003E7047">
        <w:rPr>
          <w:rtl/>
        </w:rPr>
        <w:t xml:space="preserve"> </w:t>
      </w:r>
      <w:r w:rsidRPr="003E7047">
        <w:rPr>
          <w:rFonts w:hint="cs"/>
          <w:rtl/>
        </w:rPr>
        <w:t>המציע</w:t>
      </w:r>
      <w:r w:rsidRPr="003E7047">
        <w:rPr>
          <w:rtl/>
        </w:rPr>
        <w:t xml:space="preserve"> </w:t>
      </w:r>
      <w:r w:rsidRPr="003E7047">
        <w:rPr>
          <w:rFonts w:hint="cs"/>
          <w:rtl/>
        </w:rPr>
        <w:t>את</w:t>
      </w:r>
      <w:r w:rsidRPr="003E7047">
        <w:rPr>
          <w:rtl/>
        </w:rPr>
        <w:t xml:space="preserve"> </w:t>
      </w:r>
      <w:r w:rsidRPr="003E7047">
        <w:rPr>
          <w:rFonts w:hint="cs"/>
          <w:rtl/>
        </w:rPr>
        <w:t>הצעתו</w:t>
      </w:r>
      <w:r w:rsidRPr="003E7047">
        <w:rPr>
          <w:rtl/>
        </w:rPr>
        <w:t xml:space="preserve"> </w:t>
      </w:r>
      <w:r w:rsidRPr="003E7047">
        <w:rPr>
          <w:rFonts w:hint="cs"/>
          <w:rtl/>
        </w:rPr>
        <w:t>החתומה</w:t>
      </w:r>
      <w:r w:rsidRPr="003E7047">
        <w:rPr>
          <w:rtl/>
        </w:rPr>
        <w:t xml:space="preserve"> </w:t>
      </w:r>
      <w:r w:rsidRPr="003E7047">
        <w:rPr>
          <w:rFonts w:hint="cs"/>
          <w:rtl/>
        </w:rPr>
        <w:t>ויצרף</w:t>
      </w:r>
      <w:r w:rsidRPr="003E7047">
        <w:rPr>
          <w:rtl/>
        </w:rPr>
        <w:t xml:space="preserve"> </w:t>
      </w:r>
      <w:r w:rsidRPr="003E7047">
        <w:rPr>
          <w:rFonts w:hint="cs"/>
          <w:rtl/>
        </w:rPr>
        <w:t>את</w:t>
      </w:r>
      <w:r w:rsidRPr="003E7047">
        <w:rPr>
          <w:rtl/>
        </w:rPr>
        <w:t xml:space="preserve"> </w:t>
      </w:r>
      <w:r w:rsidRPr="003E7047">
        <w:rPr>
          <w:rFonts w:hint="cs"/>
          <w:rtl/>
        </w:rPr>
        <w:t>המסמכים</w:t>
      </w:r>
      <w:r w:rsidRPr="003E7047">
        <w:rPr>
          <w:rtl/>
        </w:rPr>
        <w:t xml:space="preserve"> </w:t>
      </w:r>
      <w:r w:rsidRPr="003E7047">
        <w:rPr>
          <w:rFonts w:hint="cs"/>
          <w:rtl/>
        </w:rPr>
        <w:t>והאישורים</w:t>
      </w:r>
      <w:r w:rsidRPr="003E7047">
        <w:rPr>
          <w:rtl/>
        </w:rPr>
        <w:t xml:space="preserve"> </w:t>
      </w:r>
      <w:r w:rsidRPr="003E7047">
        <w:rPr>
          <w:rFonts w:hint="cs"/>
          <w:rtl/>
        </w:rPr>
        <w:t>כנדרש</w:t>
      </w:r>
      <w:r w:rsidRPr="003E7047">
        <w:rPr>
          <w:rtl/>
        </w:rPr>
        <w:t xml:space="preserve"> </w:t>
      </w:r>
      <w:r w:rsidRPr="003E7047">
        <w:rPr>
          <w:rFonts w:hint="cs"/>
          <w:rtl/>
        </w:rPr>
        <w:t>במפרט</w:t>
      </w:r>
      <w:r w:rsidRPr="003E7047">
        <w:rPr>
          <w:rtl/>
        </w:rPr>
        <w:t xml:space="preserve"> </w:t>
      </w:r>
      <w:r w:rsidRPr="003E7047">
        <w:rPr>
          <w:rFonts w:hint="cs"/>
          <w:rtl/>
        </w:rPr>
        <w:t>מכרז</w:t>
      </w:r>
      <w:r w:rsidRPr="003E7047">
        <w:rPr>
          <w:rtl/>
        </w:rPr>
        <w:t xml:space="preserve"> </w:t>
      </w:r>
      <w:r w:rsidRPr="003E7047">
        <w:rPr>
          <w:rFonts w:hint="cs"/>
          <w:rtl/>
        </w:rPr>
        <w:t>זה</w:t>
      </w:r>
      <w:r w:rsidRPr="003E7047">
        <w:rPr>
          <w:rtl/>
        </w:rPr>
        <w:t xml:space="preserve"> (</w:t>
      </w:r>
      <w:r w:rsidRPr="003E7047">
        <w:rPr>
          <w:rFonts w:hint="cs"/>
          <w:rtl/>
        </w:rPr>
        <w:t>ראה</w:t>
      </w:r>
      <w:r w:rsidRPr="003E7047">
        <w:rPr>
          <w:rtl/>
        </w:rPr>
        <w:t xml:space="preserve"> </w:t>
      </w:r>
      <w:r w:rsidRPr="003E7047">
        <w:rPr>
          <w:rFonts w:hint="cs"/>
          <w:rtl/>
        </w:rPr>
        <w:t>ס</w:t>
      </w:r>
      <w:r w:rsidRPr="003E7047">
        <w:rPr>
          <w:rtl/>
        </w:rPr>
        <w:t xml:space="preserve">' 9.4) </w:t>
      </w:r>
      <w:r w:rsidRPr="003E7047">
        <w:rPr>
          <w:rFonts w:hint="cs"/>
          <w:rtl/>
        </w:rPr>
        <w:t>בשלושה</w:t>
      </w:r>
      <w:r w:rsidRPr="003E7047">
        <w:rPr>
          <w:rtl/>
        </w:rPr>
        <w:t xml:space="preserve"> </w:t>
      </w:r>
      <w:r w:rsidRPr="003E7047">
        <w:rPr>
          <w:rFonts w:hint="cs"/>
          <w:rtl/>
        </w:rPr>
        <w:t>עותקים</w:t>
      </w:r>
      <w:r w:rsidRPr="003E7047">
        <w:rPr>
          <w:rtl/>
        </w:rPr>
        <w:t xml:space="preserve"> </w:t>
      </w:r>
      <w:r w:rsidRPr="003E7047">
        <w:rPr>
          <w:rtl/>
        </w:rPr>
        <w:lastRenderedPageBreak/>
        <w:t>(</w:t>
      </w:r>
      <w:r w:rsidRPr="003E7047">
        <w:rPr>
          <w:rFonts w:hint="cs"/>
          <w:rtl/>
        </w:rPr>
        <w:t>מקור</w:t>
      </w:r>
      <w:r w:rsidRPr="003E7047">
        <w:rPr>
          <w:rtl/>
        </w:rPr>
        <w:t xml:space="preserve">+ 2 </w:t>
      </w:r>
      <w:r w:rsidRPr="003E7047">
        <w:rPr>
          <w:rFonts w:hint="cs"/>
          <w:rtl/>
        </w:rPr>
        <w:t>עותקים</w:t>
      </w:r>
      <w:r w:rsidRPr="003E7047">
        <w:rPr>
          <w:rtl/>
        </w:rPr>
        <w:t xml:space="preserve">), </w:t>
      </w:r>
      <w:r w:rsidRPr="003E7047">
        <w:rPr>
          <w:rFonts w:hint="cs"/>
          <w:rtl/>
        </w:rPr>
        <w:t>למעט</w:t>
      </w:r>
      <w:r w:rsidRPr="003E7047">
        <w:rPr>
          <w:rtl/>
        </w:rPr>
        <w:t xml:space="preserve"> </w:t>
      </w:r>
      <w:r w:rsidRPr="003E7047">
        <w:rPr>
          <w:rFonts w:hint="cs"/>
          <w:rtl/>
        </w:rPr>
        <w:t>הצעת</w:t>
      </w:r>
      <w:r w:rsidRPr="003E7047">
        <w:rPr>
          <w:rtl/>
        </w:rPr>
        <w:t xml:space="preserve"> </w:t>
      </w:r>
      <w:r w:rsidRPr="003E7047">
        <w:rPr>
          <w:rFonts w:hint="cs"/>
          <w:rtl/>
        </w:rPr>
        <w:t>המחיר</w:t>
      </w:r>
      <w:r w:rsidRPr="003E7047">
        <w:rPr>
          <w:rtl/>
        </w:rPr>
        <w:t xml:space="preserve">. </w:t>
      </w:r>
      <w:r w:rsidRPr="003E7047">
        <w:rPr>
          <w:rFonts w:hint="cs"/>
          <w:rtl/>
        </w:rPr>
        <w:t>אין</w:t>
      </w:r>
      <w:r w:rsidRPr="003E7047">
        <w:rPr>
          <w:rtl/>
        </w:rPr>
        <w:t xml:space="preserve"> </w:t>
      </w:r>
      <w:r w:rsidRPr="003E7047">
        <w:rPr>
          <w:rFonts w:hint="cs"/>
          <w:rtl/>
        </w:rPr>
        <w:t>צורך</w:t>
      </w:r>
      <w:r w:rsidRPr="003E7047">
        <w:rPr>
          <w:rtl/>
        </w:rPr>
        <w:t xml:space="preserve"> </w:t>
      </w:r>
      <w:r w:rsidRPr="003E7047">
        <w:rPr>
          <w:rFonts w:hint="cs"/>
          <w:rtl/>
        </w:rPr>
        <w:t>לצרף</w:t>
      </w:r>
      <w:r w:rsidRPr="003E7047">
        <w:rPr>
          <w:rtl/>
        </w:rPr>
        <w:t xml:space="preserve"> </w:t>
      </w:r>
      <w:r w:rsidRPr="003E7047">
        <w:rPr>
          <w:rFonts w:hint="cs"/>
          <w:rtl/>
        </w:rPr>
        <w:t>להצעה</w:t>
      </w:r>
      <w:r w:rsidRPr="003E7047">
        <w:rPr>
          <w:rtl/>
        </w:rPr>
        <w:t xml:space="preserve"> </w:t>
      </w:r>
      <w:r w:rsidRPr="003E7047">
        <w:rPr>
          <w:rFonts w:hint="cs"/>
          <w:rtl/>
        </w:rPr>
        <w:t>את</w:t>
      </w:r>
      <w:r w:rsidRPr="003E7047">
        <w:rPr>
          <w:rtl/>
        </w:rPr>
        <w:t xml:space="preserve"> </w:t>
      </w:r>
      <w:r w:rsidRPr="003E7047">
        <w:rPr>
          <w:rFonts w:hint="cs"/>
          <w:rtl/>
        </w:rPr>
        <w:t>נוסח</w:t>
      </w:r>
      <w:r w:rsidRPr="003E7047">
        <w:rPr>
          <w:rtl/>
        </w:rPr>
        <w:t xml:space="preserve"> </w:t>
      </w:r>
      <w:r w:rsidRPr="003E7047">
        <w:rPr>
          <w:rFonts w:hint="cs"/>
          <w:rtl/>
        </w:rPr>
        <w:t>המכרז</w:t>
      </w:r>
      <w:r w:rsidRPr="003E7047">
        <w:rPr>
          <w:rtl/>
        </w:rPr>
        <w:t xml:space="preserve">. </w:t>
      </w:r>
    </w:p>
    <w:p w:rsidR="00C266D7" w:rsidRPr="00D012C9" w:rsidRDefault="00C266D7" w:rsidP="00E1311D">
      <w:pPr>
        <w:pStyle w:val="50"/>
        <w:rPr>
          <w:rtl/>
        </w:rPr>
      </w:pPr>
      <w:r w:rsidRPr="00D012C9">
        <w:rPr>
          <w:rFonts w:hint="cs"/>
          <w:rtl/>
        </w:rPr>
        <w:t>מעטפה</w:t>
      </w:r>
      <w:r w:rsidRPr="00D012C9">
        <w:rPr>
          <w:rtl/>
        </w:rPr>
        <w:t xml:space="preserve"> 2</w:t>
      </w:r>
      <w:r w:rsidRPr="00D012C9">
        <w:rPr>
          <w:rFonts w:hint="cs"/>
          <w:rtl/>
        </w:rPr>
        <w:t xml:space="preserve"> </w:t>
      </w:r>
      <w:r w:rsidRPr="00D012C9">
        <w:rPr>
          <w:rtl/>
        </w:rPr>
        <w:t>–</w:t>
      </w:r>
      <w:r w:rsidRPr="00D012C9">
        <w:rPr>
          <w:rFonts w:hint="cs"/>
          <w:rtl/>
        </w:rPr>
        <w:t xml:space="preserve"> על</w:t>
      </w:r>
      <w:r w:rsidRPr="00D012C9">
        <w:rPr>
          <w:rtl/>
        </w:rPr>
        <w:t xml:space="preserve"> </w:t>
      </w:r>
      <w:r w:rsidRPr="00D012C9">
        <w:rPr>
          <w:rFonts w:hint="cs"/>
          <w:rtl/>
        </w:rPr>
        <w:t>גביה</w:t>
      </w:r>
      <w:r w:rsidRPr="00D012C9">
        <w:rPr>
          <w:rtl/>
        </w:rPr>
        <w:t xml:space="preserve"> </w:t>
      </w:r>
      <w:r w:rsidRPr="00D012C9">
        <w:rPr>
          <w:rFonts w:hint="cs"/>
          <w:rtl/>
        </w:rPr>
        <w:t>יירשם</w:t>
      </w:r>
      <w:r w:rsidRPr="00D012C9">
        <w:rPr>
          <w:rtl/>
        </w:rPr>
        <w:t xml:space="preserve"> "</w:t>
      </w:r>
      <w:r w:rsidRPr="00D012C9">
        <w:rPr>
          <w:rFonts w:hint="cs"/>
          <w:rtl/>
        </w:rPr>
        <w:t>מעטפה</w:t>
      </w:r>
      <w:r w:rsidRPr="00D012C9">
        <w:rPr>
          <w:rtl/>
        </w:rPr>
        <w:t xml:space="preserve"> 2</w:t>
      </w:r>
      <w:r w:rsidRPr="00D012C9">
        <w:rPr>
          <w:rFonts w:hint="cs"/>
          <w:rtl/>
        </w:rPr>
        <w:t xml:space="preserve"> </w:t>
      </w:r>
      <w:r w:rsidRPr="00D012C9">
        <w:rPr>
          <w:rtl/>
        </w:rPr>
        <w:t>–</w:t>
      </w:r>
      <w:r w:rsidRPr="00D012C9">
        <w:rPr>
          <w:rFonts w:hint="cs"/>
          <w:rtl/>
        </w:rPr>
        <w:t xml:space="preserve"> הצעת</w:t>
      </w:r>
      <w:r w:rsidRPr="00D012C9">
        <w:rPr>
          <w:rtl/>
        </w:rPr>
        <w:t xml:space="preserve"> </w:t>
      </w:r>
      <w:r w:rsidRPr="00D012C9">
        <w:rPr>
          <w:rFonts w:hint="cs"/>
          <w:rtl/>
        </w:rPr>
        <w:t>מחיר</w:t>
      </w:r>
      <w:r w:rsidRPr="00D012C9">
        <w:rPr>
          <w:rtl/>
        </w:rPr>
        <w:t xml:space="preserve">" </w:t>
      </w:r>
      <w:r w:rsidRPr="00D012C9">
        <w:rPr>
          <w:rFonts w:hint="cs"/>
          <w:rtl/>
        </w:rPr>
        <w:t>בלבד</w:t>
      </w:r>
      <w:r w:rsidRPr="00D012C9">
        <w:rPr>
          <w:rtl/>
        </w:rPr>
        <w:t xml:space="preserve"> (</w:t>
      </w:r>
      <w:r w:rsidRPr="00D012C9">
        <w:rPr>
          <w:rFonts w:hint="cs"/>
          <w:rtl/>
        </w:rPr>
        <w:t>להלן</w:t>
      </w:r>
      <w:r w:rsidRPr="00D012C9">
        <w:rPr>
          <w:rtl/>
        </w:rPr>
        <w:t>: "</w:t>
      </w:r>
      <w:r w:rsidRPr="00D012C9">
        <w:rPr>
          <w:rFonts w:hint="cs"/>
          <w:rtl/>
        </w:rPr>
        <w:t>מעטפה</w:t>
      </w:r>
      <w:r w:rsidRPr="00D012C9">
        <w:rPr>
          <w:rtl/>
        </w:rPr>
        <w:t xml:space="preserve"> 2"). </w:t>
      </w:r>
      <w:r w:rsidRPr="00D012C9">
        <w:rPr>
          <w:rFonts w:hint="cs"/>
          <w:rtl/>
        </w:rPr>
        <w:t>על</w:t>
      </w:r>
      <w:r w:rsidRPr="00D012C9">
        <w:rPr>
          <w:rtl/>
        </w:rPr>
        <w:t xml:space="preserve"> </w:t>
      </w:r>
      <w:r w:rsidRPr="00D012C9">
        <w:rPr>
          <w:rFonts w:hint="cs"/>
          <w:rtl/>
        </w:rPr>
        <w:t>המעטפה</w:t>
      </w:r>
      <w:r w:rsidRPr="00D012C9">
        <w:rPr>
          <w:rtl/>
        </w:rPr>
        <w:t xml:space="preserve"> </w:t>
      </w:r>
      <w:r w:rsidRPr="00D012C9">
        <w:rPr>
          <w:rFonts w:hint="cs"/>
          <w:rtl/>
        </w:rPr>
        <w:t>להיות</w:t>
      </w:r>
      <w:r w:rsidRPr="00D012C9">
        <w:rPr>
          <w:rtl/>
        </w:rPr>
        <w:t xml:space="preserve"> </w:t>
      </w:r>
      <w:r w:rsidRPr="00D012C9">
        <w:rPr>
          <w:rFonts w:hint="cs"/>
          <w:rtl/>
        </w:rPr>
        <w:t>סגורה</w:t>
      </w:r>
      <w:r w:rsidRPr="00D012C9">
        <w:rPr>
          <w:rtl/>
        </w:rPr>
        <w:t xml:space="preserve"> </w:t>
      </w:r>
      <w:r w:rsidRPr="00D012C9">
        <w:rPr>
          <w:rFonts w:hint="cs"/>
          <w:rtl/>
        </w:rPr>
        <w:t>וחתומה</w:t>
      </w:r>
      <w:r w:rsidRPr="00D012C9">
        <w:rPr>
          <w:rtl/>
        </w:rPr>
        <w:t xml:space="preserve">. </w:t>
      </w:r>
      <w:r w:rsidRPr="00D012C9">
        <w:rPr>
          <w:rtl/>
        </w:rPr>
        <w:br/>
      </w:r>
      <w:r w:rsidRPr="00D012C9">
        <w:rPr>
          <w:rFonts w:hint="cs"/>
          <w:rtl/>
        </w:rPr>
        <w:t>במעטפה</w:t>
      </w:r>
      <w:r w:rsidRPr="00D012C9">
        <w:rPr>
          <w:rtl/>
        </w:rPr>
        <w:t xml:space="preserve"> </w:t>
      </w:r>
      <w:r w:rsidRPr="00D012C9">
        <w:rPr>
          <w:rFonts w:hint="cs"/>
          <w:rtl/>
        </w:rPr>
        <w:t>זו</w:t>
      </w:r>
      <w:r w:rsidRPr="00D012C9">
        <w:rPr>
          <w:rtl/>
        </w:rPr>
        <w:t xml:space="preserve"> </w:t>
      </w:r>
      <w:r w:rsidRPr="00D012C9">
        <w:rPr>
          <w:rFonts w:hint="cs"/>
          <w:rtl/>
        </w:rPr>
        <w:t>יגיש</w:t>
      </w:r>
      <w:r w:rsidRPr="00D012C9">
        <w:rPr>
          <w:rtl/>
        </w:rPr>
        <w:t xml:space="preserve"> </w:t>
      </w:r>
      <w:r w:rsidRPr="00D012C9">
        <w:rPr>
          <w:rFonts w:hint="cs"/>
          <w:rtl/>
        </w:rPr>
        <w:t>המציע</w:t>
      </w:r>
      <w:r w:rsidRPr="00D012C9">
        <w:rPr>
          <w:rtl/>
        </w:rPr>
        <w:t xml:space="preserve"> </w:t>
      </w:r>
      <w:r w:rsidRPr="00D012C9">
        <w:rPr>
          <w:rFonts w:hint="cs"/>
          <w:rtl/>
        </w:rPr>
        <w:t>את</w:t>
      </w:r>
      <w:r w:rsidRPr="00D012C9">
        <w:rPr>
          <w:rtl/>
        </w:rPr>
        <w:t xml:space="preserve"> </w:t>
      </w:r>
      <w:r w:rsidRPr="00D012C9">
        <w:rPr>
          <w:rFonts w:hint="cs"/>
          <w:rtl/>
        </w:rPr>
        <w:t>הצעת</w:t>
      </w:r>
      <w:r w:rsidRPr="00D012C9">
        <w:rPr>
          <w:rtl/>
        </w:rPr>
        <w:t xml:space="preserve"> </w:t>
      </w:r>
      <w:r w:rsidRPr="00D012C9">
        <w:rPr>
          <w:rFonts w:hint="cs"/>
          <w:rtl/>
        </w:rPr>
        <w:t>המחיר</w:t>
      </w:r>
      <w:r w:rsidRPr="00D012C9">
        <w:rPr>
          <w:rtl/>
        </w:rPr>
        <w:t xml:space="preserve"> </w:t>
      </w:r>
      <w:r w:rsidRPr="00D012C9">
        <w:rPr>
          <w:rFonts w:hint="cs"/>
          <w:rtl/>
        </w:rPr>
        <w:t>ע</w:t>
      </w:r>
      <w:r w:rsidRPr="00D012C9">
        <w:rPr>
          <w:rtl/>
        </w:rPr>
        <w:t>"</w:t>
      </w:r>
      <w:r w:rsidRPr="00D012C9">
        <w:rPr>
          <w:rFonts w:hint="cs"/>
          <w:rtl/>
        </w:rPr>
        <w:t>ג</w:t>
      </w:r>
      <w:r w:rsidRPr="00D012C9">
        <w:rPr>
          <w:rtl/>
        </w:rPr>
        <w:t xml:space="preserve"> </w:t>
      </w:r>
      <w:r w:rsidRPr="00D012C9">
        <w:rPr>
          <w:rFonts w:hint="cs"/>
          <w:rtl/>
        </w:rPr>
        <w:t>נספח</w:t>
      </w:r>
      <w:r w:rsidRPr="00D012C9">
        <w:rPr>
          <w:rtl/>
        </w:rPr>
        <w:t xml:space="preserve"> </w:t>
      </w:r>
      <w:r w:rsidRPr="00D012C9">
        <w:rPr>
          <w:rFonts w:hint="cs"/>
          <w:rtl/>
        </w:rPr>
        <w:t>ו</w:t>
      </w:r>
      <w:r w:rsidRPr="00D012C9">
        <w:rPr>
          <w:rtl/>
        </w:rPr>
        <w:t xml:space="preserve">' </w:t>
      </w:r>
      <w:r w:rsidRPr="00D012C9">
        <w:rPr>
          <w:rFonts w:hint="cs"/>
          <w:rtl/>
        </w:rPr>
        <w:t>בשלושה</w:t>
      </w:r>
      <w:r w:rsidRPr="00D012C9">
        <w:rPr>
          <w:rtl/>
        </w:rPr>
        <w:t xml:space="preserve"> </w:t>
      </w:r>
      <w:r w:rsidRPr="00D012C9">
        <w:rPr>
          <w:rFonts w:hint="cs"/>
          <w:rtl/>
        </w:rPr>
        <w:t>עותקים</w:t>
      </w:r>
      <w:r w:rsidRPr="00D012C9">
        <w:rPr>
          <w:rtl/>
        </w:rPr>
        <w:t xml:space="preserve"> (</w:t>
      </w:r>
      <w:r w:rsidRPr="00D012C9">
        <w:rPr>
          <w:rFonts w:hint="cs"/>
          <w:rtl/>
        </w:rPr>
        <w:t>מקור</w:t>
      </w:r>
      <w:r w:rsidRPr="00D012C9">
        <w:rPr>
          <w:rtl/>
        </w:rPr>
        <w:t xml:space="preserve">+ 2 </w:t>
      </w:r>
      <w:r w:rsidRPr="00D012C9">
        <w:rPr>
          <w:rFonts w:hint="cs"/>
          <w:rtl/>
        </w:rPr>
        <w:t>עותקים</w:t>
      </w:r>
      <w:r w:rsidRPr="00D012C9">
        <w:rPr>
          <w:rtl/>
        </w:rPr>
        <w:t xml:space="preserve">). </w:t>
      </w:r>
      <w:r w:rsidRPr="00D012C9">
        <w:rPr>
          <w:rFonts w:hint="cs"/>
          <w:rtl/>
        </w:rPr>
        <w:t>למעטפה</w:t>
      </w:r>
      <w:r w:rsidRPr="00D012C9">
        <w:rPr>
          <w:rtl/>
        </w:rPr>
        <w:t xml:space="preserve"> </w:t>
      </w:r>
      <w:r w:rsidRPr="00D012C9">
        <w:rPr>
          <w:rFonts w:hint="cs"/>
          <w:rtl/>
        </w:rPr>
        <w:t>זו</w:t>
      </w:r>
      <w:r w:rsidRPr="00D012C9">
        <w:rPr>
          <w:rtl/>
        </w:rPr>
        <w:t xml:space="preserve"> </w:t>
      </w:r>
      <w:r w:rsidRPr="00D012C9">
        <w:rPr>
          <w:rFonts w:hint="cs"/>
          <w:rtl/>
        </w:rPr>
        <w:t>לא</w:t>
      </w:r>
      <w:r w:rsidRPr="00D012C9">
        <w:rPr>
          <w:rtl/>
        </w:rPr>
        <w:t xml:space="preserve"> </w:t>
      </w:r>
      <w:r w:rsidRPr="00D012C9">
        <w:rPr>
          <w:rFonts w:hint="cs"/>
          <w:rtl/>
        </w:rPr>
        <w:t>יצורף</w:t>
      </w:r>
      <w:r w:rsidRPr="00D012C9">
        <w:rPr>
          <w:rtl/>
        </w:rPr>
        <w:t xml:space="preserve"> </w:t>
      </w:r>
      <w:r w:rsidRPr="00D012C9">
        <w:rPr>
          <w:rFonts w:hint="cs"/>
          <w:rtl/>
        </w:rPr>
        <w:t>כל</w:t>
      </w:r>
      <w:r w:rsidRPr="00D012C9">
        <w:rPr>
          <w:rtl/>
        </w:rPr>
        <w:t xml:space="preserve"> </w:t>
      </w:r>
      <w:r w:rsidRPr="00D012C9">
        <w:rPr>
          <w:rFonts w:hint="cs"/>
          <w:rtl/>
        </w:rPr>
        <w:t>מסמך</w:t>
      </w:r>
      <w:r w:rsidRPr="00D012C9">
        <w:rPr>
          <w:rtl/>
        </w:rPr>
        <w:t xml:space="preserve"> </w:t>
      </w:r>
      <w:r w:rsidRPr="00D012C9">
        <w:rPr>
          <w:rFonts w:hint="cs"/>
          <w:rtl/>
        </w:rPr>
        <w:t>אחר</w:t>
      </w:r>
      <w:r w:rsidRPr="00D012C9">
        <w:rPr>
          <w:rtl/>
        </w:rPr>
        <w:t>.</w:t>
      </w:r>
    </w:p>
    <w:p w:rsidR="00C266D7" w:rsidRPr="005B2B7D" w:rsidRDefault="00C266D7" w:rsidP="00E1311D">
      <w:pPr>
        <w:pStyle w:val="50"/>
        <w:rPr>
          <w:rtl/>
        </w:rPr>
      </w:pPr>
      <w:r w:rsidRPr="005B2B7D">
        <w:rPr>
          <w:rFonts w:hint="cs"/>
          <w:rtl/>
        </w:rPr>
        <w:t>שתי</w:t>
      </w:r>
      <w:r w:rsidRPr="005B2B7D">
        <w:rPr>
          <w:rtl/>
        </w:rPr>
        <w:t xml:space="preserve"> </w:t>
      </w:r>
      <w:r w:rsidRPr="005B2B7D">
        <w:rPr>
          <w:rFonts w:hint="cs"/>
          <w:rtl/>
        </w:rPr>
        <w:t>המעטפות</w:t>
      </w:r>
      <w:r w:rsidRPr="005B2B7D">
        <w:rPr>
          <w:rtl/>
        </w:rPr>
        <w:t xml:space="preserve"> </w:t>
      </w:r>
      <w:r w:rsidRPr="005B2B7D">
        <w:rPr>
          <w:rFonts w:hint="cs"/>
          <w:rtl/>
        </w:rPr>
        <w:t>הנ</w:t>
      </w:r>
      <w:r w:rsidRPr="005B2B7D">
        <w:rPr>
          <w:rtl/>
        </w:rPr>
        <w:t>"</w:t>
      </w:r>
      <w:r w:rsidRPr="005B2B7D">
        <w:rPr>
          <w:rFonts w:hint="cs"/>
          <w:rtl/>
        </w:rPr>
        <w:t>ל</w:t>
      </w:r>
      <w:r w:rsidRPr="005B2B7D">
        <w:rPr>
          <w:rtl/>
        </w:rPr>
        <w:t xml:space="preserve"> (</w:t>
      </w:r>
      <w:r w:rsidRPr="005B2B7D">
        <w:rPr>
          <w:rFonts w:hint="cs"/>
          <w:rtl/>
        </w:rPr>
        <w:t>מעטפה</w:t>
      </w:r>
      <w:r w:rsidRPr="005B2B7D">
        <w:rPr>
          <w:rtl/>
        </w:rPr>
        <w:t xml:space="preserve"> 1 + </w:t>
      </w:r>
      <w:r w:rsidRPr="005B2B7D">
        <w:rPr>
          <w:rFonts w:hint="cs"/>
          <w:rtl/>
        </w:rPr>
        <w:t>מעטפה</w:t>
      </w:r>
      <w:r w:rsidRPr="005B2B7D">
        <w:rPr>
          <w:rtl/>
        </w:rPr>
        <w:t xml:space="preserve"> 2) </w:t>
      </w:r>
      <w:r w:rsidRPr="005B2B7D">
        <w:rPr>
          <w:rFonts w:hint="cs"/>
          <w:rtl/>
        </w:rPr>
        <w:t>יונחו</w:t>
      </w:r>
      <w:r w:rsidRPr="005B2B7D">
        <w:rPr>
          <w:rtl/>
        </w:rPr>
        <w:t xml:space="preserve"> </w:t>
      </w:r>
      <w:r w:rsidRPr="005B2B7D">
        <w:rPr>
          <w:rFonts w:hint="cs"/>
          <w:rtl/>
        </w:rPr>
        <w:t>בתוך</w:t>
      </w:r>
      <w:r w:rsidRPr="005B2B7D">
        <w:rPr>
          <w:rtl/>
        </w:rPr>
        <w:t xml:space="preserve"> </w:t>
      </w:r>
      <w:r w:rsidRPr="005B2B7D">
        <w:rPr>
          <w:rFonts w:hint="cs"/>
          <w:rtl/>
        </w:rPr>
        <w:t>מעטפה</w:t>
      </w:r>
      <w:r w:rsidRPr="005B2B7D">
        <w:rPr>
          <w:rtl/>
        </w:rPr>
        <w:t xml:space="preserve"> </w:t>
      </w:r>
      <w:r w:rsidRPr="005B2B7D">
        <w:rPr>
          <w:rFonts w:hint="cs"/>
          <w:rtl/>
        </w:rPr>
        <w:t>סגורה</w:t>
      </w:r>
      <w:r w:rsidRPr="005B2B7D">
        <w:rPr>
          <w:rtl/>
        </w:rPr>
        <w:t xml:space="preserve"> </w:t>
      </w:r>
      <w:r w:rsidRPr="005B2B7D">
        <w:rPr>
          <w:rFonts w:hint="cs"/>
          <w:rtl/>
        </w:rPr>
        <w:t>וחתומה</w:t>
      </w:r>
      <w:r w:rsidRPr="005B2B7D">
        <w:rPr>
          <w:rtl/>
        </w:rPr>
        <w:t xml:space="preserve"> (</w:t>
      </w:r>
      <w:r w:rsidRPr="005B2B7D">
        <w:rPr>
          <w:rFonts w:hint="cs"/>
          <w:rtl/>
        </w:rPr>
        <w:t>להלן</w:t>
      </w:r>
      <w:r w:rsidRPr="005B2B7D">
        <w:rPr>
          <w:rtl/>
        </w:rPr>
        <w:t>: "</w:t>
      </w:r>
      <w:r w:rsidRPr="005B2B7D">
        <w:rPr>
          <w:rFonts w:hint="cs"/>
          <w:rtl/>
        </w:rPr>
        <w:t>מעטפה</w:t>
      </w:r>
      <w:r w:rsidRPr="005B2B7D">
        <w:rPr>
          <w:rtl/>
        </w:rPr>
        <w:t xml:space="preserve"> 3").</w:t>
      </w:r>
      <w:r w:rsidRPr="005B2B7D">
        <w:rPr>
          <w:rtl/>
        </w:rPr>
        <w:br/>
      </w:r>
      <w:r w:rsidRPr="005B2B7D">
        <w:rPr>
          <w:rFonts w:hint="cs"/>
          <w:rtl/>
        </w:rPr>
        <w:t>על</w:t>
      </w:r>
      <w:r w:rsidRPr="005B2B7D">
        <w:rPr>
          <w:rtl/>
        </w:rPr>
        <w:t xml:space="preserve"> </w:t>
      </w:r>
      <w:r w:rsidRPr="005B2B7D">
        <w:rPr>
          <w:rFonts w:hint="cs"/>
          <w:rtl/>
        </w:rPr>
        <w:t>גבי</w:t>
      </w:r>
      <w:r w:rsidRPr="005B2B7D">
        <w:rPr>
          <w:rtl/>
        </w:rPr>
        <w:t xml:space="preserve"> </w:t>
      </w:r>
      <w:r w:rsidRPr="005B2B7D">
        <w:rPr>
          <w:rFonts w:hint="cs"/>
          <w:rtl/>
        </w:rPr>
        <w:t>מעטפה</w:t>
      </w:r>
      <w:r w:rsidRPr="005B2B7D">
        <w:rPr>
          <w:rtl/>
        </w:rPr>
        <w:t xml:space="preserve"> 3 </w:t>
      </w:r>
      <w:r w:rsidRPr="005B2B7D">
        <w:rPr>
          <w:rFonts w:hint="cs"/>
          <w:rtl/>
        </w:rPr>
        <w:t>לא</w:t>
      </w:r>
      <w:r w:rsidRPr="005B2B7D">
        <w:rPr>
          <w:rtl/>
        </w:rPr>
        <w:t xml:space="preserve"> </w:t>
      </w:r>
      <w:r w:rsidRPr="005B2B7D">
        <w:rPr>
          <w:rFonts w:hint="cs"/>
          <w:rtl/>
        </w:rPr>
        <w:t>יהיה</w:t>
      </w:r>
      <w:r w:rsidRPr="005B2B7D">
        <w:rPr>
          <w:rtl/>
        </w:rPr>
        <w:t xml:space="preserve"> </w:t>
      </w:r>
      <w:r w:rsidRPr="005B2B7D">
        <w:rPr>
          <w:rFonts w:hint="cs"/>
          <w:rtl/>
        </w:rPr>
        <w:t>כל</w:t>
      </w:r>
      <w:r w:rsidRPr="005B2B7D">
        <w:rPr>
          <w:rtl/>
        </w:rPr>
        <w:t xml:space="preserve"> </w:t>
      </w:r>
      <w:r w:rsidRPr="005B2B7D">
        <w:rPr>
          <w:rFonts w:hint="cs"/>
          <w:rtl/>
        </w:rPr>
        <w:t>ציון</w:t>
      </w:r>
      <w:r w:rsidRPr="005B2B7D">
        <w:rPr>
          <w:rtl/>
        </w:rPr>
        <w:t xml:space="preserve"> </w:t>
      </w:r>
      <w:r w:rsidRPr="005B2B7D">
        <w:rPr>
          <w:rFonts w:hint="cs"/>
          <w:rtl/>
        </w:rPr>
        <w:t>וסימן</w:t>
      </w:r>
      <w:r w:rsidRPr="005B2B7D">
        <w:rPr>
          <w:rtl/>
        </w:rPr>
        <w:t xml:space="preserve"> </w:t>
      </w:r>
      <w:r w:rsidRPr="005B2B7D">
        <w:rPr>
          <w:rFonts w:hint="cs"/>
          <w:rtl/>
        </w:rPr>
        <w:t>מלבד</w:t>
      </w:r>
      <w:r w:rsidRPr="005B2B7D">
        <w:rPr>
          <w:rtl/>
        </w:rPr>
        <w:t xml:space="preserve"> </w:t>
      </w:r>
      <w:r w:rsidRPr="005B2B7D">
        <w:rPr>
          <w:rFonts w:hint="cs"/>
          <w:rtl/>
        </w:rPr>
        <w:t>ציון</w:t>
      </w:r>
      <w:r w:rsidRPr="005B2B7D">
        <w:rPr>
          <w:rtl/>
        </w:rPr>
        <w:t xml:space="preserve"> </w:t>
      </w:r>
      <w:r w:rsidRPr="005B2B7D">
        <w:rPr>
          <w:rFonts w:hint="cs"/>
          <w:rtl/>
        </w:rPr>
        <w:t>ברור</w:t>
      </w:r>
      <w:r w:rsidRPr="005B2B7D">
        <w:rPr>
          <w:rtl/>
        </w:rPr>
        <w:t xml:space="preserve"> </w:t>
      </w:r>
      <w:r w:rsidRPr="005B2B7D">
        <w:rPr>
          <w:rFonts w:hint="cs"/>
          <w:rtl/>
        </w:rPr>
        <w:t>של</w:t>
      </w:r>
      <w:r w:rsidRPr="005B2B7D">
        <w:rPr>
          <w:rtl/>
        </w:rPr>
        <w:t xml:space="preserve"> </w:t>
      </w:r>
      <w:r w:rsidRPr="005B2B7D">
        <w:rPr>
          <w:rFonts w:hint="cs"/>
          <w:rtl/>
        </w:rPr>
        <w:t>שם</w:t>
      </w:r>
      <w:r w:rsidRPr="005B2B7D">
        <w:rPr>
          <w:rtl/>
        </w:rPr>
        <w:t xml:space="preserve"> </w:t>
      </w:r>
      <w:r w:rsidRPr="005B2B7D">
        <w:rPr>
          <w:rFonts w:hint="cs"/>
          <w:rtl/>
        </w:rPr>
        <w:t>המכרז</w:t>
      </w:r>
      <w:r w:rsidRPr="005B2B7D">
        <w:rPr>
          <w:rtl/>
        </w:rPr>
        <w:t xml:space="preserve"> </w:t>
      </w:r>
      <w:r w:rsidRPr="005B2B7D">
        <w:rPr>
          <w:rFonts w:hint="cs"/>
          <w:rtl/>
        </w:rPr>
        <w:t>ומספרו</w:t>
      </w:r>
      <w:r w:rsidRPr="005B2B7D">
        <w:rPr>
          <w:rtl/>
        </w:rPr>
        <w:t xml:space="preserve">, </w:t>
      </w:r>
      <w:r w:rsidRPr="005B2B7D">
        <w:rPr>
          <w:rFonts w:hint="cs"/>
          <w:rtl/>
        </w:rPr>
        <w:t>כדלקמן</w:t>
      </w:r>
      <w:r w:rsidRPr="005B2B7D">
        <w:rPr>
          <w:rtl/>
        </w:rPr>
        <w:t>:</w:t>
      </w:r>
      <w:r w:rsidRPr="005B2B7D">
        <w:rPr>
          <w:rtl/>
        </w:rPr>
        <w:br/>
        <w:t>"</w:t>
      </w:r>
      <w:r w:rsidRPr="005B2B7D">
        <w:rPr>
          <w:rFonts w:hint="cs"/>
          <w:rtl/>
        </w:rPr>
        <w:t>מכרז</w:t>
      </w:r>
      <w:r w:rsidRPr="005B2B7D">
        <w:rPr>
          <w:rtl/>
        </w:rPr>
        <w:t xml:space="preserve"> </w:t>
      </w:r>
      <w:r w:rsidRPr="005B2B7D">
        <w:rPr>
          <w:rFonts w:hint="cs"/>
          <w:rtl/>
        </w:rPr>
        <w:t>פומבי</w:t>
      </w:r>
      <w:r w:rsidR="000F3BBE">
        <w:rPr>
          <w:rFonts w:hint="cs"/>
          <w:rtl/>
        </w:rPr>
        <w:t xml:space="preserve"> 33/17 -</w:t>
      </w:r>
      <w:r w:rsidRPr="005B2B7D">
        <w:rPr>
          <w:rtl/>
        </w:rPr>
        <w:t xml:space="preserve"> </w:t>
      </w:r>
      <w:r w:rsidRPr="005B2B7D">
        <w:rPr>
          <w:rFonts w:hint="cs"/>
          <w:rtl/>
        </w:rPr>
        <w:t>למתן</w:t>
      </w:r>
      <w:r w:rsidRPr="005B2B7D">
        <w:rPr>
          <w:rtl/>
        </w:rPr>
        <w:t xml:space="preserve"> </w:t>
      </w:r>
      <w:r w:rsidR="000F3BBE">
        <w:rPr>
          <w:rFonts w:hint="cs"/>
          <w:rtl/>
        </w:rPr>
        <w:t>שירותי אבטחה למשרד הכלכלה והתעשייה</w:t>
      </w:r>
      <w:r w:rsidRPr="005B2B7D">
        <w:rPr>
          <w:rtl/>
        </w:rPr>
        <w:t>"</w:t>
      </w:r>
    </w:p>
    <w:p w:rsidR="00C266D7" w:rsidRPr="005B2B7D" w:rsidRDefault="00C266D7" w:rsidP="005B2B7D">
      <w:pPr>
        <w:pStyle w:val="4"/>
        <w:bidi/>
        <w:spacing w:after="200" w:line="276" w:lineRule="auto"/>
        <w:jc w:val="left"/>
        <w:rPr>
          <w:bCs w:val="0"/>
          <w:caps w:val="0"/>
          <w:spacing w:val="0"/>
          <w:szCs w:val="24"/>
          <w:lang w:val="en-US" w:eastAsia="en-US"/>
        </w:rPr>
      </w:pPr>
      <w:r w:rsidRPr="005B2B7D">
        <w:rPr>
          <w:rFonts w:hint="cs"/>
          <w:bCs w:val="0"/>
          <w:caps w:val="0"/>
          <w:spacing w:val="0"/>
          <w:szCs w:val="24"/>
          <w:rtl/>
          <w:lang w:val="en-US" w:eastAsia="en-US"/>
        </w:rPr>
        <w:t>את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ההצעות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המלאות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מעטפה</w:t>
      </w:r>
      <w:r w:rsidRPr="005B2B7D">
        <w:rPr>
          <w:bCs w:val="0"/>
          <w:caps w:val="0"/>
          <w:spacing w:val="0"/>
          <w:szCs w:val="24"/>
          <w:rtl/>
          <w:lang w:val="en-US" w:eastAsia="en-US"/>
        </w:rPr>
        <w:t xml:space="preserve"> 3) </w:t>
      </w:r>
      <w:r w:rsidRPr="005B2B7D">
        <w:rPr>
          <w:rFonts w:hint="cs"/>
          <w:bCs w:val="0"/>
          <w:caps w:val="0"/>
          <w:spacing w:val="0"/>
          <w:szCs w:val="24"/>
          <w:rtl/>
          <w:lang w:val="en-US" w:eastAsia="en-US"/>
        </w:rPr>
        <w:t>יש</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להגיש</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לתיבת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המכרזים</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של</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משרד</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הכלכלה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והתעשייה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רחוב</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בנק</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ישראל</w:t>
      </w:r>
      <w:r w:rsidRPr="005B2B7D">
        <w:rPr>
          <w:bCs w:val="0"/>
          <w:caps w:val="0"/>
          <w:spacing w:val="0"/>
          <w:szCs w:val="24"/>
          <w:rtl/>
          <w:lang w:val="en-US" w:eastAsia="en-US"/>
        </w:rPr>
        <w:t xml:space="preserve"> 5, </w:t>
      </w:r>
      <w:r w:rsidRPr="005B2B7D">
        <w:rPr>
          <w:rFonts w:hint="cs"/>
          <w:bCs w:val="0"/>
          <w:caps w:val="0"/>
          <w:spacing w:val="0"/>
          <w:szCs w:val="24"/>
          <w:rtl/>
          <w:lang w:val="en-US" w:eastAsia="en-US"/>
        </w:rPr>
        <w:t>קריית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הממשלה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מיקוד</w:t>
      </w:r>
      <w:r w:rsidRPr="005B2B7D">
        <w:rPr>
          <w:bCs w:val="0"/>
          <w:caps w:val="0"/>
          <w:spacing w:val="0"/>
          <w:szCs w:val="24"/>
          <w:rtl/>
          <w:lang w:val="en-US" w:eastAsia="en-US"/>
        </w:rPr>
        <w:t xml:space="preserve"> 9103101  </w:t>
      </w:r>
      <w:r w:rsidRPr="005B2B7D">
        <w:rPr>
          <w:rFonts w:hint="cs"/>
          <w:bCs w:val="0"/>
          <w:caps w:val="0"/>
          <w:spacing w:val="0"/>
          <w:szCs w:val="24"/>
          <w:rtl/>
          <w:lang w:val="en-US" w:eastAsia="en-US"/>
        </w:rPr>
        <w:t>ירושלים</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בקומת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הכניסה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ליד</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המעליות</w:t>
      </w:r>
      <w:r w:rsidRPr="005B2B7D">
        <w:rPr>
          <w:bCs w:val="0"/>
          <w:caps w:val="0"/>
          <w:spacing w:val="0"/>
          <w:szCs w:val="24"/>
          <w:rtl/>
          <w:lang w:val="en-US" w:eastAsia="en-US"/>
        </w:rPr>
        <w:t xml:space="preserve">. </w:t>
      </w:r>
    </w:p>
    <w:p w:rsidR="00C266D7" w:rsidRPr="005B2B7D" w:rsidRDefault="00C266D7" w:rsidP="005B2B7D">
      <w:pPr>
        <w:pStyle w:val="4"/>
        <w:bidi/>
        <w:spacing w:after="200" w:line="276" w:lineRule="auto"/>
        <w:jc w:val="left"/>
        <w:rPr>
          <w:bCs w:val="0"/>
          <w:caps w:val="0"/>
          <w:spacing w:val="0"/>
          <w:szCs w:val="24"/>
          <w:lang w:val="en-US" w:eastAsia="en-US"/>
        </w:rPr>
      </w:pPr>
      <w:r w:rsidRPr="005B2B7D">
        <w:rPr>
          <w:rFonts w:hint="cs"/>
          <w:bCs w:val="0"/>
          <w:caps w:val="0"/>
          <w:spacing w:val="0"/>
          <w:szCs w:val="24"/>
          <w:rtl/>
          <w:lang w:val="en-US" w:eastAsia="en-US"/>
        </w:rPr>
        <w:t>הצעות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שלא</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תמצאנה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בתיבת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המכרזים</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במועד</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האחרון</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להגשת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הצעות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לא</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תובאנה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לדיון</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בפני</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ועדת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המכרזים</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ותפסלנה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על</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הסף</w:t>
      </w:r>
      <w:r w:rsidRPr="005B2B7D">
        <w:rPr>
          <w:bCs w:val="0"/>
          <w:caps w:val="0"/>
          <w:spacing w:val="0"/>
          <w:szCs w:val="24"/>
          <w:rtl/>
          <w:lang w:val="en-US" w:eastAsia="en-US"/>
        </w:rPr>
        <w:t>.</w:t>
      </w:r>
    </w:p>
    <w:p w:rsidR="00DF1469" w:rsidRPr="000E0EA4" w:rsidRDefault="00DF1469" w:rsidP="00DF1469">
      <w:pPr>
        <w:widowControl w:val="0"/>
        <w:adjustRightInd w:val="0"/>
        <w:ind w:left="720"/>
        <w:textAlignment w:val="baseline"/>
      </w:pPr>
    </w:p>
    <w:p w:rsidR="00902D43" w:rsidRPr="003E7047" w:rsidRDefault="002E5803" w:rsidP="003E7047">
      <w:pPr>
        <w:widowControl w:val="0"/>
        <w:numPr>
          <w:ilvl w:val="2"/>
          <w:numId w:val="3"/>
        </w:numPr>
        <w:spacing w:before="120" w:after="120" w:line="240" w:lineRule="auto"/>
        <w:outlineLvl w:val="2"/>
        <w:rPr>
          <w:bCs/>
          <w:caps/>
          <w:spacing w:val="15"/>
          <w:sz w:val="28"/>
          <w:szCs w:val="32"/>
          <w:rtl/>
          <w:lang w:val="x-none" w:eastAsia="x-none"/>
        </w:rPr>
      </w:pPr>
      <w:r w:rsidRPr="003E7047">
        <w:rPr>
          <w:rFonts w:hint="cs"/>
          <w:bCs/>
          <w:caps/>
          <w:spacing w:val="15"/>
          <w:sz w:val="28"/>
          <w:szCs w:val="32"/>
          <w:rtl/>
          <w:lang w:val="x-none" w:eastAsia="x-none"/>
        </w:rPr>
        <w:t xml:space="preserve"> </w:t>
      </w:r>
      <w:r w:rsidR="00902D43" w:rsidRPr="003E7047">
        <w:rPr>
          <w:bCs/>
          <w:caps/>
          <w:spacing w:val="15"/>
          <w:sz w:val="28"/>
          <w:szCs w:val="32"/>
          <w:rtl/>
          <w:lang w:val="x-none" w:eastAsia="x-none"/>
        </w:rPr>
        <w:t>תוקף ההצעה</w:t>
      </w:r>
    </w:p>
    <w:p w:rsidR="00902D43" w:rsidRPr="000E0EA4" w:rsidRDefault="00902D43" w:rsidP="005E14C2">
      <w:pPr>
        <w:numPr>
          <w:ilvl w:val="0"/>
          <w:numId w:val="24"/>
        </w:numPr>
      </w:pPr>
      <w:r w:rsidRPr="000E0EA4">
        <w:rPr>
          <w:rtl/>
        </w:rPr>
        <w:t xml:space="preserve">ההצעה תעמוד בתוקפה עד לחתימה על הסכם ההתקשרות עם </w:t>
      </w:r>
      <w:r w:rsidR="006C5B77" w:rsidRPr="000E0EA4">
        <w:rPr>
          <w:rFonts w:hint="cs"/>
          <w:rtl/>
        </w:rPr>
        <w:t>הספק הזוכה</w:t>
      </w:r>
      <w:r w:rsidRPr="000E0EA4">
        <w:rPr>
          <w:rtl/>
        </w:rPr>
        <w:t xml:space="preserve"> במכרז.</w:t>
      </w:r>
    </w:p>
    <w:p w:rsidR="00902D43" w:rsidRPr="000E0EA4" w:rsidRDefault="00902D43" w:rsidP="005E14C2">
      <w:pPr>
        <w:numPr>
          <w:ilvl w:val="0"/>
          <w:numId w:val="24"/>
        </w:numPr>
      </w:pPr>
      <w:r w:rsidRPr="000E0EA4">
        <w:rPr>
          <w:rtl/>
        </w:rPr>
        <w:t>מבלי לגרוע מהאמור לעיל, הצעות שלא נבחרו תעמודנה בתוקפן 180 יום נוספים לאחר סיום הליכי המכרז</w:t>
      </w:r>
      <w:r w:rsidR="00DF1469">
        <w:rPr>
          <w:rFonts w:hint="cs"/>
          <w:rtl/>
        </w:rPr>
        <w:t xml:space="preserve"> וחתימת הסכם ההתקשרות עם הזוכה</w:t>
      </w:r>
      <w:r w:rsidRPr="000E0EA4">
        <w:rPr>
          <w:rtl/>
        </w:rPr>
        <w:t>, וזאת למקרה שבו מציע ש</w:t>
      </w:r>
      <w:r w:rsidRPr="000E0EA4">
        <w:rPr>
          <w:rFonts w:hint="cs"/>
          <w:rtl/>
        </w:rPr>
        <w:t>הוכרז כזוכה</w:t>
      </w:r>
      <w:r w:rsidRPr="000E0EA4">
        <w:rPr>
          <w:rtl/>
        </w:rPr>
        <w:t xml:space="preserve"> במכרז יחזור בו מהצעתו או יפר את ההתקשרות </w:t>
      </w:r>
      <w:r w:rsidRPr="000E0EA4">
        <w:rPr>
          <w:rFonts w:hint="cs"/>
          <w:rtl/>
        </w:rPr>
        <w:t>עימו. בנסיבות</w:t>
      </w:r>
      <w:r w:rsidRPr="000E0EA4">
        <w:rPr>
          <w:rtl/>
        </w:rPr>
        <w:t xml:space="preserve"> אלה רשאית ועדת המכרזים להכריז על בעל ההצעה הבאה בטיבה </w:t>
      </w:r>
      <w:r w:rsidRPr="000E0EA4">
        <w:rPr>
          <w:rFonts w:hint="cs"/>
          <w:rtl/>
        </w:rPr>
        <w:t xml:space="preserve">כזוכה </w:t>
      </w:r>
      <w:r w:rsidRPr="000E0EA4">
        <w:rPr>
          <w:rtl/>
        </w:rPr>
        <w:t>במכרז.</w:t>
      </w:r>
    </w:p>
    <w:p w:rsidR="00902D43" w:rsidRPr="003E7047" w:rsidRDefault="002E5803" w:rsidP="003E7047">
      <w:pPr>
        <w:widowControl w:val="0"/>
        <w:numPr>
          <w:ilvl w:val="2"/>
          <w:numId w:val="3"/>
        </w:numPr>
        <w:spacing w:before="120" w:after="120" w:line="240" w:lineRule="auto"/>
        <w:outlineLvl w:val="2"/>
        <w:rPr>
          <w:bCs/>
          <w:caps/>
          <w:spacing w:val="15"/>
          <w:sz w:val="28"/>
          <w:szCs w:val="32"/>
          <w:rtl/>
          <w:lang w:val="x-none" w:eastAsia="x-none"/>
        </w:rPr>
      </w:pPr>
      <w:r w:rsidRPr="003E7047">
        <w:rPr>
          <w:rFonts w:hint="cs"/>
          <w:bCs/>
          <w:caps/>
          <w:spacing w:val="15"/>
          <w:sz w:val="28"/>
          <w:szCs w:val="32"/>
          <w:rtl/>
          <w:lang w:val="x-none" w:eastAsia="x-none"/>
        </w:rPr>
        <w:t xml:space="preserve"> </w:t>
      </w:r>
      <w:r w:rsidR="00902D43" w:rsidRPr="003E7047">
        <w:rPr>
          <w:bCs/>
          <w:caps/>
          <w:spacing w:val="15"/>
          <w:sz w:val="28"/>
          <w:szCs w:val="32"/>
          <w:rtl/>
          <w:lang w:val="x-none" w:eastAsia="x-none"/>
        </w:rPr>
        <w:t>דרישה למידע נוסף או הבהרות</w:t>
      </w:r>
    </w:p>
    <w:p w:rsidR="00902D43" w:rsidRPr="000E0EA4" w:rsidRDefault="00902D43" w:rsidP="005E14C2">
      <w:pPr>
        <w:numPr>
          <w:ilvl w:val="0"/>
          <w:numId w:val="25"/>
        </w:numPr>
        <w:rPr>
          <w:noProof/>
          <w:lang w:eastAsia="he-IL"/>
        </w:rPr>
      </w:pPr>
      <w:r w:rsidRPr="000E0EA4">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902D43" w:rsidRPr="000E0EA4" w:rsidRDefault="00902D43" w:rsidP="005E14C2">
      <w:pPr>
        <w:numPr>
          <w:ilvl w:val="0"/>
          <w:numId w:val="25"/>
        </w:numPr>
        <w:rPr>
          <w:noProof/>
          <w:lang w:eastAsia="he-IL"/>
        </w:rPr>
      </w:pPr>
      <w:r w:rsidRPr="000E0EA4">
        <w:rPr>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902D43" w:rsidRDefault="00902D43" w:rsidP="005E14C2">
      <w:pPr>
        <w:numPr>
          <w:ilvl w:val="0"/>
          <w:numId w:val="25"/>
        </w:numPr>
        <w:rPr>
          <w:noProof/>
          <w:lang w:eastAsia="he-IL"/>
        </w:rPr>
      </w:pPr>
      <w:r w:rsidRPr="000E0EA4">
        <w:rPr>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361A4B" w:rsidRPr="000E0EA4">
        <w:rPr>
          <w:rFonts w:hint="cs"/>
          <w:rtl/>
          <w:lang w:eastAsia="he-IL"/>
        </w:rPr>
        <w:t>המשרד</w:t>
      </w:r>
      <w:r w:rsidRPr="000E0EA4">
        <w:rPr>
          <w:rtl/>
          <w:lang w:eastAsia="he-IL"/>
        </w:rPr>
        <w:t xml:space="preserve"> ואת תכליתו של מכרז זה.</w:t>
      </w:r>
    </w:p>
    <w:p w:rsidR="000F3BBE" w:rsidRDefault="000F3BBE" w:rsidP="000F3BBE">
      <w:pPr>
        <w:ind w:left="720"/>
        <w:rPr>
          <w:noProof/>
          <w:rtl/>
          <w:lang w:eastAsia="he-IL"/>
        </w:rPr>
      </w:pPr>
    </w:p>
    <w:p w:rsidR="000F3BBE" w:rsidRPr="000E0EA4" w:rsidRDefault="000F3BBE" w:rsidP="000F3BBE">
      <w:pPr>
        <w:ind w:left="720"/>
        <w:rPr>
          <w:noProof/>
          <w:lang w:eastAsia="he-IL"/>
        </w:rPr>
      </w:pPr>
    </w:p>
    <w:p w:rsidR="00902D43" w:rsidRPr="000E0EA4" w:rsidRDefault="002E5803" w:rsidP="0052033F">
      <w:pPr>
        <w:widowControl w:val="0"/>
        <w:numPr>
          <w:ilvl w:val="2"/>
          <w:numId w:val="3"/>
        </w:numPr>
        <w:spacing w:before="120" w:after="120" w:line="240" w:lineRule="auto"/>
        <w:outlineLvl w:val="2"/>
        <w:rPr>
          <w:bCs/>
          <w:caps/>
          <w:noProof/>
          <w:lang w:eastAsia="he-IL"/>
        </w:rPr>
      </w:pPr>
      <w:r w:rsidRPr="0052033F">
        <w:rPr>
          <w:rFonts w:hint="cs"/>
          <w:bCs/>
          <w:caps/>
          <w:spacing w:val="15"/>
          <w:sz w:val="28"/>
          <w:szCs w:val="32"/>
          <w:rtl/>
          <w:lang w:val="x-none" w:eastAsia="x-none"/>
        </w:rPr>
        <w:lastRenderedPageBreak/>
        <w:t xml:space="preserve"> </w:t>
      </w:r>
      <w:r w:rsidR="00902D43" w:rsidRPr="0052033F">
        <w:rPr>
          <w:bCs/>
          <w:caps/>
          <w:spacing w:val="15"/>
          <w:sz w:val="28"/>
          <w:szCs w:val="32"/>
          <w:rtl/>
          <w:lang w:val="x-none" w:eastAsia="x-none"/>
        </w:rPr>
        <w:t>הצעה מסויגת או מותנית</w:t>
      </w:r>
    </w:p>
    <w:p w:rsidR="00902D43" w:rsidRPr="000E0EA4" w:rsidRDefault="00902D43" w:rsidP="005E14C2">
      <w:pPr>
        <w:numPr>
          <w:ilvl w:val="0"/>
          <w:numId w:val="26"/>
        </w:numPr>
        <w:rPr>
          <w:noProof/>
          <w:lang w:eastAsia="he-IL"/>
        </w:rPr>
      </w:pPr>
      <w:r w:rsidRPr="000E0EA4">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361A4B" w:rsidRPr="000E0EA4">
        <w:rPr>
          <w:rFonts w:hint="cs"/>
          <w:rtl/>
          <w:lang w:eastAsia="he-IL"/>
        </w:rPr>
        <w:t>המשרד</w:t>
      </w:r>
      <w:r w:rsidRPr="000E0EA4">
        <w:rPr>
          <w:rFonts w:hint="cs"/>
          <w:rtl/>
          <w:lang w:eastAsia="he-IL"/>
        </w:rPr>
        <w:t xml:space="preserve"> י</w:t>
      </w:r>
      <w:r w:rsidRPr="000E0EA4">
        <w:rPr>
          <w:rtl/>
          <w:lang w:eastAsia="he-IL"/>
        </w:rPr>
        <w:t>פסול הצעה מסויגת או מותנית.</w:t>
      </w:r>
    </w:p>
    <w:p w:rsidR="00902D43" w:rsidRPr="000E0EA4" w:rsidRDefault="00902D43" w:rsidP="005E14C2">
      <w:pPr>
        <w:numPr>
          <w:ilvl w:val="0"/>
          <w:numId w:val="26"/>
        </w:numPr>
        <w:rPr>
          <w:noProof/>
          <w:lang w:eastAsia="he-IL"/>
        </w:rPr>
      </w:pPr>
      <w:r w:rsidRPr="000E0EA4">
        <w:rPr>
          <w:rtl/>
          <w:lang w:eastAsia="he-IL"/>
        </w:rPr>
        <w:t>מציע הסבור כי דרישות המכרז ראויות להתניה או להסתייגות, רשאי להעלות את השגותיו או את הערותיו במסגרת הליך ההבהרות בלבד.</w:t>
      </w:r>
    </w:p>
    <w:p w:rsidR="00902D43" w:rsidRPr="000E0EA4" w:rsidRDefault="002E5803" w:rsidP="0052033F">
      <w:pPr>
        <w:widowControl w:val="0"/>
        <w:numPr>
          <w:ilvl w:val="2"/>
          <w:numId w:val="3"/>
        </w:numPr>
        <w:spacing w:before="120" w:after="120" w:line="240" w:lineRule="auto"/>
        <w:outlineLvl w:val="2"/>
        <w:rPr>
          <w:bCs/>
          <w:caps/>
          <w:rtl/>
        </w:rPr>
      </w:pPr>
      <w:r>
        <w:rPr>
          <w:rFonts w:hint="cs"/>
          <w:bCs/>
          <w:caps/>
          <w:rtl/>
        </w:rPr>
        <w:t xml:space="preserve"> </w:t>
      </w:r>
      <w:r w:rsidR="00902D43" w:rsidRPr="0052033F">
        <w:rPr>
          <w:bCs/>
          <w:caps/>
          <w:spacing w:val="15"/>
          <w:sz w:val="28"/>
          <w:szCs w:val="32"/>
          <w:rtl/>
          <w:lang w:val="x-none" w:eastAsia="x-none"/>
        </w:rPr>
        <w:t xml:space="preserve">הוצאות השתתפות במכרז </w:t>
      </w:r>
    </w:p>
    <w:p w:rsidR="00902D43" w:rsidRPr="000E0EA4" w:rsidRDefault="00902D43" w:rsidP="00902D43">
      <w:pPr>
        <w:rPr>
          <w:rtl/>
        </w:rPr>
      </w:pPr>
      <w:r w:rsidRPr="000E0EA4">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0E0EA4">
        <w:rPr>
          <w:rFonts w:hint="cs"/>
          <w:rtl/>
        </w:rPr>
        <w:t>מהמזמין</w:t>
      </w:r>
      <w:r w:rsidRPr="000E0EA4">
        <w:rPr>
          <w:rtl/>
        </w:rPr>
        <w:t xml:space="preserve"> בגין הוצאותיו כאמור.</w:t>
      </w:r>
    </w:p>
    <w:p w:rsidR="0022340B" w:rsidRPr="0052033F" w:rsidRDefault="0022340B" w:rsidP="0052033F">
      <w:pPr>
        <w:widowControl w:val="0"/>
        <w:numPr>
          <w:ilvl w:val="2"/>
          <w:numId w:val="3"/>
        </w:numPr>
        <w:spacing w:before="120" w:after="120" w:line="240" w:lineRule="auto"/>
        <w:outlineLvl w:val="2"/>
        <w:rPr>
          <w:bCs/>
          <w:caps/>
          <w:spacing w:val="15"/>
          <w:sz w:val="28"/>
          <w:szCs w:val="32"/>
          <w:rtl/>
          <w:lang w:val="x-none" w:eastAsia="x-none"/>
        </w:rPr>
      </w:pPr>
      <w:r w:rsidRPr="0052033F">
        <w:rPr>
          <w:rFonts w:hint="cs"/>
          <w:bCs/>
          <w:caps/>
          <w:spacing w:val="15"/>
          <w:sz w:val="28"/>
          <w:szCs w:val="32"/>
          <w:rtl/>
          <w:lang w:val="x-none" w:eastAsia="x-none"/>
        </w:rPr>
        <w:t>פרסום</w:t>
      </w:r>
      <w:r w:rsidRPr="0052033F">
        <w:rPr>
          <w:bCs/>
          <w:caps/>
          <w:spacing w:val="15"/>
          <w:sz w:val="28"/>
          <w:szCs w:val="32"/>
          <w:rtl/>
          <w:lang w:val="x-none" w:eastAsia="x-none"/>
        </w:rPr>
        <w:t xml:space="preserve"> </w:t>
      </w:r>
      <w:r w:rsidRPr="0052033F">
        <w:rPr>
          <w:rFonts w:hint="cs"/>
          <w:bCs/>
          <w:caps/>
          <w:spacing w:val="15"/>
          <w:sz w:val="28"/>
          <w:szCs w:val="32"/>
          <w:rtl/>
          <w:lang w:val="x-none" w:eastAsia="x-none"/>
        </w:rPr>
        <w:t>ההתקשרות</w:t>
      </w:r>
      <w:r w:rsidRPr="0052033F">
        <w:rPr>
          <w:bCs/>
          <w:caps/>
          <w:spacing w:val="15"/>
          <w:sz w:val="28"/>
          <w:szCs w:val="32"/>
          <w:rtl/>
          <w:lang w:val="x-none" w:eastAsia="x-none"/>
        </w:rPr>
        <w:t>-</w:t>
      </w:r>
    </w:p>
    <w:p w:rsidR="0022340B" w:rsidRPr="00D407A7" w:rsidRDefault="0022340B" w:rsidP="00D407A7">
      <w:pPr>
        <w:pStyle w:val="4"/>
        <w:bidi/>
        <w:rPr>
          <w:b w:val="0"/>
          <w:bCs w:val="0"/>
          <w:caps w:val="0"/>
          <w:spacing w:val="0"/>
          <w:szCs w:val="24"/>
          <w:rtl/>
          <w:lang w:val="en-US" w:eastAsia="he-IL"/>
        </w:rPr>
      </w:pPr>
      <w:r w:rsidRPr="00D407A7">
        <w:rPr>
          <w:rFonts w:hint="cs"/>
          <w:b w:val="0"/>
          <w:bCs w:val="0"/>
          <w:caps w:val="0"/>
          <w:spacing w:val="0"/>
          <w:szCs w:val="24"/>
          <w:rtl/>
          <w:lang w:val="en-US" w:eastAsia="he-I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7" w:history="1">
        <w:r w:rsidRPr="00D407A7">
          <w:rPr>
            <w:b w:val="0"/>
            <w:bCs w:val="0"/>
            <w:caps w:val="0"/>
            <w:spacing w:val="0"/>
            <w:szCs w:val="24"/>
            <w:lang w:eastAsia="he-IL"/>
          </w:rPr>
          <w:t>www.foi.gov.il</w:t>
        </w:r>
      </w:hyperlink>
      <w:r w:rsidRPr="00D407A7">
        <w:rPr>
          <w:rFonts w:hint="cs"/>
          <w:b w:val="0"/>
          <w:bCs w:val="0"/>
          <w:caps w:val="0"/>
          <w:spacing w:val="0"/>
          <w:szCs w:val="24"/>
          <w:rtl/>
          <w:lang w:val="en-US" w:eastAsia="he-IL"/>
        </w:rPr>
        <w:t>, וזאת בתוך חודש ימים מיום חתימתו.</w:t>
      </w:r>
    </w:p>
    <w:p w:rsidR="0022340B" w:rsidRPr="00D407A7" w:rsidRDefault="0022340B" w:rsidP="00D407A7">
      <w:pPr>
        <w:pStyle w:val="4"/>
        <w:bidi/>
        <w:rPr>
          <w:b w:val="0"/>
          <w:bCs w:val="0"/>
          <w:caps w:val="0"/>
          <w:spacing w:val="0"/>
          <w:szCs w:val="24"/>
          <w:rtl/>
          <w:lang w:val="en-US" w:eastAsia="he-IL"/>
        </w:rPr>
      </w:pPr>
      <w:r w:rsidRPr="00D407A7">
        <w:rPr>
          <w:rFonts w:hint="cs"/>
          <w:b w:val="0"/>
          <w:bCs w:val="0"/>
          <w:caps w:val="0"/>
          <w:spacing w:val="0"/>
          <w:szCs w:val="24"/>
          <w:rtl/>
          <w:lang w:val="en-US" w:eastAsia="he-IL"/>
        </w:rPr>
        <w:t>ההתקשרות תפורסם בנוסחה המלא והסופי והפרסום יחול על כל תוספת או תיקון של ההתקשרות שנעשו לאחר שפורסמה ההתקשרות.</w:t>
      </w:r>
      <w:bookmarkStart w:id="182" w:name="_Ref387819302"/>
    </w:p>
    <w:p w:rsidR="0022340B" w:rsidRPr="00D407A7" w:rsidRDefault="0022340B" w:rsidP="00D407A7">
      <w:pPr>
        <w:pStyle w:val="4"/>
        <w:bidi/>
        <w:rPr>
          <w:b w:val="0"/>
          <w:bCs w:val="0"/>
          <w:caps w:val="0"/>
          <w:spacing w:val="0"/>
          <w:szCs w:val="24"/>
          <w:rtl/>
          <w:lang w:val="en-US" w:eastAsia="he-IL"/>
        </w:rPr>
      </w:pPr>
      <w:r w:rsidRPr="00D407A7">
        <w:rPr>
          <w:rFonts w:hint="cs"/>
          <w:b w:val="0"/>
          <w:bCs w:val="0"/>
          <w:caps w:val="0"/>
          <w:spacing w:val="0"/>
          <w:szCs w:val="24"/>
          <w:rtl/>
          <w:lang w:val="en-US" w:eastAsia="he-I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83" w:name="_Ref387819170"/>
      <w:bookmarkEnd w:id="182"/>
    </w:p>
    <w:p w:rsidR="0022340B" w:rsidRPr="00D407A7" w:rsidRDefault="0022340B" w:rsidP="00D407A7">
      <w:pPr>
        <w:pStyle w:val="4"/>
        <w:bidi/>
        <w:rPr>
          <w:b w:val="0"/>
          <w:bCs w:val="0"/>
          <w:caps w:val="0"/>
          <w:spacing w:val="0"/>
          <w:szCs w:val="24"/>
          <w:rtl/>
          <w:lang w:val="en-US" w:eastAsia="he-IL"/>
        </w:rPr>
      </w:pPr>
      <w:r w:rsidRPr="00D407A7">
        <w:rPr>
          <w:rFonts w:hint="cs"/>
          <w:b w:val="0"/>
          <w:bCs w:val="0"/>
          <w:caps w:val="0"/>
          <w:spacing w:val="0"/>
          <w:szCs w:val="24"/>
          <w:rtl/>
          <w:lang w:val="en-US" w:eastAsia="he-I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83"/>
    </w:p>
    <w:p w:rsidR="0022340B" w:rsidRPr="00D407A7" w:rsidRDefault="0022340B" w:rsidP="00D407A7">
      <w:pPr>
        <w:pStyle w:val="4"/>
        <w:bidi/>
        <w:rPr>
          <w:b w:val="0"/>
          <w:bCs w:val="0"/>
          <w:caps w:val="0"/>
          <w:spacing w:val="0"/>
          <w:szCs w:val="24"/>
          <w:rtl/>
          <w:lang w:val="en-US" w:eastAsia="he-IL"/>
        </w:rPr>
      </w:pPr>
      <w:r w:rsidRPr="00D407A7">
        <w:rPr>
          <w:rFonts w:hint="cs"/>
          <w:b w:val="0"/>
          <w:bCs w:val="0"/>
          <w:caps w:val="0"/>
          <w:spacing w:val="0"/>
          <w:szCs w:val="24"/>
          <w:rtl/>
          <w:lang w:val="en-US" w:eastAsia="he-I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22340B" w:rsidRPr="00D407A7" w:rsidRDefault="0022340B" w:rsidP="00D407A7">
      <w:pPr>
        <w:pStyle w:val="4"/>
        <w:bidi/>
        <w:rPr>
          <w:b w:val="0"/>
          <w:bCs w:val="0"/>
          <w:caps w:val="0"/>
          <w:spacing w:val="0"/>
          <w:szCs w:val="24"/>
          <w:lang w:val="en-US" w:eastAsia="he-IL"/>
        </w:rPr>
      </w:pPr>
      <w:r w:rsidRPr="00D407A7">
        <w:rPr>
          <w:rFonts w:hint="cs"/>
          <w:b w:val="0"/>
          <w:bCs w:val="0"/>
          <w:caps w:val="0"/>
          <w:spacing w:val="0"/>
          <w:szCs w:val="24"/>
          <w:rtl/>
          <w:lang w:val="en-US" w:eastAsia="he-IL"/>
        </w:rPr>
        <w:t>המשרד לא יפרסם את המידע שפרסומו שנוי במחלוקת בטרם חלפה התקופה להגשת עתירה.</w:t>
      </w:r>
    </w:p>
    <w:p w:rsidR="003804E6" w:rsidRPr="000E0EA4" w:rsidRDefault="003804E6" w:rsidP="00902D43">
      <w:pPr>
        <w:rPr>
          <w:rtl/>
        </w:rPr>
      </w:pPr>
    </w:p>
    <w:p w:rsidR="00902D43" w:rsidRPr="000E0EA4" w:rsidRDefault="00DF1469" w:rsidP="005B2B7D">
      <w:pPr>
        <w:pStyle w:val="20"/>
        <w:rPr>
          <w:b w:val="0"/>
          <w:bCs w:val="0"/>
          <w:caps w:val="0"/>
        </w:rPr>
      </w:pPr>
      <w:bookmarkStart w:id="184" w:name="_Toc440130557"/>
      <w:bookmarkStart w:id="185" w:name="_Toc414895781"/>
      <w:bookmarkStart w:id="186" w:name="_Toc421540705"/>
      <w:r>
        <w:rPr>
          <w:rFonts w:hint="cs"/>
          <w:b w:val="0"/>
          <w:bCs w:val="0"/>
          <w:caps w:val="0"/>
          <w:rtl/>
        </w:rPr>
        <w:t>א</w:t>
      </w:r>
      <w:r w:rsidR="00902D43" w:rsidRPr="000E0EA4">
        <w:rPr>
          <w:rFonts w:hint="cs"/>
          <w:b w:val="0"/>
          <w:bCs w:val="0"/>
          <w:caps w:val="0"/>
          <w:rtl/>
        </w:rPr>
        <w:t>ופן בחירת הזוכ</w:t>
      </w:r>
      <w:r w:rsidR="009962A1" w:rsidRPr="000E0EA4">
        <w:rPr>
          <w:rFonts w:hint="cs"/>
          <w:b w:val="0"/>
          <w:bCs w:val="0"/>
          <w:caps w:val="0"/>
          <w:rtl/>
        </w:rPr>
        <w:t>ה</w:t>
      </w:r>
      <w:bookmarkEnd w:id="184"/>
      <w:r w:rsidR="00902D43" w:rsidRPr="000E0EA4">
        <w:rPr>
          <w:rFonts w:hint="cs"/>
          <w:b w:val="0"/>
          <w:bCs w:val="0"/>
          <w:caps w:val="0"/>
          <w:rtl/>
        </w:rPr>
        <w:t xml:space="preserve"> </w:t>
      </w:r>
      <w:bookmarkEnd w:id="185"/>
      <w:bookmarkEnd w:id="186"/>
    </w:p>
    <w:p w:rsidR="00902D43" w:rsidRPr="000E0EA4" w:rsidRDefault="002E5803" w:rsidP="005B2B7D">
      <w:pPr>
        <w:pStyle w:val="3"/>
        <w:bidi/>
      </w:pPr>
      <w:r>
        <w:rPr>
          <w:rFonts w:hint="cs"/>
          <w:rtl/>
        </w:rPr>
        <w:t xml:space="preserve"> </w:t>
      </w:r>
      <w:r w:rsidR="00902D43" w:rsidRPr="000E0EA4">
        <w:rPr>
          <w:rFonts w:hint="cs"/>
          <w:rtl/>
        </w:rPr>
        <w:t>כללי</w:t>
      </w:r>
    </w:p>
    <w:p w:rsidR="00EC59C3" w:rsidRDefault="00EC59C3" w:rsidP="005E14C2">
      <w:pPr>
        <w:numPr>
          <w:ilvl w:val="0"/>
          <w:numId w:val="42"/>
        </w:numPr>
        <w:ind w:left="724"/>
      </w:pPr>
      <w:r w:rsidRPr="000E0EA4">
        <w:rPr>
          <w:rFonts w:hint="cs"/>
          <w:rtl/>
        </w:rPr>
        <w:t xml:space="preserve">מציע רשאי להגיש הצעה </w:t>
      </w:r>
      <w:r w:rsidR="001B1C34" w:rsidRPr="000E0EA4">
        <w:rPr>
          <w:rFonts w:hint="cs"/>
          <w:rtl/>
        </w:rPr>
        <w:t xml:space="preserve">אחת </w:t>
      </w:r>
      <w:r w:rsidR="009962A1" w:rsidRPr="000E0EA4">
        <w:rPr>
          <w:rFonts w:hint="cs"/>
          <w:rtl/>
        </w:rPr>
        <w:t>במכרז</w:t>
      </w:r>
      <w:r w:rsidRPr="000E0EA4">
        <w:rPr>
          <w:rFonts w:hint="cs"/>
          <w:rtl/>
        </w:rPr>
        <w:t>.</w:t>
      </w:r>
    </w:p>
    <w:p w:rsidR="007C760A" w:rsidRDefault="007C760A" w:rsidP="007C760A">
      <w:pPr>
        <w:ind w:left="724"/>
        <w:rPr>
          <w:rtl/>
        </w:rPr>
      </w:pPr>
    </w:p>
    <w:p w:rsidR="007C760A" w:rsidRPr="000E0EA4" w:rsidRDefault="007C760A" w:rsidP="007C760A">
      <w:pPr>
        <w:ind w:left="724"/>
      </w:pPr>
    </w:p>
    <w:p w:rsidR="007468B7" w:rsidRDefault="007468B7" w:rsidP="005E14C2">
      <w:pPr>
        <w:numPr>
          <w:ilvl w:val="0"/>
          <w:numId w:val="42"/>
        </w:numPr>
        <w:ind w:left="724"/>
      </w:pPr>
      <w:r w:rsidRPr="000E0EA4">
        <w:rPr>
          <w:rFonts w:hint="cs"/>
          <w:rtl/>
        </w:rPr>
        <w:t xml:space="preserve">הציון </w:t>
      </w:r>
      <w:r w:rsidR="00E00792" w:rsidRPr="000E0EA4">
        <w:rPr>
          <w:rFonts w:hint="cs"/>
          <w:rtl/>
        </w:rPr>
        <w:t>ל</w:t>
      </w:r>
      <w:r w:rsidRPr="000E0EA4">
        <w:rPr>
          <w:rFonts w:hint="cs"/>
          <w:rtl/>
        </w:rPr>
        <w:t xml:space="preserve">כל הצעה יורכב משני מרכיבים: </w:t>
      </w:r>
    </w:p>
    <w:p w:rsidR="000A78E2" w:rsidRPr="000E0EA4" w:rsidRDefault="000A78E2" w:rsidP="000A78E2">
      <w:pPr>
        <w:ind w:left="724"/>
      </w:pP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0E0EA4" w:rsidTr="0052033F">
        <w:trPr>
          <w:tblHeader/>
        </w:trPr>
        <w:tc>
          <w:tcPr>
            <w:tcW w:w="2152" w:type="dxa"/>
            <w:shd w:val="clear" w:color="auto" w:fill="D9D9D9"/>
          </w:tcPr>
          <w:p w:rsidR="007468B7" w:rsidRPr="000E0EA4" w:rsidRDefault="007468B7" w:rsidP="00623854">
            <w:pPr>
              <w:ind w:left="866"/>
              <w:rPr>
                <w:b/>
                <w:bCs/>
                <w:sz w:val="22"/>
                <w:szCs w:val="22"/>
                <w:rtl/>
              </w:rPr>
            </w:pPr>
            <w:r w:rsidRPr="000E0EA4">
              <w:rPr>
                <w:b/>
                <w:bCs/>
                <w:sz w:val="22"/>
                <w:szCs w:val="22"/>
                <w:rtl/>
              </w:rPr>
              <w:t>המרכיב</w:t>
            </w:r>
          </w:p>
        </w:tc>
        <w:tc>
          <w:tcPr>
            <w:tcW w:w="2593" w:type="dxa"/>
            <w:shd w:val="clear" w:color="auto" w:fill="D9D9D9"/>
          </w:tcPr>
          <w:p w:rsidR="007468B7" w:rsidRPr="000E0EA4" w:rsidRDefault="007468B7" w:rsidP="002E5803">
            <w:pPr>
              <w:jc w:val="left"/>
              <w:rPr>
                <w:b/>
                <w:bCs/>
                <w:sz w:val="22"/>
                <w:szCs w:val="22"/>
                <w:rtl/>
              </w:rPr>
            </w:pPr>
            <w:r w:rsidRPr="000E0EA4">
              <w:rPr>
                <w:b/>
                <w:bCs/>
                <w:sz w:val="22"/>
                <w:szCs w:val="22"/>
                <w:rtl/>
              </w:rPr>
              <w:t>משקל בציון הכולל</w:t>
            </w:r>
          </w:p>
        </w:tc>
      </w:tr>
      <w:tr w:rsidR="005D34E2" w:rsidRPr="000E0EA4" w:rsidTr="00C413F7">
        <w:tc>
          <w:tcPr>
            <w:tcW w:w="2152" w:type="dxa"/>
            <w:shd w:val="clear" w:color="auto" w:fill="FFFFFF"/>
          </w:tcPr>
          <w:p w:rsidR="005D34E2" w:rsidRPr="000E0EA4" w:rsidRDefault="005D34E2" w:rsidP="005D34E2">
            <w:pPr>
              <w:ind w:left="866"/>
              <w:rPr>
                <w:sz w:val="22"/>
                <w:szCs w:val="22"/>
                <w:rtl/>
              </w:rPr>
            </w:pPr>
            <w:r>
              <w:rPr>
                <w:rFonts w:hint="cs"/>
                <w:sz w:val="22"/>
                <w:szCs w:val="22"/>
                <w:rtl/>
              </w:rPr>
              <w:t>איכות</w:t>
            </w:r>
          </w:p>
        </w:tc>
        <w:tc>
          <w:tcPr>
            <w:tcW w:w="2593" w:type="dxa"/>
            <w:shd w:val="clear" w:color="auto" w:fill="FFFFFF"/>
          </w:tcPr>
          <w:p w:rsidR="005D34E2" w:rsidRPr="000E0EA4" w:rsidRDefault="00520520" w:rsidP="005D34E2">
            <w:pPr>
              <w:ind w:left="866"/>
              <w:rPr>
                <w:sz w:val="22"/>
                <w:szCs w:val="22"/>
                <w:rtl/>
              </w:rPr>
            </w:pPr>
            <w:r>
              <w:rPr>
                <w:rFonts w:hint="cs"/>
                <w:sz w:val="22"/>
                <w:szCs w:val="22"/>
                <w:rtl/>
              </w:rPr>
              <w:t>60</w:t>
            </w:r>
            <w:r w:rsidR="005D34E2" w:rsidRPr="000E0EA4">
              <w:rPr>
                <w:rFonts w:hint="cs"/>
                <w:sz w:val="22"/>
                <w:szCs w:val="22"/>
                <w:rtl/>
              </w:rPr>
              <w:t>%</w:t>
            </w:r>
          </w:p>
        </w:tc>
      </w:tr>
      <w:tr w:rsidR="005D34E2" w:rsidRPr="000E0EA4" w:rsidTr="00A9719C">
        <w:tc>
          <w:tcPr>
            <w:tcW w:w="2152" w:type="dxa"/>
            <w:shd w:val="clear" w:color="auto" w:fill="auto"/>
          </w:tcPr>
          <w:p w:rsidR="005D34E2" w:rsidRPr="000E0EA4" w:rsidRDefault="005D34E2" w:rsidP="005D34E2">
            <w:pPr>
              <w:ind w:left="866"/>
              <w:rPr>
                <w:sz w:val="22"/>
                <w:szCs w:val="22"/>
                <w:rtl/>
              </w:rPr>
            </w:pPr>
            <w:r>
              <w:rPr>
                <w:rFonts w:hint="cs"/>
                <w:sz w:val="22"/>
                <w:szCs w:val="22"/>
                <w:rtl/>
              </w:rPr>
              <w:t>עלות</w:t>
            </w:r>
          </w:p>
        </w:tc>
        <w:tc>
          <w:tcPr>
            <w:tcW w:w="2593" w:type="dxa"/>
            <w:shd w:val="clear" w:color="auto" w:fill="auto"/>
          </w:tcPr>
          <w:p w:rsidR="005D34E2" w:rsidRPr="000E0EA4" w:rsidRDefault="00520520" w:rsidP="005D34E2">
            <w:pPr>
              <w:ind w:left="866"/>
              <w:rPr>
                <w:sz w:val="22"/>
                <w:szCs w:val="22"/>
                <w:rtl/>
              </w:rPr>
            </w:pPr>
            <w:r>
              <w:rPr>
                <w:rFonts w:hint="cs"/>
                <w:sz w:val="22"/>
                <w:szCs w:val="22"/>
                <w:rtl/>
              </w:rPr>
              <w:t>40</w:t>
            </w:r>
            <w:r w:rsidR="005D34E2" w:rsidRPr="000E0EA4">
              <w:rPr>
                <w:rFonts w:hint="cs"/>
                <w:sz w:val="22"/>
                <w:szCs w:val="22"/>
                <w:rtl/>
              </w:rPr>
              <w:t xml:space="preserve">% </w:t>
            </w:r>
          </w:p>
        </w:tc>
      </w:tr>
    </w:tbl>
    <w:p w:rsidR="000A78E2" w:rsidRDefault="000A78E2" w:rsidP="000A78E2">
      <w:pPr>
        <w:ind w:left="866"/>
      </w:pPr>
    </w:p>
    <w:p w:rsidR="00623854" w:rsidRPr="000E0EA4" w:rsidRDefault="003804E6" w:rsidP="005E14C2">
      <w:pPr>
        <w:numPr>
          <w:ilvl w:val="1"/>
          <w:numId w:val="42"/>
        </w:numPr>
        <w:ind w:left="866"/>
        <w:rPr>
          <w:rtl/>
        </w:rPr>
      </w:pPr>
      <w:r w:rsidRPr="000E0EA4">
        <w:rPr>
          <w:rFonts w:hint="cs"/>
          <w:rtl/>
        </w:rPr>
        <w:t>בשלב ראשון תיבחן עמידת ההצעות בדרישות הסף.</w:t>
      </w:r>
      <w:r w:rsidR="00573C70" w:rsidRPr="000E0EA4">
        <w:rPr>
          <w:rFonts w:hint="cs"/>
          <w:rtl/>
        </w:rPr>
        <w:t xml:space="preserve"> </w:t>
      </w:r>
      <w:r w:rsidRPr="000E0EA4">
        <w:rPr>
          <w:rFonts w:hint="cs"/>
          <w:rtl/>
        </w:rPr>
        <w:t xml:space="preserve">מציעים אשר יעמדו בדרישות הסף של המכרז, יעברו לשלב בחינת האיכות. </w:t>
      </w:r>
      <w:r w:rsidR="007468B7" w:rsidRPr="000E0EA4">
        <w:rPr>
          <w:rFonts w:hint="cs"/>
          <w:rtl/>
        </w:rPr>
        <w:t xml:space="preserve"> </w:t>
      </w:r>
    </w:p>
    <w:p w:rsidR="003804E6" w:rsidRPr="000E0EA4" w:rsidRDefault="003804E6" w:rsidP="005E14C2">
      <w:pPr>
        <w:numPr>
          <w:ilvl w:val="1"/>
          <w:numId w:val="42"/>
        </w:numPr>
        <w:ind w:left="866"/>
      </w:pPr>
      <w:r w:rsidRPr="000E0EA4">
        <w:rPr>
          <w:rFonts w:hint="cs"/>
          <w:rtl/>
        </w:rPr>
        <w:t xml:space="preserve">עם סיום שלב הערכת האיכות, תיבחנה הצעות המחיר של המציעים השונים. </w:t>
      </w:r>
    </w:p>
    <w:p w:rsidR="002275B2" w:rsidRPr="000E0EA4" w:rsidRDefault="002275B2" w:rsidP="005E14C2">
      <w:pPr>
        <w:numPr>
          <w:ilvl w:val="1"/>
          <w:numId w:val="42"/>
        </w:numPr>
        <w:ind w:left="866"/>
      </w:pPr>
      <w:r w:rsidRPr="000E0EA4">
        <w:rPr>
          <w:rFonts w:hint="cs"/>
          <w:rtl/>
        </w:rPr>
        <w:t>לכל הצעה יחושב ציון משוקלל של איכות ועלות על פי המשקלות לעיל.</w:t>
      </w:r>
    </w:p>
    <w:p w:rsidR="002275B2" w:rsidRPr="000E0EA4" w:rsidRDefault="001B1C34" w:rsidP="005E14C2">
      <w:pPr>
        <w:numPr>
          <w:ilvl w:val="1"/>
          <w:numId w:val="42"/>
        </w:numPr>
        <w:ind w:left="866"/>
        <w:rPr>
          <w:rtl/>
        </w:rPr>
      </w:pPr>
      <w:r w:rsidRPr="000E0EA4">
        <w:rPr>
          <w:rFonts w:hint="cs"/>
          <w:rtl/>
        </w:rPr>
        <w:t>ההצעה בעלת הציון המשוקלל הגבוה ביותר</w:t>
      </w:r>
      <w:r w:rsidR="00B63578" w:rsidRPr="000E0EA4">
        <w:rPr>
          <w:rFonts w:hint="cs"/>
          <w:rtl/>
        </w:rPr>
        <w:t xml:space="preserve">, </w:t>
      </w:r>
      <w:r w:rsidR="002275B2" w:rsidRPr="000E0EA4">
        <w:rPr>
          <w:rFonts w:hint="cs"/>
          <w:rtl/>
        </w:rPr>
        <w:t>תדורג במקום הראשון</w:t>
      </w:r>
      <w:r w:rsidR="005710B9" w:rsidRPr="000E0EA4">
        <w:rPr>
          <w:rFonts w:hint="cs"/>
          <w:rtl/>
        </w:rPr>
        <w:t xml:space="preserve">, </w:t>
      </w:r>
      <w:r w:rsidR="001747BC" w:rsidRPr="000E0EA4">
        <w:rPr>
          <w:rFonts w:hint="cs"/>
          <w:rtl/>
        </w:rPr>
        <w:t>וכך הלאה.</w:t>
      </w:r>
    </w:p>
    <w:p w:rsidR="00735001" w:rsidRPr="000E0EA4" w:rsidRDefault="00735001" w:rsidP="005E14C2">
      <w:pPr>
        <w:numPr>
          <w:ilvl w:val="0"/>
          <w:numId w:val="42"/>
        </w:numPr>
        <w:ind w:left="724"/>
        <w:rPr>
          <w:b/>
          <w:bCs/>
          <w:u w:val="single"/>
        </w:rPr>
      </w:pPr>
      <w:r w:rsidRPr="000E0EA4">
        <w:rPr>
          <w:rFonts w:hint="cs"/>
          <w:b/>
          <w:bCs/>
          <w:u w:val="single"/>
          <w:rtl/>
        </w:rPr>
        <w:t>יובהר כי:</w:t>
      </w:r>
    </w:p>
    <w:p w:rsidR="00735001" w:rsidRPr="000E0EA4" w:rsidRDefault="00735001" w:rsidP="005E14C2">
      <w:pPr>
        <w:numPr>
          <w:ilvl w:val="1"/>
          <w:numId w:val="42"/>
        </w:numPr>
        <w:ind w:left="866"/>
      </w:pPr>
      <w:r w:rsidRPr="000E0EA4">
        <w:rPr>
          <w:rFonts w:hint="cs"/>
          <w:rtl/>
        </w:rPr>
        <w:t xml:space="preserve">ההחלטה אודות הזוכים במכרז נתונה באופן בלעדי בידי וועדת המכרזים. </w:t>
      </w:r>
    </w:p>
    <w:p w:rsidR="00735001" w:rsidRPr="000E0EA4" w:rsidRDefault="00735001" w:rsidP="005E14C2">
      <w:pPr>
        <w:numPr>
          <w:ilvl w:val="1"/>
          <w:numId w:val="42"/>
        </w:numPr>
        <w:ind w:left="866"/>
      </w:pPr>
      <w:r w:rsidRPr="000E0EA4">
        <w:rPr>
          <w:rFonts w:hint="cs"/>
          <w:rtl/>
        </w:rPr>
        <w:t>במקרה בו ייוותר במכרז מציע כשיר אחד</w:t>
      </w:r>
      <w:r w:rsidR="0076176D" w:rsidRPr="000E0EA4">
        <w:rPr>
          <w:rFonts w:hint="cs"/>
          <w:rtl/>
        </w:rPr>
        <w:t xml:space="preserve"> </w:t>
      </w:r>
      <w:r w:rsidRPr="000E0EA4">
        <w:rPr>
          <w:rFonts w:hint="cs"/>
          <w:rtl/>
        </w:rPr>
        <w:t>(אשר עמד בדרישות הסף במלואם), רשאית וועדת המכרזים:</w:t>
      </w:r>
    </w:p>
    <w:p w:rsidR="00735001" w:rsidRPr="000E0EA4" w:rsidRDefault="00735001" w:rsidP="005E14C2">
      <w:pPr>
        <w:numPr>
          <w:ilvl w:val="2"/>
          <w:numId w:val="42"/>
        </w:numPr>
      </w:pPr>
      <w:r w:rsidRPr="000E0EA4">
        <w:rPr>
          <w:rFonts w:hint="cs"/>
          <w:rtl/>
        </w:rPr>
        <w:t>לנהל עימו מו"מ אודות הצעת המחיר שלו ולבחור בו, או לא לבחור בו כזוכה, על פי שיקול דעתה הבלעדי.</w:t>
      </w:r>
    </w:p>
    <w:p w:rsidR="00735001" w:rsidRPr="000E0EA4" w:rsidRDefault="00735001" w:rsidP="005E14C2">
      <w:pPr>
        <w:numPr>
          <w:ilvl w:val="2"/>
          <w:numId w:val="42"/>
        </w:numPr>
      </w:pPr>
      <w:r w:rsidRPr="000E0EA4">
        <w:rPr>
          <w:rFonts w:hint="cs"/>
          <w:rtl/>
        </w:rPr>
        <w:t>לבחור בו כזוכה מבלי לנהל עימו מו"מ.</w:t>
      </w:r>
    </w:p>
    <w:p w:rsidR="00735001" w:rsidRDefault="00735001" w:rsidP="005E14C2">
      <w:pPr>
        <w:numPr>
          <w:ilvl w:val="2"/>
          <w:numId w:val="42"/>
        </w:numPr>
      </w:pPr>
      <w:r w:rsidRPr="000E0EA4">
        <w:rPr>
          <w:rFonts w:hint="cs"/>
          <w:rtl/>
        </w:rPr>
        <w:t xml:space="preserve">לבטל את </w:t>
      </w:r>
      <w:r w:rsidR="002179AC">
        <w:rPr>
          <w:rFonts w:hint="cs"/>
          <w:rtl/>
        </w:rPr>
        <w:t>ההליך המכרזי</w:t>
      </w:r>
      <w:r w:rsidR="00F03740" w:rsidRPr="000E0EA4">
        <w:rPr>
          <w:rFonts w:hint="cs"/>
          <w:rtl/>
        </w:rPr>
        <w:t>.</w:t>
      </w:r>
    </w:p>
    <w:p w:rsidR="002225B8" w:rsidRDefault="002225B8" w:rsidP="002225B8">
      <w:pPr>
        <w:numPr>
          <w:ilvl w:val="2"/>
          <w:numId w:val="42"/>
        </w:numPr>
        <w:rPr>
          <w:rtl/>
        </w:rPr>
      </w:pPr>
      <w:r>
        <w:rPr>
          <w:rtl/>
        </w:rPr>
        <w:t>הליך תחרותי נוס</w:t>
      </w:r>
      <w:r>
        <w:rPr>
          <w:rFonts w:hint="cs"/>
          <w:rtl/>
        </w:rPr>
        <w:t xml:space="preserve">ף- </w:t>
      </w:r>
    </w:p>
    <w:p w:rsidR="002225B8" w:rsidRDefault="002225B8" w:rsidP="000A78E2">
      <w:pPr>
        <w:ind w:left="1224"/>
        <w:rPr>
          <w:rtl/>
        </w:rPr>
      </w:pPr>
      <w:r>
        <w:rPr>
          <w:rtl/>
        </w:rPr>
        <w:t xml:space="preserve">ועדת המכרזים תהיה רשאית עפ"י שיקול דעתה לבצע הליך תחרותי נוסף ביחס למחיר </w:t>
      </w:r>
    </w:p>
    <w:p w:rsidR="002225B8" w:rsidRDefault="002225B8" w:rsidP="000A78E2">
      <w:pPr>
        <w:ind w:left="1224"/>
        <w:rPr>
          <w:rtl/>
        </w:rPr>
      </w:pPr>
      <w:r>
        <w:rPr>
          <w:rtl/>
        </w:rPr>
        <w:t xml:space="preserve">ההצעה, </w:t>
      </w:r>
      <w:r w:rsidR="005626B5">
        <w:rPr>
          <w:rFonts w:hint="cs"/>
          <w:rtl/>
        </w:rPr>
        <w:t xml:space="preserve">אם </w:t>
      </w:r>
      <w:r>
        <w:rPr>
          <w:rFonts w:hint="cs"/>
          <w:rtl/>
        </w:rPr>
        <w:t xml:space="preserve"> </w:t>
      </w:r>
      <w:r>
        <w:rPr>
          <w:rtl/>
        </w:rPr>
        <w:t>היה ושתי הצעות או יותר ינוקדו בניקוד כללי דומה, בפער של עד 5 נקודות</w:t>
      </w:r>
      <w:r w:rsidR="005626B5">
        <w:rPr>
          <w:rFonts w:hint="cs"/>
          <w:rtl/>
        </w:rPr>
        <w:t>.</w:t>
      </w:r>
      <w:r>
        <w:rPr>
          <w:rtl/>
        </w:rPr>
        <w:t xml:space="preserve"> </w:t>
      </w:r>
      <w:r>
        <w:rPr>
          <w:rFonts w:hint="cs"/>
          <w:rtl/>
        </w:rPr>
        <w:t xml:space="preserve">  </w:t>
      </w:r>
    </w:p>
    <w:p w:rsidR="00511797" w:rsidRDefault="002225B8" w:rsidP="000A78E2">
      <w:pPr>
        <w:ind w:left="1224"/>
        <w:rPr>
          <w:rtl/>
        </w:rPr>
      </w:pPr>
      <w:r>
        <w:rPr>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rsidR="00902D43" w:rsidRPr="000E0EA4" w:rsidRDefault="0076176D" w:rsidP="00920CE2">
      <w:pPr>
        <w:pStyle w:val="3"/>
        <w:bidi/>
      </w:pPr>
      <w:r w:rsidRPr="000E0EA4">
        <w:rPr>
          <w:rFonts w:hint="cs"/>
          <w:rtl/>
        </w:rPr>
        <w:t xml:space="preserve">שלב א' </w:t>
      </w:r>
      <w:r w:rsidRPr="000E0EA4">
        <w:rPr>
          <w:rtl/>
        </w:rPr>
        <w:t>–</w:t>
      </w:r>
      <w:r w:rsidRPr="000E0EA4">
        <w:rPr>
          <w:rFonts w:hint="cs"/>
          <w:rtl/>
        </w:rPr>
        <w:t xml:space="preserve"> עמידה בתנאי הסף</w:t>
      </w:r>
      <w:r w:rsidR="00F61244" w:rsidRPr="000E0EA4">
        <w:rPr>
          <w:rFonts w:hint="cs"/>
          <w:rtl/>
        </w:rPr>
        <w:t xml:space="preserve"> </w:t>
      </w:r>
    </w:p>
    <w:p w:rsidR="00D61A9A" w:rsidRPr="000E0EA4" w:rsidRDefault="00902D43" w:rsidP="005E14C2">
      <w:pPr>
        <w:numPr>
          <w:ilvl w:val="0"/>
          <w:numId w:val="41"/>
        </w:numPr>
      </w:pPr>
      <w:r w:rsidRPr="000E0EA4">
        <w:rPr>
          <w:rFonts w:hint="cs"/>
          <w:rtl/>
        </w:rPr>
        <w:t>בשלב ראשון תיבחנה ההצעות על פי עמידתן בתנאי הסף של המכרז.</w:t>
      </w:r>
    </w:p>
    <w:p w:rsidR="00902D43" w:rsidRPr="000E0EA4" w:rsidRDefault="00361A4B" w:rsidP="005E14C2">
      <w:pPr>
        <w:numPr>
          <w:ilvl w:val="0"/>
          <w:numId w:val="41"/>
        </w:numPr>
      </w:pPr>
      <w:r w:rsidRPr="000E0EA4">
        <w:rPr>
          <w:rFonts w:hint="cs"/>
          <w:rtl/>
        </w:rPr>
        <w:t>המשרד</w:t>
      </w:r>
      <w:r w:rsidR="00902D43" w:rsidRPr="000E0EA4">
        <w:rPr>
          <w:rFonts w:hint="cs"/>
          <w:rtl/>
        </w:rPr>
        <w:t xml:space="preserve"> רשאי לבקש מהמציעים השלמות או הבהרות להצעתם.</w:t>
      </w:r>
    </w:p>
    <w:p w:rsidR="00902D43" w:rsidRDefault="00902D43" w:rsidP="005E14C2">
      <w:pPr>
        <w:numPr>
          <w:ilvl w:val="0"/>
          <w:numId w:val="41"/>
        </w:numPr>
      </w:pPr>
      <w:r w:rsidRPr="000E0EA4">
        <w:rPr>
          <w:rFonts w:hint="cs"/>
          <w:rtl/>
        </w:rPr>
        <w:t xml:space="preserve">הצעות שלא תעמודנה בדרישות הסף </w:t>
      </w:r>
      <w:r w:rsidRPr="000E0EA4">
        <w:rPr>
          <w:rtl/>
        </w:rPr>
        <w:t>–</w:t>
      </w:r>
      <w:r w:rsidRPr="000E0EA4">
        <w:rPr>
          <w:rFonts w:hint="cs"/>
          <w:rtl/>
        </w:rPr>
        <w:t xml:space="preserve"> תיפסלנה.</w:t>
      </w:r>
    </w:p>
    <w:p w:rsidR="000A78E2" w:rsidRDefault="000A78E2" w:rsidP="000A78E2">
      <w:pPr>
        <w:rPr>
          <w:rtl/>
        </w:rPr>
      </w:pPr>
    </w:p>
    <w:p w:rsidR="000A78E2" w:rsidRDefault="000A78E2" w:rsidP="000A78E2">
      <w:pPr>
        <w:rPr>
          <w:rtl/>
        </w:rPr>
      </w:pPr>
    </w:p>
    <w:p w:rsidR="000A78E2" w:rsidRDefault="000A78E2" w:rsidP="000A78E2">
      <w:pPr>
        <w:rPr>
          <w:rtl/>
        </w:rPr>
      </w:pPr>
    </w:p>
    <w:p w:rsidR="00902D43" w:rsidRDefault="00EB38F1" w:rsidP="00920CE2">
      <w:pPr>
        <w:pStyle w:val="3"/>
        <w:bidi/>
        <w:rPr>
          <w:rtl/>
        </w:rPr>
      </w:pPr>
      <w:r>
        <w:rPr>
          <w:rFonts w:hint="cs"/>
          <w:rtl/>
        </w:rPr>
        <w:lastRenderedPageBreak/>
        <w:t xml:space="preserve"> </w:t>
      </w:r>
      <w:r w:rsidR="005C3C4F" w:rsidRPr="000E0EA4">
        <w:rPr>
          <w:rFonts w:hint="cs"/>
          <w:rtl/>
        </w:rPr>
        <w:t xml:space="preserve">שלב ב'- </w:t>
      </w:r>
      <w:r w:rsidR="00902D43" w:rsidRPr="000E0EA4">
        <w:rPr>
          <w:rFonts w:hint="cs"/>
          <w:rtl/>
        </w:rPr>
        <w:t xml:space="preserve">הערכת איכות </w:t>
      </w:r>
      <w:r w:rsidR="005C3C4F" w:rsidRPr="000E0EA4">
        <w:rPr>
          <w:rFonts w:hint="cs"/>
          <w:rtl/>
        </w:rPr>
        <w:t>ההצעה</w:t>
      </w:r>
    </w:p>
    <w:p w:rsidR="00D63FE6" w:rsidRDefault="00EB38F1" w:rsidP="00920CE2">
      <w:pPr>
        <w:pStyle w:val="4"/>
        <w:bidi/>
        <w:rPr>
          <w:rtl/>
        </w:rPr>
      </w:pPr>
      <w:r>
        <w:rPr>
          <w:rFonts w:hint="cs"/>
          <w:rtl/>
        </w:rPr>
        <w:t xml:space="preserve"> </w:t>
      </w:r>
      <w:r w:rsidR="00D63FE6">
        <w:rPr>
          <w:rFonts w:hint="cs"/>
          <w:rtl/>
        </w:rPr>
        <w:t xml:space="preserve">ציון איכות למציע שעבורו </w:t>
      </w:r>
      <w:r w:rsidR="00D63FE6" w:rsidRPr="00D63FE6">
        <w:rPr>
          <w:rFonts w:hint="cs"/>
          <w:u w:val="single"/>
          <w:rtl/>
        </w:rPr>
        <w:t>נערך</w:t>
      </w:r>
      <w:r w:rsidR="00D63FE6">
        <w:rPr>
          <w:rFonts w:hint="cs"/>
          <w:rtl/>
        </w:rPr>
        <w:t xml:space="preserve"> מבדק זכויות עובדים</w:t>
      </w:r>
      <w:r w:rsidR="005E7BFC">
        <w:rPr>
          <w:rFonts w:hint="cs"/>
          <w:rtl/>
        </w:rPr>
        <w:t xml:space="preserve"> (60%)</w:t>
      </w:r>
    </w:p>
    <w:tbl>
      <w:tblPr>
        <w:bidiVisual/>
        <w:tblW w:w="8175"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1432"/>
        <w:gridCol w:w="5285"/>
        <w:gridCol w:w="993"/>
      </w:tblGrid>
      <w:tr w:rsidR="00D63FE6" w:rsidRPr="00D63FE6" w:rsidTr="0063642C">
        <w:trPr>
          <w:trHeight w:val="215"/>
          <w:tblHeader/>
        </w:trPr>
        <w:tc>
          <w:tcPr>
            <w:tcW w:w="465" w:type="dxa"/>
            <w:shd w:val="clear" w:color="auto" w:fill="D9D9D9"/>
          </w:tcPr>
          <w:p w:rsidR="00D63FE6" w:rsidRPr="00D63FE6" w:rsidRDefault="00D63FE6" w:rsidP="0073143C">
            <w:pPr>
              <w:spacing w:line="240" w:lineRule="auto"/>
              <w:rPr>
                <w:rFonts w:ascii="Calibri" w:hAnsi="Calibri"/>
                <w:b/>
                <w:bCs/>
                <w:sz w:val="20"/>
                <w:szCs w:val="20"/>
                <w:rtl/>
              </w:rPr>
            </w:pPr>
            <w:r w:rsidRPr="00D63FE6">
              <w:rPr>
                <w:rFonts w:ascii="Calibri" w:hAnsi="Calibri" w:hint="cs"/>
                <w:b/>
                <w:bCs/>
                <w:sz w:val="20"/>
                <w:szCs w:val="20"/>
                <w:rtl/>
              </w:rPr>
              <w:t>#</w:t>
            </w:r>
          </w:p>
        </w:tc>
        <w:tc>
          <w:tcPr>
            <w:tcW w:w="1432" w:type="dxa"/>
            <w:shd w:val="clear" w:color="auto" w:fill="D9D9D9"/>
          </w:tcPr>
          <w:p w:rsidR="00D63FE6" w:rsidRPr="00D63FE6" w:rsidRDefault="00D63FE6" w:rsidP="0073143C">
            <w:pPr>
              <w:spacing w:line="240" w:lineRule="auto"/>
              <w:rPr>
                <w:rFonts w:ascii="Calibri" w:hAnsi="Calibri"/>
                <w:b/>
                <w:bCs/>
                <w:sz w:val="20"/>
                <w:szCs w:val="20"/>
                <w:rtl/>
              </w:rPr>
            </w:pPr>
            <w:r w:rsidRPr="00D63FE6">
              <w:rPr>
                <w:rFonts w:ascii="Calibri" w:hAnsi="Calibri" w:hint="cs"/>
                <w:b/>
                <w:bCs/>
                <w:sz w:val="20"/>
                <w:szCs w:val="20"/>
                <w:rtl/>
              </w:rPr>
              <w:t>מרכיב האיכות</w:t>
            </w:r>
          </w:p>
        </w:tc>
        <w:tc>
          <w:tcPr>
            <w:tcW w:w="5285" w:type="dxa"/>
            <w:shd w:val="clear" w:color="auto" w:fill="D9D9D9"/>
          </w:tcPr>
          <w:p w:rsidR="00D63FE6" w:rsidRPr="00D63FE6" w:rsidRDefault="00D63FE6" w:rsidP="0073143C">
            <w:pPr>
              <w:spacing w:line="240" w:lineRule="auto"/>
              <w:rPr>
                <w:rFonts w:ascii="Calibri" w:hAnsi="Calibri"/>
                <w:b/>
                <w:bCs/>
                <w:sz w:val="20"/>
                <w:szCs w:val="20"/>
                <w:rtl/>
              </w:rPr>
            </w:pPr>
            <w:r w:rsidRPr="00D63FE6">
              <w:rPr>
                <w:rFonts w:ascii="Calibri" w:hAnsi="Calibri" w:hint="cs"/>
                <w:b/>
                <w:bCs/>
                <w:sz w:val="20"/>
                <w:szCs w:val="20"/>
                <w:rtl/>
              </w:rPr>
              <w:t>אופן הניקוד</w:t>
            </w:r>
          </w:p>
        </w:tc>
        <w:tc>
          <w:tcPr>
            <w:tcW w:w="993" w:type="dxa"/>
            <w:shd w:val="clear" w:color="auto" w:fill="D9D9D9"/>
          </w:tcPr>
          <w:p w:rsidR="00D63FE6" w:rsidRPr="00D63FE6" w:rsidRDefault="00D63FE6" w:rsidP="0073143C">
            <w:pPr>
              <w:spacing w:line="240" w:lineRule="auto"/>
              <w:rPr>
                <w:rFonts w:ascii="Calibri" w:hAnsi="Calibri"/>
                <w:b/>
                <w:bCs/>
                <w:sz w:val="20"/>
                <w:szCs w:val="20"/>
                <w:rtl/>
              </w:rPr>
            </w:pPr>
            <w:r w:rsidRPr="00D63FE6">
              <w:rPr>
                <w:rFonts w:ascii="Calibri" w:hAnsi="Calibri" w:hint="cs"/>
                <w:b/>
                <w:bCs/>
                <w:sz w:val="20"/>
                <w:szCs w:val="20"/>
                <w:rtl/>
              </w:rPr>
              <w:t>ניקוד מרבי</w:t>
            </w:r>
          </w:p>
        </w:tc>
      </w:tr>
      <w:tr w:rsidR="00D63FE6" w:rsidRPr="00D63FE6" w:rsidTr="0073143C">
        <w:trPr>
          <w:trHeight w:val="505"/>
        </w:trPr>
        <w:tc>
          <w:tcPr>
            <w:tcW w:w="465" w:type="dxa"/>
            <w:shd w:val="clear" w:color="auto" w:fill="auto"/>
          </w:tcPr>
          <w:p w:rsidR="00D63FE6" w:rsidRPr="00D63FE6" w:rsidRDefault="00D63FE6" w:rsidP="005E14C2">
            <w:pPr>
              <w:numPr>
                <w:ilvl w:val="0"/>
                <w:numId w:val="164"/>
              </w:numPr>
              <w:spacing w:line="240" w:lineRule="auto"/>
              <w:rPr>
                <w:rFonts w:ascii="Calibri" w:hAnsi="Calibri"/>
                <w:sz w:val="20"/>
                <w:szCs w:val="20"/>
                <w:rtl/>
              </w:rPr>
            </w:pPr>
          </w:p>
        </w:tc>
        <w:tc>
          <w:tcPr>
            <w:tcW w:w="1432" w:type="dxa"/>
            <w:shd w:val="clear" w:color="auto" w:fill="auto"/>
          </w:tcPr>
          <w:p w:rsidR="00D63FE6" w:rsidRPr="00D63FE6" w:rsidRDefault="00D63FE6" w:rsidP="0073143C">
            <w:pPr>
              <w:spacing w:line="240" w:lineRule="auto"/>
              <w:rPr>
                <w:rFonts w:ascii="Calibri" w:hAnsi="Calibri"/>
                <w:b/>
                <w:bCs/>
                <w:sz w:val="20"/>
                <w:szCs w:val="20"/>
                <w:rtl/>
              </w:rPr>
            </w:pPr>
            <w:r>
              <w:rPr>
                <w:rFonts w:ascii="Calibri" w:hAnsi="Calibri" w:hint="cs"/>
                <w:b/>
                <w:bCs/>
                <w:sz w:val="20"/>
                <w:szCs w:val="20"/>
                <w:rtl/>
              </w:rPr>
              <w:t>מבדק זכויות עובדים</w:t>
            </w:r>
          </w:p>
        </w:tc>
        <w:tc>
          <w:tcPr>
            <w:tcW w:w="5285" w:type="dxa"/>
            <w:shd w:val="clear" w:color="auto" w:fill="auto"/>
          </w:tcPr>
          <w:p w:rsidR="00D63FE6" w:rsidRPr="00D63FE6" w:rsidRDefault="00D63FE6" w:rsidP="0073143C">
            <w:pPr>
              <w:spacing w:line="240" w:lineRule="auto"/>
              <w:rPr>
                <w:rFonts w:ascii="Calibri" w:hAnsi="Calibri"/>
                <w:sz w:val="20"/>
                <w:szCs w:val="20"/>
                <w:rtl/>
              </w:rPr>
            </w:pPr>
            <w:r w:rsidRPr="00D63FE6">
              <w:rPr>
                <w:rFonts w:eastAsia="Times New Roman" w:hint="cs"/>
                <w:sz w:val="20"/>
                <w:szCs w:val="20"/>
                <w:rtl/>
              </w:rPr>
              <w:t xml:space="preserve">ציוני מבדק זכויות עובדים נקבעים על ידי חטיבת הביקורת באגף החשב הכללי ומפורסמים בקובץ </w:t>
            </w:r>
            <w:r w:rsidRPr="00D407A7">
              <w:rPr>
                <w:rFonts w:eastAsia="Times New Roman" w:hint="cs"/>
                <w:sz w:val="20"/>
                <w:szCs w:val="20"/>
                <w:rtl/>
              </w:rPr>
              <w:t xml:space="preserve">המצורף </w:t>
            </w:r>
            <w:hyperlink r:id="rId28" w:history="1">
              <w:r w:rsidRPr="00D407A7">
                <w:rPr>
                  <w:rFonts w:eastAsia="Times New Roman"/>
                  <w:sz w:val="20"/>
                  <w:szCs w:val="20"/>
                  <w:rtl/>
                </w:rPr>
                <w:t>ל</w:t>
              </w:r>
              <w:r w:rsidRPr="00D407A7">
                <w:rPr>
                  <w:rFonts w:eastAsia="Times New Roman"/>
                  <w:b/>
                  <w:i/>
                  <w:sz w:val="20"/>
                  <w:szCs w:val="20"/>
                  <w:u w:val="dotted" w:color="3464BA"/>
                  <w:rtl/>
                </w:rPr>
                <w:t xml:space="preserve">הוראת תכ"ם, "מערך מרכזי לביקורת על זכויות עובדים המועסקים על ידי קבלני שירותים בתחומי השמירה, האבטחה, הניקיון וההסעדה", מס' </w:t>
              </w:r>
              <w:r w:rsidR="00354BEF" w:rsidRPr="00D407A7">
                <w:rPr>
                  <w:rFonts w:eastAsia="Times New Roman" w:hint="cs"/>
                  <w:b/>
                  <w:i/>
                  <w:sz w:val="20"/>
                  <w:szCs w:val="20"/>
                  <w:u w:val="dotted" w:color="3464BA"/>
                  <w:rtl/>
                </w:rPr>
                <w:t xml:space="preserve"> </w:t>
              </w:r>
              <w:r w:rsidRPr="00D407A7">
                <w:rPr>
                  <w:rFonts w:eastAsia="Times New Roman"/>
                  <w:b/>
                  <w:i/>
                  <w:sz w:val="20"/>
                  <w:szCs w:val="20"/>
                  <w:u w:val="dotted" w:color="3464BA"/>
                  <w:rtl/>
                </w:rPr>
                <w:t>7.11.4</w:t>
              </w:r>
            </w:hyperlink>
            <w:r w:rsidRPr="00D407A7">
              <w:rPr>
                <w:rFonts w:eastAsia="Times New Roman" w:hint="cs"/>
                <w:sz w:val="20"/>
                <w:szCs w:val="20"/>
                <w:rtl/>
              </w:rPr>
              <w:t>.</w:t>
            </w:r>
            <w:r w:rsidR="00354BEF" w:rsidRPr="00D407A7">
              <w:rPr>
                <w:rFonts w:eastAsia="Times New Roman" w:hint="cs"/>
                <w:sz w:val="20"/>
                <w:szCs w:val="20"/>
                <w:rtl/>
              </w:rPr>
              <w:t xml:space="preserve"> על </w:t>
            </w:r>
            <w:r w:rsidR="00354BEF">
              <w:rPr>
                <w:rFonts w:eastAsia="Times New Roman" w:hint="cs"/>
                <w:sz w:val="20"/>
                <w:szCs w:val="20"/>
                <w:rtl/>
              </w:rPr>
              <w:t>כל הודעותיה כפי תוקפן מעת לעת</w:t>
            </w:r>
          </w:p>
        </w:tc>
        <w:tc>
          <w:tcPr>
            <w:tcW w:w="993" w:type="dxa"/>
            <w:shd w:val="clear" w:color="auto" w:fill="auto"/>
          </w:tcPr>
          <w:p w:rsidR="00D63FE6" w:rsidRPr="00D63FE6" w:rsidRDefault="00D63FE6" w:rsidP="0073143C">
            <w:pPr>
              <w:spacing w:line="240" w:lineRule="auto"/>
              <w:rPr>
                <w:rFonts w:ascii="Calibri" w:hAnsi="Calibri"/>
                <w:sz w:val="20"/>
                <w:szCs w:val="20"/>
                <w:rtl/>
              </w:rPr>
            </w:pPr>
            <w:r>
              <w:rPr>
                <w:rFonts w:ascii="Calibri" w:hAnsi="Calibri" w:hint="cs"/>
                <w:sz w:val="20"/>
                <w:szCs w:val="20"/>
                <w:rtl/>
              </w:rPr>
              <w:t>40</w:t>
            </w:r>
          </w:p>
        </w:tc>
      </w:tr>
      <w:tr w:rsidR="00D63FE6" w:rsidRPr="00D63FE6" w:rsidTr="00D63FE6">
        <w:trPr>
          <w:trHeight w:val="585"/>
        </w:trPr>
        <w:tc>
          <w:tcPr>
            <w:tcW w:w="465" w:type="dxa"/>
            <w:shd w:val="clear" w:color="auto" w:fill="auto"/>
          </w:tcPr>
          <w:p w:rsidR="00D63FE6" w:rsidRPr="00D63FE6" w:rsidRDefault="00D63FE6" w:rsidP="005E14C2">
            <w:pPr>
              <w:numPr>
                <w:ilvl w:val="0"/>
                <w:numId w:val="164"/>
              </w:numPr>
              <w:spacing w:line="240" w:lineRule="auto"/>
              <w:rPr>
                <w:rFonts w:ascii="Calibri" w:hAnsi="Calibri"/>
                <w:sz w:val="20"/>
                <w:szCs w:val="20"/>
                <w:rtl/>
              </w:rPr>
            </w:pPr>
          </w:p>
        </w:tc>
        <w:tc>
          <w:tcPr>
            <w:tcW w:w="1432" w:type="dxa"/>
            <w:shd w:val="clear" w:color="auto" w:fill="auto"/>
          </w:tcPr>
          <w:p w:rsidR="00D63FE6" w:rsidRPr="00D63FE6" w:rsidRDefault="00D63FE6" w:rsidP="00D63FE6">
            <w:pPr>
              <w:spacing w:line="240" w:lineRule="auto"/>
              <w:rPr>
                <w:rFonts w:ascii="Calibri" w:hAnsi="Calibri"/>
                <w:b/>
                <w:bCs/>
                <w:sz w:val="20"/>
                <w:szCs w:val="20"/>
                <w:rtl/>
              </w:rPr>
            </w:pPr>
            <w:r w:rsidRPr="00D63FE6">
              <w:rPr>
                <w:rFonts w:ascii="Calibri" w:hAnsi="Calibri" w:hint="cs"/>
                <w:b/>
                <w:bCs/>
                <w:sz w:val="20"/>
                <w:szCs w:val="20"/>
                <w:rtl/>
              </w:rPr>
              <w:t>ניסיון המציע</w:t>
            </w:r>
          </w:p>
          <w:p w:rsidR="00D63FE6" w:rsidRPr="00D63FE6" w:rsidRDefault="00D63FE6" w:rsidP="00D63FE6">
            <w:pPr>
              <w:spacing w:line="240" w:lineRule="auto"/>
              <w:rPr>
                <w:rFonts w:ascii="Calibri" w:hAnsi="Calibri"/>
                <w:b/>
                <w:bCs/>
                <w:sz w:val="20"/>
                <w:szCs w:val="20"/>
                <w:rtl/>
              </w:rPr>
            </w:pPr>
          </w:p>
        </w:tc>
        <w:tc>
          <w:tcPr>
            <w:tcW w:w="5285" w:type="dxa"/>
            <w:shd w:val="clear" w:color="auto" w:fill="auto"/>
          </w:tcPr>
          <w:p w:rsidR="00D63FE6" w:rsidRPr="00D63FE6" w:rsidRDefault="00C266D7" w:rsidP="00570B4D">
            <w:pPr>
              <w:spacing w:line="240" w:lineRule="auto"/>
              <w:rPr>
                <w:rFonts w:ascii="Calibri" w:hAnsi="Calibri"/>
                <w:sz w:val="20"/>
                <w:szCs w:val="20"/>
                <w:rtl/>
              </w:rPr>
            </w:pPr>
            <w:r>
              <w:rPr>
                <w:rFonts w:ascii="Calibri" w:hAnsi="Calibri" w:hint="cs"/>
                <w:sz w:val="20"/>
                <w:szCs w:val="20"/>
                <w:rtl/>
              </w:rPr>
              <w:t xml:space="preserve">ברכיב זה יוענק ניקוד </w:t>
            </w:r>
            <w:r w:rsidR="00D63FE6" w:rsidRPr="00D63FE6">
              <w:rPr>
                <w:rFonts w:ascii="Calibri" w:hAnsi="Calibri" w:hint="cs"/>
                <w:sz w:val="20"/>
                <w:szCs w:val="20"/>
                <w:rtl/>
              </w:rPr>
              <w:t xml:space="preserve">עבור כל </w:t>
            </w:r>
            <w:r w:rsidR="00570B4D">
              <w:rPr>
                <w:rFonts w:ascii="Calibri" w:hAnsi="Calibri" w:hint="cs"/>
                <w:sz w:val="20"/>
                <w:szCs w:val="20"/>
                <w:rtl/>
              </w:rPr>
              <w:t xml:space="preserve">פרויקט </w:t>
            </w:r>
            <w:r w:rsidR="00D63FE6" w:rsidRPr="00D63FE6">
              <w:rPr>
                <w:rFonts w:ascii="Calibri" w:hAnsi="Calibri" w:hint="cs"/>
                <w:sz w:val="20"/>
                <w:szCs w:val="20"/>
                <w:rtl/>
              </w:rPr>
              <w:t xml:space="preserve"> נוסף </w:t>
            </w:r>
            <w:r>
              <w:rPr>
                <w:rFonts w:ascii="Calibri" w:hAnsi="Calibri" w:hint="cs"/>
                <w:sz w:val="20"/>
                <w:szCs w:val="20"/>
                <w:rtl/>
              </w:rPr>
              <w:t xml:space="preserve">מעבר לנדרש </w:t>
            </w:r>
            <w:r w:rsidR="00D63FE6" w:rsidRPr="00D63FE6">
              <w:rPr>
                <w:rFonts w:ascii="Calibri" w:hAnsi="Calibri" w:hint="cs"/>
                <w:sz w:val="20"/>
                <w:szCs w:val="20"/>
                <w:rtl/>
              </w:rPr>
              <w:t xml:space="preserve">בתנאי הסף לו סיפק המציע שירותי אבטחה (מעבר ללקוחות שהוצגו כהוכחה לעמידה בתנאי הסף) </w:t>
            </w:r>
            <w:r w:rsidR="00D63FE6" w:rsidRPr="00D63FE6">
              <w:rPr>
                <w:rFonts w:ascii="Calibri" w:hAnsi="Calibri" w:hint="cs"/>
                <w:b/>
                <w:bCs/>
                <w:sz w:val="20"/>
                <w:szCs w:val="20"/>
                <w:rtl/>
              </w:rPr>
              <w:t xml:space="preserve">תוענקנה </w:t>
            </w:r>
            <w:r w:rsidR="00570B4D">
              <w:rPr>
                <w:rFonts w:ascii="Calibri" w:hAnsi="Calibri" w:hint="cs"/>
                <w:b/>
                <w:bCs/>
                <w:sz w:val="20"/>
                <w:szCs w:val="20"/>
                <w:rtl/>
              </w:rPr>
              <w:t>4</w:t>
            </w:r>
            <w:r w:rsidR="00D63FE6" w:rsidRPr="00D63FE6">
              <w:rPr>
                <w:rFonts w:ascii="Calibri" w:hAnsi="Calibri" w:hint="cs"/>
                <w:b/>
                <w:bCs/>
                <w:sz w:val="20"/>
                <w:szCs w:val="20"/>
                <w:rtl/>
              </w:rPr>
              <w:t xml:space="preserve"> נקודות ולא יותר מ- </w:t>
            </w:r>
            <w:r w:rsidR="00570B4D">
              <w:rPr>
                <w:rFonts w:ascii="Calibri" w:hAnsi="Calibri" w:hint="cs"/>
                <w:b/>
                <w:bCs/>
                <w:sz w:val="20"/>
                <w:szCs w:val="20"/>
                <w:rtl/>
              </w:rPr>
              <w:t>20</w:t>
            </w:r>
            <w:r w:rsidR="00D63FE6" w:rsidRPr="00D63FE6">
              <w:rPr>
                <w:rFonts w:ascii="Calibri" w:hAnsi="Calibri" w:hint="cs"/>
                <w:b/>
                <w:bCs/>
                <w:sz w:val="20"/>
                <w:szCs w:val="20"/>
                <w:rtl/>
              </w:rPr>
              <w:t xml:space="preserve">נקודות בסך הכל, כלומר עד </w:t>
            </w:r>
            <w:r w:rsidR="00D63FE6">
              <w:rPr>
                <w:rFonts w:ascii="Calibri" w:hAnsi="Calibri" w:hint="cs"/>
                <w:b/>
                <w:bCs/>
                <w:sz w:val="20"/>
                <w:szCs w:val="20"/>
                <w:rtl/>
              </w:rPr>
              <w:t>5</w:t>
            </w:r>
            <w:r w:rsidR="00D63FE6" w:rsidRPr="00D63FE6">
              <w:rPr>
                <w:rFonts w:ascii="Calibri" w:hAnsi="Calibri" w:hint="cs"/>
                <w:b/>
                <w:bCs/>
                <w:sz w:val="20"/>
                <w:szCs w:val="20"/>
                <w:rtl/>
              </w:rPr>
              <w:t xml:space="preserve"> </w:t>
            </w:r>
            <w:r w:rsidR="00570B4D">
              <w:rPr>
                <w:rFonts w:ascii="Calibri" w:hAnsi="Calibri" w:hint="cs"/>
                <w:b/>
                <w:bCs/>
                <w:sz w:val="20"/>
                <w:szCs w:val="20"/>
                <w:rtl/>
              </w:rPr>
              <w:t>פרויקטים</w:t>
            </w:r>
            <w:r w:rsidR="00D63FE6" w:rsidRPr="00D63FE6">
              <w:rPr>
                <w:rFonts w:ascii="Calibri" w:hAnsi="Calibri" w:hint="cs"/>
                <w:b/>
                <w:bCs/>
                <w:sz w:val="20"/>
                <w:szCs w:val="20"/>
                <w:rtl/>
              </w:rPr>
              <w:t xml:space="preserve"> נוספים.</w:t>
            </w:r>
          </w:p>
        </w:tc>
        <w:tc>
          <w:tcPr>
            <w:tcW w:w="993" w:type="dxa"/>
            <w:shd w:val="clear" w:color="auto" w:fill="auto"/>
          </w:tcPr>
          <w:p w:rsidR="00D63FE6" w:rsidRPr="00D63FE6" w:rsidRDefault="00A935F7" w:rsidP="00D63FE6">
            <w:pPr>
              <w:spacing w:line="240" w:lineRule="auto"/>
              <w:rPr>
                <w:rFonts w:ascii="Calibri" w:hAnsi="Calibri"/>
                <w:sz w:val="20"/>
                <w:szCs w:val="20"/>
                <w:rtl/>
              </w:rPr>
            </w:pPr>
            <w:r>
              <w:rPr>
                <w:rFonts w:ascii="Calibri" w:hAnsi="Calibri" w:hint="cs"/>
                <w:sz w:val="20"/>
                <w:szCs w:val="20"/>
                <w:rtl/>
              </w:rPr>
              <w:t>20</w:t>
            </w:r>
          </w:p>
        </w:tc>
      </w:tr>
      <w:tr w:rsidR="00B353CA" w:rsidRPr="00D63FE6" w:rsidTr="00D63FE6">
        <w:trPr>
          <w:trHeight w:val="585"/>
        </w:trPr>
        <w:tc>
          <w:tcPr>
            <w:tcW w:w="465" w:type="dxa"/>
            <w:shd w:val="clear" w:color="auto" w:fill="auto"/>
          </w:tcPr>
          <w:p w:rsidR="00B353CA" w:rsidRPr="00D63FE6" w:rsidRDefault="00B353CA" w:rsidP="005E14C2">
            <w:pPr>
              <w:numPr>
                <w:ilvl w:val="0"/>
                <w:numId w:val="164"/>
              </w:numPr>
              <w:spacing w:line="240" w:lineRule="auto"/>
              <w:rPr>
                <w:rFonts w:ascii="Calibri" w:hAnsi="Calibri"/>
                <w:sz w:val="20"/>
                <w:szCs w:val="20"/>
                <w:rtl/>
              </w:rPr>
            </w:pPr>
          </w:p>
        </w:tc>
        <w:tc>
          <w:tcPr>
            <w:tcW w:w="1432" w:type="dxa"/>
            <w:shd w:val="clear" w:color="auto" w:fill="auto"/>
          </w:tcPr>
          <w:p w:rsidR="00B353CA" w:rsidRPr="00D63FE6" w:rsidRDefault="00B353CA" w:rsidP="00B353CA">
            <w:pPr>
              <w:spacing w:line="240" w:lineRule="auto"/>
              <w:rPr>
                <w:rFonts w:ascii="Calibri" w:hAnsi="Calibri"/>
                <w:b/>
                <w:bCs/>
                <w:sz w:val="20"/>
                <w:szCs w:val="20"/>
                <w:rtl/>
              </w:rPr>
            </w:pPr>
            <w:r w:rsidRPr="00D63FE6">
              <w:rPr>
                <w:rFonts w:ascii="Calibri" w:hAnsi="Calibri" w:hint="cs"/>
                <w:b/>
                <w:bCs/>
                <w:sz w:val="20"/>
                <w:szCs w:val="20"/>
                <w:rtl/>
              </w:rPr>
              <w:t>איכות ארגונית</w:t>
            </w:r>
          </w:p>
        </w:tc>
        <w:tc>
          <w:tcPr>
            <w:tcW w:w="5285" w:type="dxa"/>
            <w:shd w:val="clear" w:color="auto" w:fill="auto"/>
          </w:tcPr>
          <w:p w:rsidR="00B353CA" w:rsidRPr="00D63FE6" w:rsidRDefault="00B353CA" w:rsidP="00AD0388">
            <w:pPr>
              <w:spacing w:line="240" w:lineRule="auto"/>
              <w:rPr>
                <w:rFonts w:ascii="Calibri" w:hAnsi="Calibri"/>
                <w:sz w:val="20"/>
                <w:szCs w:val="20"/>
                <w:rtl/>
              </w:rPr>
            </w:pPr>
            <w:r w:rsidRPr="00D63FE6">
              <w:rPr>
                <w:rFonts w:ascii="Calibri" w:hAnsi="Calibri" w:hint="cs"/>
                <w:sz w:val="20"/>
                <w:szCs w:val="20"/>
                <w:rtl/>
              </w:rPr>
              <w:t xml:space="preserve">המציע הינו בעל תעודה איכות ארגונית מסוג </w:t>
            </w:r>
            <w:r w:rsidRPr="00D63FE6">
              <w:rPr>
                <w:rFonts w:ascii="Calibri" w:hAnsi="Calibri" w:hint="cs"/>
                <w:sz w:val="20"/>
                <w:szCs w:val="20"/>
              </w:rPr>
              <w:t>ISO</w:t>
            </w:r>
            <w:r w:rsidR="00AD0388">
              <w:rPr>
                <w:rFonts w:ascii="Calibri" w:hAnsi="Calibri" w:hint="cs"/>
                <w:sz w:val="20"/>
                <w:szCs w:val="20"/>
                <w:rtl/>
              </w:rPr>
              <w:t>9001</w:t>
            </w:r>
            <w:r w:rsidR="00AD0388" w:rsidRPr="00D63FE6">
              <w:rPr>
                <w:rFonts w:ascii="Calibri" w:hAnsi="Calibri" w:hint="cs"/>
                <w:sz w:val="20"/>
                <w:szCs w:val="20"/>
                <w:rtl/>
              </w:rPr>
              <w:t xml:space="preserve"> </w:t>
            </w:r>
            <w:r w:rsidRPr="00D63FE6">
              <w:rPr>
                <w:rFonts w:ascii="Calibri" w:hAnsi="Calibri" w:hint="cs"/>
                <w:sz w:val="20"/>
                <w:szCs w:val="20"/>
                <w:rtl/>
              </w:rPr>
              <w:t>התעודה הינה תקפה ליום הגשת ההצעה וניתנה על ידי מוסד אשר הוסמך לכך מטעם רשויות המדינה.</w:t>
            </w:r>
          </w:p>
        </w:tc>
        <w:tc>
          <w:tcPr>
            <w:tcW w:w="993" w:type="dxa"/>
            <w:shd w:val="clear" w:color="auto" w:fill="auto"/>
          </w:tcPr>
          <w:p w:rsidR="00B353CA" w:rsidRDefault="00B353CA" w:rsidP="00B353CA">
            <w:pPr>
              <w:spacing w:line="240" w:lineRule="auto"/>
              <w:rPr>
                <w:rFonts w:ascii="Calibri" w:hAnsi="Calibri"/>
                <w:sz w:val="20"/>
                <w:szCs w:val="20"/>
                <w:rtl/>
              </w:rPr>
            </w:pPr>
            <w:r>
              <w:rPr>
                <w:rFonts w:ascii="Calibri" w:hAnsi="Calibri" w:hint="cs"/>
                <w:sz w:val="20"/>
                <w:szCs w:val="20"/>
                <w:rtl/>
              </w:rPr>
              <w:t>10</w:t>
            </w:r>
          </w:p>
        </w:tc>
      </w:tr>
      <w:tr w:rsidR="00B353CA" w:rsidRPr="00D63FE6" w:rsidTr="00D63FE6">
        <w:trPr>
          <w:trHeight w:val="585"/>
        </w:trPr>
        <w:tc>
          <w:tcPr>
            <w:tcW w:w="465" w:type="dxa"/>
            <w:shd w:val="clear" w:color="auto" w:fill="auto"/>
          </w:tcPr>
          <w:p w:rsidR="00B353CA" w:rsidRPr="00D63FE6" w:rsidRDefault="00B353CA" w:rsidP="005E14C2">
            <w:pPr>
              <w:numPr>
                <w:ilvl w:val="0"/>
                <w:numId w:val="164"/>
              </w:numPr>
              <w:spacing w:line="240" w:lineRule="auto"/>
              <w:rPr>
                <w:rFonts w:ascii="Calibri" w:hAnsi="Calibri"/>
                <w:sz w:val="20"/>
                <w:szCs w:val="20"/>
                <w:rtl/>
              </w:rPr>
            </w:pPr>
          </w:p>
        </w:tc>
        <w:tc>
          <w:tcPr>
            <w:tcW w:w="1432" w:type="dxa"/>
            <w:shd w:val="clear" w:color="auto" w:fill="auto"/>
          </w:tcPr>
          <w:p w:rsidR="00B353CA" w:rsidRPr="00D63FE6" w:rsidRDefault="00B353CA" w:rsidP="00B353CA">
            <w:pPr>
              <w:spacing w:line="240" w:lineRule="auto"/>
              <w:rPr>
                <w:rFonts w:ascii="Calibri" w:hAnsi="Calibri"/>
                <w:b/>
                <w:bCs/>
                <w:sz w:val="20"/>
                <w:szCs w:val="20"/>
                <w:rtl/>
              </w:rPr>
            </w:pPr>
            <w:r w:rsidRPr="00D63FE6">
              <w:rPr>
                <w:rFonts w:ascii="Calibri" w:hAnsi="Calibri" w:hint="cs"/>
                <w:b/>
                <w:bCs/>
                <w:sz w:val="20"/>
                <w:szCs w:val="20"/>
                <w:rtl/>
              </w:rPr>
              <w:t>חוות דעת לקוחות</w:t>
            </w:r>
          </w:p>
        </w:tc>
        <w:tc>
          <w:tcPr>
            <w:tcW w:w="5285" w:type="dxa"/>
            <w:shd w:val="clear" w:color="auto" w:fill="auto"/>
          </w:tcPr>
          <w:p w:rsidR="00B353CA" w:rsidRPr="00D63FE6" w:rsidRDefault="00B353CA" w:rsidP="00EE4019">
            <w:pPr>
              <w:spacing w:line="240" w:lineRule="auto"/>
              <w:jc w:val="left"/>
              <w:rPr>
                <w:rFonts w:ascii="Calibri" w:hAnsi="Calibri"/>
                <w:sz w:val="20"/>
                <w:szCs w:val="20"/>
                <w:rtl/>
              </w:rPr>
            </w:pPr>
            <w:r w:rsidRPr="00D63FE6">
              <w:rPr>
                <w:rFonts w:ascii="Calibri" w:hAnsi="Calibri" w:hint="cs"/>
                <w:sz w:val="20"/>
                <w:szCs w:val="20"/>
                <w:rtl/>
              </w:rPr>
              <w:t xml:space="preserve">צוות מטעמו של </w:t>
            </w:r>
            <w:r w:rsidR="00A935F7">
              <w:rPr>
                <w:rFonts w:ascii="Calibri" w:hAnsi="Calibri" w:hint="cs"/>
                <w:sz w:val="20"/>
                <w:szCs w:val="20"/>
                <w:rtl/>
              </w:rPr>
              <w:t xml:space="preserve">המשרד </w:t>
            </w:r>
            <w:r w:rsidRPr="00D63FE6">
              <w:rPr>
                <w:rFonts w:ascii="Calibri" w:hAnsi="Calibri" w:hint="cs"/>
                <w:sz w:val="20"/>
                <w:szCs w:val="20"/>
                <w:rtl/>
              </w:rPr>
              <w:t>יתקשר טלפונית לשלושה לקוחות המציע מבין אלה המופיעים בהצעתו או לקוחות אחרים (כולל המשרד במידה והוא לקוח של המציע לפחות במהלך 5 הש</w:t>
            </w:r>
            <w:r>
              <w:rPr>
                <w:rFonts w:ascii="Calibri" w:hAnsi="Calibri" w:hint="cs"/>
                <w:sz w:val="20"/>
                <w:szCs w:val="20"/>
                <w:rtl/>
              </w:rPr>
              <w:t>ני</w:t>
            </w:r>
            <w:r w:rsidRPr="00D63FE6">
              <w:rPr>
                <w:rFonts w:ascii="Calibri" w:hAnsi="Calibri" w:hint="cs"/>
                <w:sz w:val="20"/>
                <w:szCs w:val="20"/>
                <w:rtl/>
              </w:rPr>
              <w:t>ם האחרונות).</w:t>
            </w:r>
          </w:p>
          <w:p w:rsidR="00B353CA" w:rsidRPr="00D63FE6" w:rsidRDefault="00B353CA" w:rsidP="00EE4019">
            <w:pPr>
              <w:spacing w:line="240" w:lineRule="auto"/>
              <w:jc w:val="left"/>
              <w:rPr>
                <w:rFonts w:ascii="Calibri" w:hAnsi="Calibri"/>
                <w:sz w:val="20"/>
                <w:szCs w:val="20"/>
                <w:rtl/>
              </w:rPr>
            </w:pPr>
            <w:r w:rsidRPr="00D63FE6">
              <w:rPr>
                <w:rFonts w:ascii="Calibri" w:hAnsi="Calibri" w:hint="cs"/>
                <w:sz w:val="20"/>
                <w:szCs w:val="20"/>
                <w:rtl/>
              </w:rPr>
              <w:t>הצוות ינקד כל פרמטר שלהלן בסולם הציונים: "1" ="גרוע", "</w:t>
            </w:r>
            <w:r w:rsidR="00E16D7F">
              <w:rPr>
                <w:rFonts w:ascii="Calibri" w:hAnsi="Calibri" w:hint="cs"/>
                <w:sz w:val="20"/>
                <w:szCs w:val="20"/>
                <w:rtl/>
              </w:rPr>
              <w:t>5</w:t>
            </w:r>
            <w:r w:rsidRPr="00D63FE6">
              <w:rPr>
                <w:rFonts w:ascii="Calibri" w:hAnsi="Calibri" w:hint="cs"/>
                <w:sz w:val="20"/>
                <w:szCs w:val="20"/>
                <w:rtl/>
              </w:rPr>
              <w:t>" = "טוב מאוד":</w:t>
            </w:r>
          </w:p>
          <w:p w:rsidR="00B353CA" w:rsidRPr="00D63FE6" w:rsidRDefault="00B353CA" w:rsidP="00EE4019">
            <w:pPr>
              <w:pStyle w:val="4"/>
              <w:bidi/>
              <w:jc w:val="left"/>
              <w:rPr>
                <w:rFonts w:ascii="Calibri" w:hAnsi="Calibri"/>
                <w:sz w:val="20"/>
                <w:szCs w:val="20"/>
              </w:rPr>
            </w:pPr>
            <w:r w:rsidRPr="00D63FE6">
              <w:rPr>
                <w:rFonts w:ascii="Calibri" w:hAnsi="Calibri" w:hint="cs"/>
                <w:sz w:val="20"/>
                <w:szCs w:val="20"/>
                <w:rtl/>
              </w:rPr>
              <w:t>איכות השירות הניתן (גמישות, זמינות, עמידה בלוחות זמנים).</w:t>
            </w:r>
          </w:p>
          <w:p w:rsidR="00B353CA" w:rsidRDefault="00B353CA" w:rsidP="00EE4019">
            <w:pPr>
              <w:pStyle w:val="4"/>
              <w:bidi/>
              <w:jc w:val="left"/>
              <w:rPr>
                <w:rFonts w:ascii="Calibri" w:hAnsi="Calibri"/>
                <w:sz w:val="20"/>
                <w:szCs w:val="20"/>
              </w:rPr>
            </w:pPr>
            <w:r>
              <w:rPr>
                <w:rFonts w:ascii="Calibri" w:hAnsi="Calibri" w:hint="cs"/>
                <w:sz w:val="20"/>
                <w:szCs w:val="20"/>
                <w:rtl/>
              </w:rPr>
              <w:t>מקצועיות המציע בתחומי אבטחה.</w:t>
            </w:r>
          </w:p>
          <w:p w:rsidR="00AD0388" w:rsidRDefault="003E3598" w:rsidP="00EE4019">
            <w:pPr>
              <w:pStyle w:val="4"/>
              <w:bidi/>
              <w:jc w:val="left"/>
              <w:rPr>
                <w:rFonts w:ascii="Calibri" w:hAnsi="Calibri"/>
                <w:sz w:val="20"/>
                <w:szCs w:val="20"/>
              </w:rPr>
            </w:pPr>
            <w:r>
              <w:rPr>
                <w:rFonts w:ascii="Calibri" w:hAnsi="Calibri" w:hint="cs"/>
                <w:sz w:val="20"/>
                <w:szCs w:val="20"/>
                <w:rtl/>
              </w:rPr>
              <w:t>מהירות ה</w:t>
            </w:r>
            <w:r w:rsidR="00AD0388">
              <w:rPr>
                <w:rFonts w:ascii="Calibri" w:hAnsi="Calibri" w:hint="cs"/>
                <w:sz w:val="20"/>
                <w:szCs w:val="20"/>
                <w:rtl/>
              </w:rPr>
              <w:t>טיפול  בתקלות אבטחה.</w:t>
            </w:r>
          </w:p>
          <w:p w:rsidR="00AD0388" w:rsidRDefault="00AD0388" w:rsidP="00EE4019">
            <w:pPr>
              <w:pStyle w:val="4"/>
              <w:bidi/>
              <w:jc w:val="left"/>
              <w:rPr>
                <w:rFonts w:ascii="Calibri" w:hAnsi="Calibri"/>
                <w:sz w:val="20"/>
                <w:szCs w:val="20"/>
              </w:rPr>
            </w:pPr>
            <w:r>
              <w:rPr>
                <w:rFonts w:ascii="Calibri" w:hAnsi="Calibri" w:hint="cs"/>
                <w:sz w:val="20"/>
                <w:szCs w:val="20"/>
                <w:rtl/>
              </w:rPr>
              <w:t>עמידה בתשלומים למאבטחים ע"פ ההסכם.</w:t>
            </w:r>
          </w:p>
          <w:p w:rsidR="00B353CA" w:rsidRPr="00D63FE6" w:rsidRDefault="00B353CA" w:rsidP="00EE4019">
            <w:pPr>
              <w:pStyle w:val="4"/>
              <w:bidi/>
              <w:jc w:val="left"/>
              <w:rPr>
                <w:rFonts w:ascii="Calibri" w:hAnsi="Calibri"/>
                <w:sz w:val="20"/>
                <w:szCs w:val="20"/>
              </w:rPr>
            </w:pPr>
            <w:r w:rsidRPr="00D63FE6">
              <w:rPr>
                <w:rFonts w:ascii="Calibri" w:hAnsi="Calibri" w:hint="cs"/>
                <w:sz w:val="20"/>
                <w:szCs w:val="20"/>
                <w:rtl/>
              </w:rPr>
              <w:t>אמינות המציע והצוות.</w:t>
            </w:r>
          </w:p>
          <w:p w:rsidR="00342F6D" w:rsidRDefault="00B353CA" w:rsidP="00342F6D">
            <w:pPr>
              <w:pStyle w:val="4"/>
              <w:bidi/>
              <w:jc w:val="left"/>
              <w:rPr>
                <w:rFonts w:ascii="Calibri" w:hAnsi="Calibri"/>
                <w:sz w:val="20"/>
                <w:szCs w:val="20"/>
                <w:rtl/>
              </w:rPr>
            </w:pPr>
            <w:r w:rsidRPr="00D63FE6">
              <w:rPr>
                <w:rFonts w:ascii="Calibri" w:hAnsi="Calibri" w:hint="cs"/>
                <w:sz w:val="20"/>
                <w:szCs w:val="20"/>
                <w:rtl/>
              </w:rPr>
              <w:t>שביעו</w:t>
            </w:r>
            <w:r>
              <w:rPr>
                <w:rFonts w:ascii="Calibri" w:hAnsi="Calibri" w:hint="cs"/>
                <w:sz w:val="20"/>
                <w:szCs w:val="20"/>
                <w:rtl/>
              </w:rPr>
              <w:t>ת</w:t>
            </w:r>
            <w:r w:rsidRPr="00D63FE6">
              <w:rPr>
                <w:rFonts w:ascii="Calibri" w:hAnsi="Calibri" w:hint="cs"/>
                <w:sz w:val="20"/>
                <w:szCs w:val="20"/>
                <w:rtl/>
              </w:rPr>
              <w:t xml:space="preserve"> רצון כללי</w:t>
            </w:r>
            <w:r>
              <w:rPr>
                <w:rFonts w:ascii="Calibri" w:hAnsi="Calibri" w:hint="cs"/>
                <w:sz w:val="20"/>
                <w:szCs w:val="20"/>
                <w:rtl/>
              </w:rPr>
              <w:t>ת</w:t>
            </w:r>
            <w:r w:rsidRPr="00D63FE6">
              <w:rPr>
                <w:rFonts w:ascii="Calibri" w:hAnsi="Calibri" w:hint="cs"/>
                <w:sz w:val="20"/>
                <w:szCs w:val="20"/>
                <w:rtl/>
              </w:rPr>
              <w:t>.</w:t>
            </w:r>
          </w:p>
          <w:p w:rsidR="00342F6D" w:rsidRPr="00342F6D" w:rsidRDefault="00342F6D" w:rsidP="00342F6D">
            <w:pPr>
              <w:rPr>
                <w:rtl/>
                <w:lang w:val="x-none" w:eastAsia="x-none"/>
              </w:rPr>
            </w:pPr>
            <w:r>
              <w:rPr>
                <w:rFonts w:hint="cs"/>
                <w:rtl/>
                <w:lang w:val="x-none" w:eastAsia="x-none"/>
              </w:rPr>
              <w:t xml:space="preserve">הערה: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להתחשב</w:t>
            </w:r>
            <w:r w:rsidRPr="005D0CA5">
              <w:rPr>
                <w:rtl/>
              </w:rPr>
              <w:t xml:space="preserve"> </w:t>
            </w:r>
            <w:r w:rsidRPr="005D0CA5">
              <w:rPr>
                <w:rFonts w:hint="cs"/>
                <w:rtl/>
              </w:rPr>
              <w:t>בניסיון</w:t>
            </w:r>
            <w:r w:rsidRPr="005D0CA5">
              <w:rPr>
                <w:rtl/>
              </w:rPr>
              <w:t xml:space="preserve"> </w:t>
            </w:r>
            <w:r w:rsidRPr="005D0CA5">
              <w:rPr>
                <w:rFonts w:hint="cs"/>
                <w:rtl/>
              </w:rPr>
              <w:t>קודם</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5D0CA5">
              <w:rPr>
                <w:rFonts w:hint="cs"/>
                <w:rtl/>
              </w:rPr>
              <w:t>עם</w:t>
            </w:r>
            <w:r w:rsidRPr="005D0CA5">
              <w:rPr>
                <w:rtl/>
              </w:rPr>
              <w:t xml:space="preserve"> </w:t>
            </w:r>
            <w:r w:rsidRPr="005D0CA5">
              <w:rPr>
                <w:rFonts w:hint="cs"/>
                <w:rtl/>
              </w:rPr>
              <w:t>המשרד</w:t>
            </w:r>
            <w:r w:rsidRPr="005D0CA5">
              <w:rPr>
                <w:rtl/>
              </w:rPr>
              <w:t xml:space="preserve"> </w:t>
            </w:r>
            <w:r w:rsidRPr="005D0CA5">
              <w:rPr>
                <w:rFonts w:hint="cs"/>
                <w:rtl/>
              </w:rPr>
              <w:t>או</w:t>
            </w:r>
            <w:r w:rsidRPr="005D0CA5">
              <w:rPr>
                <w:rtl/>
              </w:rPr>
              <w:t xml:space="preserve"> </w:t>
            </w:r>
            <w:r w:rsidRPr="005D0CA5">
              <w:rPr>
                <w:rFonts w:hint="cs"/>
                <w:rtl/>
              </w:rPr>
              <w:t>עם</w:t>
            </w:r>
            <w:r w:rsidRPr="005D0CA5">
              <w:rPr>
                <w:rtl/>
              </w:rPr>
              <w:t xml:space="preserve"> </w:t>
            </w:r>
            <w:r w:rsidRPr="005D0CA5">
              <w:rPr>
                <w:rFonts w:hint="cs"/>
                <w:rtl/>
              </w:rPr>
              <w:t>גורמים</w:t>
            </w:r>
            <w:r w:rsidRPr="005D0CA5">
              <w:rPr>
                <w:rtl/>
              </w:rPr>
              <w:t xml:space="preserve"> </w:t>
            </w:r>
            <w:r w:rsidRPr="005D0CA5">
              <w:rPr>
                <w:rFonts w:hint="cs"/>
                <w:rtl/>
              </w:rPr>
              <w:t>אחרים</w:t>
            </w:r>
            <w:r w:rsidRPr="005D0CA5">
              <w:rPr>
                <w:rtl/>
              </w:rPr>
              <w:t xml:space="preserve"> </w:t>
            </w:r>
            <w:r w:rsidRPr="005D0CA5">
              <w:rPr>
                <w:rFonts w:hint="cs"/>
                <w:rtl/>
              </w:rPr>
              <w:t>ככל</w:t>
            </w:r>
            <w:r w:rsidRPr="005D0CA5">
              <w:rPr>
                <w:rtl/>
              </w:rPr>
              <w:t xml:space="preserve"> </w:t>
            </w:r>
            <w:r w:rsidRPr="005D0CA5">
              <w:rPr>
                <w:rFonts w:hint="cs"/>
                <w:rtl/>
              </w:rPr>
              <w:t>שידוע</w:t>
            </w:r>
            <w:r w:rsidRPr="005D0CA5">
              <w:rPr>
                <w:rtl/>
              </w:rPr>
              <w:t xml:space="preserve"> </w:t>
            </w:r>
            <w:r w:rsidRPr="005D0CA5">
              <w:rPr>
                <w:rFonts w:hint="cs"/>
                <w:rtl/>
              </w:rPr>
              <w:t>למשרד</w:t>
            </w:r>
            <w:r w:rsidRPr="005D0CA5">
              <w:rPr>
                <w:rtl/>
              </w:rPr>
              <w:t xml:space="preserve"> </w:t>
            </w:r>
            <w:r w:rsidRPr="005D0CA5">
              <w:rPr>
                <w:rFonts w:hint="cs"/>
                <w:rtl/>
              </w:rPr>
              <w:t>על</w:t>
            </w:r>
            <w:r w:rsidRPr="005D0CA5">
              <w:rPr>
                <w:rtl/>
              </w:rPr>
              <w:t xml:space="preserve"> </w:t>
            </w:r>
            <w:r w:rsidRPr="005D0CA5">
              <w:rPr>
                <w:rFonts w:hint="cs"/>
                <w:rtl/>
              </w:rPr>
              <w:t>ניסיון</w:t>
            </w:r>
            <w:r w:rsidRPr="005D0CA5">
              <w:rPr>
                <w:rtl/>
              </w:rPr>
              <w:t xml:space="preserve"> </w:t>
            </w:r>
            <w:r w:rsidRPr="005D0CA5">
              <w:rPr>
                <w:rFonts w:hint="cs"/>
                <w:rtl/>
              </w:rPr>
              <w:t>זה</w:t>
            </w:r>
            <w:r w:rsidRPr="005D0CA5">
              <w:rPr>
                <w:rtl/>
              </w:rPr>
              <w:t xml:space="preserve">, </w:t>
            </w:r>
            <w:r w:rsidRPr="005D0CA5">
              <w:rPr>
                <w:rFonts w:hint="cs"/>
                <w:rtl/>
              </w:rPr>
              <w:t>לטוב</w:t>
            </w:r>
            <w:r w:rsidRPr="005D0CA5">
              <w:rPr>
                <w:rtl/>
              </w:rPr>
              <w:t xml:space="preserve"> </w:t>
            </w:r>
            <w:r w:rsidRPr="005D0CA5">
              <w:rPr>
                <w:rFonts w:hint="cs"/>
                <w:rtl/>
              </w:rPr>
              <w:t>ולרע</w:t>
            </w:r>
            <w:r w:rsidRPr="005D0CA5">
              <w:rPr>
                <w:rtl/>
              </w:rPr>
              <w:t xml:space="preserve">. </w:t>
            </w:r>
            <w:r w:rsidRPr="005D0CA5">
              <w:rPr>
                <w:rFonts w:hint="cs"/>
                <w:rtl/>
              </w:rPr>
              <w:t>ככל</w:t>
            </w:r>
            <w:r w:rsidRPr="005D0CA5">
              <w:rPr>
                <w:rtl/>
              </w:rPr>
              <w:t xml:space="preserve"> </w:t>
            </w:r>
            <w:r w:rsidRPr="005D0CA5">
              <w:rPr>
                <w:rFonts w:hint="cs"/>
                <w:rtl/>
              </w:rPr>
              <w:t>שלמשרד</w:t>
            </w:r>
            <w:r w:rsidRPr="005D0CA5">
              <w:rPr>
                <w:rtl/>
              </w:rPr>
              <w:t xml:space="preserve"> </w:t>
            </w:r>
            <w:r w:rsidRPr="005D0CA5">
              <w:rPr>
                <w:rFonts w:hint="cs"/>
                <w:rtl/>
              </w:rPr>
              <w:t>ניסיון</w:t>
            </w:r>
            <w:r w:rsidRPr="005D0CA5">
              <w:rPr>
                <w:rtl/>
              </w:rPr>
              <w:t xml:space="preserve"> </w:t>
            </w:r>
            <w:r w:rsidRPr="005D0CA5">
              <w:rPr>
                <w:rFonts w:hint="cs"/>
                <w:rtl/>
              </w:rPr>
              <w:t>קודם</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חוות</w:t>
            </w:r>
            <w:r w:rsidRPr="005D0CA5">
              <w:rPr>
                <w:rtl/>
              </w:rPr>
              <w:t xml:space="preserve"> </w:t>
            </w:r>
            <w:r w:rsidRPr="005D0CA5">
              <w:rPr>
                <w:rFonts w:hint="cs"/>
                <w:rtl/>
              </w:rPr>
              <w:t>הדעת</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תקבל</w:t>
            </w:r>
            <w:r w:rsidRPr="005D0CA5">
              <w:rPr>
                <w:rtl/>
              </w:rPr>
              <w:t xml:space="preserve"> </w:t>
            </w:r>
            <w:r w:rsidRPr="005D0CA5">
              <w:rPr>
                <w:rFonts w:hint="cs"/>
                <w:rtl/>
              </w:rPr>
              <w:t>משקל</w:t>
            </w:r>
            <w:r w:rsidRPr="005D0CA5">
              <w:rPr>
                <w:rtl/>
              </w:rPr>
              <w:t xml:space="preserve"> </w:t>
            </w:r>
            <w:r w:rsidRPr="005D0CA5">
              <w:rPr>
                <w:rFonts w:hint="cs"/>
                <w:rtl/>
              </w:rPr>
              <w:t>מכריע</w:t>
            </w:r>
            <w:r w:rsidRPr="005D0CA5">
              <w:rPr>
                <w:rtl/>
              </w:rPr>
              <w:t xml:space="preserve"> </w:t>
            </w:r>
            <w:r w:rsidRPr="005D0CA5">
              <w:rPr>
                <w:rFonts w:hint="cs"/>
                <w:rtl/>
              </w:rPr>
              <w:t>בעת</w:t>
            </w:r>
            <w:r w:rsidRPr="005D0CA5">
              <w:rPr>
                <w:rtl/>
              </w:rPr>
              <w:t xml:space="preserve"> </w:t>
            </w:r>
            <w:r w:rsidRPr="005D0CA5">
              <w:rPr>
                <w:rFonts w:hint="cs"/>
                <w:rtl/>
              </w:rPr>
              <w:t>מתן</w:t>
            </w:r>
            <w:r w:rsidRPr="005D0CA5">
              <w:rPr>
                <w:rtl/>
              </w:rPr>
              <w:t xml:space="preserve"> </w:t>
            </w:r>
            <w:r w:rsidRPr="005D0CA5">
              <w:rPr>
                <w:rFonts w:hint="cs"/>
                <w:rtl/>
              </w:rPr>
              <w:t>הניקוד</w:t>
            </w:r>
            <w:r w:rsidRPr="005D0CA5">
              <w:rPr>
                <w:rtl/>
              </w:rPr>
              <w:t xml:space="preserve"> </w:t>
            </w:r>
            <w:r w:rsidRPr="005D0CA5">
              <w:rPr>
                <w:rFonts w:hint="cs"/>
                <w:rtl/>
              </w:rPr>
              <w:t>ביחס</w:t>
            </w:r>
            <w:r w:rsidRPr="005D0CA5">
              <w:rPr>
                <w:rtl/>
              </w:rPr>
              <w:t xml:space="preserve"> </w:t>
            </w:r>
            <w:r w:rsidRPr="005D0CA5">
              <w:rPr>
                <w:rFonts w:hint="cs"/>
                <w:rtl/>
              </w:rPr>
              <w:t>ליתר</w:t>
            </w:r>
            <w:r w:rsidRPr="005D0CA5">
              <w:rPr>
                <w:rtl/>
              </w:rPr>
              <w:t xml:space="preserve"> </w:t>
            </w:r>
            <w:r w:rsidRPr="005D0CA5">
              <w:rPr>
                <w:rFonts w:hint="cs"/>
                <w:rtl/>
              </w:rPr>
              <w:t>ההמלצות</w:t>
            </w:r>
          </w:p>
        </w:tc>
        <w:tc>
          <w:tcPr>
            <w:tcW w:w="993" w:type="dxa"/>
            <w:shd w:val="clear" w:color="auto" w:fill="auto"/>
          </w:tcPr>
          <w:p w:rsidR="00B353CA" w:rsidRPr="00D63FE6" w:rsidDel="00922DF5" w:rsidRDefault="00A935F7" w:rsidP="00EE4019">
            <w:pPr>
              <w:spacing w:line="240" w:lineRule="auto"/>
              <w:jc w:val="left"/>
              <w:rPr>
                <w:rFonts w:ascii="Calibri" w:hAnsi="Calibri"/>
                <w:sz w:val="20"/>
                <w:szCs w:val="20"/>
                <w:rtl/>
              </w:rPr>
            </w:pPr>
            <w:r>
              <w:rPr>
                <w:rFonts w:ascii="Calibri" w:hAnsi="Calibri" w:hint="cs"/>
                <w:sz w:val="20"/>
                <w:szCs w:val="20"/>
                <w:rtl/>
              </w:rPr>
              <w:t>30</w:t>
            </w:r>
          </w:p>
        </w:tc>
      </w:tr>
      <w:tr w:rsidR="00D63FE6" w:rsidRPr="00D63FE6" w:rsidTr="0063642C">
        <w:trPr>
          <w:trHeight w:val="215"/>
        </w:trPr>
        <w:tc>
          <w:tcPr>
            <w:tcW w:w="465" w:type="dxa"/>
            <w:tcBorders>
              <w:top w:val="single" w:sz="4" w:space="0" w:color="auto"/>
              <w:left w:val="nil"/>
              <w:bottom w:val="nil"/>
              <w:right w:val="nil"/>
            </w:tcBorders>
            <w:shd w:val="clear" w:color="auto" w:fill="auto"/>
          </w:tcPr>
          <w:p w:rsidR="00D63FE6" w:rsidRPr="00D63FE6" w:rsidRDefault="00D63FE6" w:rsidP="00D63FE6">
            <w:pPr>
              <w:spacing w:line="240" w:lineRule="auto"/>
              <w:rPr>
                <w:rFonts w:ascii="Calibri" w:hAnsi="Calibri"/>
                <w:sz w:val="20"/>
                <w:szCs w:val="20"/>
                <w:rtl/>
              </w:rPr>
            </w:pPr>
          </w:p>
        </w:tc>
        <w:tc>
          <w:tcPr>
            <w:tcW w:w="1432" w:type="dxa"/>
            <w:tcBorders>
              <w:top w:val="single" w:sz="4" w:space="0" w:color="auto"/>
              <w:left w:val="nil"/>
              <w:bottom w:val="nil"/>
              <w:right w:val="single" w:sz="4" w:space="0" w:color="auto"/>
            </w:tcBorders>
            <w:shd w:val="clear" w:color="auto" w:fill="auto"/>
          </w:tcPr>
          <w:p w:rsidR="00D63FE6" w:rsidRPr="00D63FE6" w:rsidRDefault="00D63FE6" w:rsidP="00D63FE6">
            <w:pPr>
              <w:spacing w:line="240" w:lineRule="auto"/>
              <w:rPr>
                <w:rFonts w:ascii="Calibri" w:hAnsi="Calibri"/>
                <w:sz w:val="20"/>
                <w:szCs w:val="20"/>
                <w:rtl/>
              </w:rPr>
            </w:pPr>
          </w:p>
        </w:tc>
        <w:tc>
          <w:tcPr>
            <w:tcW w:w="5285" w:type="dxa"/>
            <w:tcBorders>
              <w:left w:val="single" w:sz="4" w:space="0" w:color="auto"/>
            </w:tcBorders>
            <w:shd w:val="clear" w:color="auto" w:fill="D9D9D9"/>
          </w:tcPr>
          <w:p w:rsidR="00D63FE6" w:rsidRPr="00D63FE6" w:rsidRDefault="00D63FE6" w:rsidP="00D63FE6">
            <w:pPr>
              <w:spacing w:line="240" w:lineRule="auto"/>
              <w:jc w:val="right"/>
              <w:rPr>
                <w:rFonts w:ascii="Calibri" w:hAnsi="Calibri"/>
                <w:b/>
                <w:bCs/>
                <w:sz w:val="20"/>
                <w:szCs w:val="20"/>
                <w:rtl/>
              </w:rPr>
            </w:pPr>
            <w:r w:rsidRPr="00D63FE6">
              <w:rPr>
                <w:rFonts w:ascii="Calibri" w:hAnsi="Calibri" w:hint="cs"/>
                <w:b/>
                <w:bCs/>
                <w:sz w:val="20"/>
                <w:szCs w:val="20"/>
                <w:rtl/>
              </w:rPr>
              <w:t>סה"כ נקודות:</w:t>
            </w:r>
          </w:p>
        </w:tc>
        <w:tc>
          <w:tcPr>
            <w:tcW w:w="993" w:type="dxa"/>
            <w:shd w:val="clear" w:color="auto" w:fill="D9D9D9"/>
          </w:tcPr>
          <w:p w:rsidR="00D63FE6" w:rsidRPr="00D63FE6" w:rsidRDefault="00E16D7F" w:rsidP="00D63FE6">
            <w:pPr>
              <w:spacing w:line="240" w:lineRule="auto"/>
              <w:rPr>
                <w:rFonts w:ascii="Calibri" w:hAnsi="Calibri"/>
                <w:b/>
                <w:bCs/>
                <w:sz w:val="20"/>
                <w:szCs w:val="20"/>
                <w:rtl/>
              </w:rPr>
            </w:pPr>
            <w:r>
              <w:rPr>
                <w:rFonts w:ascii="Calibri" w:hAnsi="Calibri"/>
                <w:b/>
                <w:bCs/>
                <w:sz w:val="20"/>
                <w:szCs w:val="20"/>
                <w:rtl/>
              </w:rPr>
              <w:fldChar w:fldCharType="begin"/>
            </w:r>
            <w:r>
              <w:rPr>
                <w:rFonts w:ascii="Calibri" w:hAnsi="Calibri"/>
                <w:b/>
                <w:bCs/>
                <w:sz w:val="20"/>
                <w:szCs w:val="20"/>
                <w:rtl/>
              </w:rPr>
              <w:instrText xml:space="preserve"> =</w:instrText>
            </w:r>
            <w:r>
              <w:rPr>
                <w:rFonts w:ascii="Calibri" w:hAnsi="Calibri"/>
                <w:b/>
                <w:bCs/>
                <w:sz w:val="20"/>
                <w:szCs w:val="20"/>
              </w:rPr>
              <w:instrText>SUM(ABOVE</w:instrText>
            </w:r>
            <w:r>
              <w:rPr>
                <w:rFonts w:ascii="Calibri" w:hAnsi="Calibri"/>
                <w:b/>
                <w:bCs/>
                <w:sz w:val="20"/>
                <w:szCs w:val="20"/>
                <w:rtl/>
              </w:rPr>
              <w:instrText xml:space="preserve">) </w:instrText>
            </w:r>
            <w:r>
              <w:rPr>
                <w:rFonts w:ascii="Calibri" w:hAnsi="Calibri"/>
                <w:b/>
                <w:bCs/>
                <w:sz w:val="20"/>
                <w:szCs w:val="20"/>
                <w:rtl/>
              </w:rPr>
              <w:fldChar w:fldCharType="separate"/>
            </w:r>
            <w:r>
              <w:rPr>
                <w:rFonts w:ascii="Calibri" w:hAnsi="Calibri"/>
                <w:b/>
                <w:bCs/>
                <w:noProof/>
                <w:sz w:val="20"/>
                <w:szCs w:val="20"/>
                <w:rtl/>
              </w:rPr>
              <w:t>100</w:t>
            </w:r>
            <w:r>
              <w:rPr>
                <w:rFonts w:ascii="Calibri" w:hAnsi="Calibri"/>
                <w:b/>
                <w:bCs/>
                <w:sz w:val="20"/>
                <w:szCs w:val="20"/>
                <w:rtl/>
              </w:rPr>
              <w:fldChar w:fldCharType="end"/>
            </w:r>
          </w:p>
        </w:tc>
      </w:tr>
    </w:tbl>
    <w:p w:rsidR="00EE4019" w:rsidRDefault="00EB38F1" w:rsidP="00EE4019">
      <w:pPr>
        <w:pStyle w:val="4"/>
        <w:numPr>
          <w:ilvl w:val="0"/>
          <w:numId w:val="0"/>
        </w:numPr>
        <w:bidi/>
        <w:ind w:left="864"/>
        <w:rPr>
          <w:rtl/>
        </w:rPr>
      </w:pPr>
      <w:r>
        <w:rPr>
          <w:rFonts w:hint="cs"/>
          <w:rtl/>
        </w:rPr>
        <w:t xml:space="preserve"> </w:t>
      </w:r>
    </w:p>
    <w:p w:rsidR="00992C94" w:rsidRPr="00992C94" w:rsidRDefault="00992C94" w:rsidP="00992C94">
      <w:pPr>
        <w:rPr>
          <w:lang w:val="x-none" w:eastAsia="x-none"/>
        </w:rPr>
      </w:pPr>
    </w:p>
    <w:p w:rsidR="00D63FE6" w:rsidRPr="00D63FE6" w:rsidRDefault="00D63FE6" w:rsidP="00EE4019">
      <w:pPr>
        <w:pStyle w:val="4"/>
        <w:bidi/>
        <w:rPr>
          <w:rtl/>
        </w:rPr>
      </w:pPr>
      <w:r>
        <w:rPr>
          <w:rFonts w:hint="cs"/>
          <w:rtl/>
        </w:rPr>
        <w:t xml:space="preserve">ציון איכות למציע שעבורו </w:t>
      </w:r>
      <w:r w:rsidRPr="00D63FE6">
        <w:rPr>
          <w:rFonts w:hint="cs"/>
          <w:u w:val="single"/>
          <w:rtl/>
        </w:rPr>
        <w:t>לא נערך</w:t>
      </w:r>
      <w:r>
        <w:rPr>
          <w:rFonts w:hint="cs"/>
          <w:rtl/>
        </w:rPr>
        <w:t xml:space="preserve"> מבדק זכויות עובדים</w:t>
      </w:r>
      <w:r w:rsidR="00342F6D">
        <w:rPr>
          <w:rFonts w:hint="cs"/>
          <w:rtl/>
        </w:rPr>
        <w:t xml:space="preserve"> (60%)</w:t>
      </w:r>
    </w:p>
    <w:tbl>
      <w:tblPr>
        <w:bidiVisual/>
        <w:tblW w:w="8175"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465"/>
        <w:gridCol w:w="1432"/>
        <w:gridCol w:w="5285"/>
        <w:gridCol w:w="993"/>
      </w:tblGrid>
      <w:tr w:rsidR="005350B9" w:rsidRPr="00D63FE6" w:rsidTr="0052033F">
        <w:trPr>
          <w:trHeight w:val="215"/>
          <w:tblHeader/>
        </w:trPr>
        <w:tc>
          <w:tcPr>
            <w:tcW w:w="465" w:type="dxa"/>
            <w:shd w:val="clear" w:color="auto" w:fill="D9D9D9"/>
          </w:tcPr>
          <w:p w:rsidR="005350B9" w:rsidRPr="00D63FE6" w:rsidRDefault="005350B9" w:rsidP="00A70ED7">
            <w:pPr>
              <w:spacing w:line="240" w:lineRule="auto"/>
              <w:rPr>
                <w:rFonts w:ascii="Calibri" w:hAnsi="Calibri"/>
                <w:b/>
                <w:bCs/>
                <w:sz w:val="20"/>
                <w:szCs w:val="20"/>
                <w:rtl/>
              </w:rPr>
            </w:pPr>
            <w:r w:rsidRPr="00D63FE6">
              <w:rPr>
                <w:rFonts w:ascii="Calibri" w:hAnsi="Calibri" w:hint="cs"/>
                <w:b/>
                <w:bCs/>
                <w:sz w:val="20"/>
                <w:szCs w:val="20"/>
                <w:rtl/>
              </w:rPr>
              <w:t>#</w:t>
            </w:r>
          </w:p>
        </w:tc>
        <w:tc>
          <w:tcPr>
            <w:tcW w:w="1432" w:type="dxa"/>
            <w:shd w:val="clear" w:color="auto" w:fill="D9D9D9"/>
          </w:tcPr>
          <w:p w:rsidR="005350B9" w:rsidRPr="00D63FE6" w:rsidRDefault="005350B9" w:rsidP="00A70ED7">
            <w:pPr>
              <w:spacing w:line="240" w:lineRule="auto"/>
              <w:rPr>
                <w:rFonts w:ascii="Calibri" w:hAnsi="Calibri"/>
                <w:b/>
                <w:bCs/>
                <w:sz w:val="20"/>
                <w:szCs w:val="20"/>
                <w:rtl/>
              </w:rPr>
            </w:pPr>
            <w:r w:rsidRPr="00D63FE6">
              <w:rPr>
                <w:rFonts w:ascii="Calibri" w:hAnsi="Calibri" w:hint="cs"/>
                <w:b/>
                <w:bCs/>
                <w:sz w:val="20"/>
                <w:szCs w:val="20"/>
                <w:rtl/>
              </w:rPr>
              <w:t>מרכיב האיכות</w:t>
            </w:r>
          </w:p>
        </w:tc>
        <w:tc>
          <w:tcPr>
            <w:tcW w:w="5285" w:type="dxa"/>
            <w:shd w:val="clear" w:color="auto" w:fill="D9D9D9"/>
          </w:tcPr>
          <w:p w:rsidR="005350B9" w:rsidRPr="00D63FE6" w:rsidRDefault="005350B9" w:rsidP="00A70ED7">
            <w:pPr>
              <w:spacing w:line="240" w:lineRule="auto"/>
              <w:rPr>
                <w:rFonts w:ascii="Calibri" w:hAnsi="Calibri"/>
                <w:b/>
                <w:bCs/>
                <w:sz w:val="20"/>
                <w:szCs w:val="20"/>
                <w:rtl/>
              </w:rPr>
            </w:pPr>
            <w:r w:rsidRPr="00D63FE6">
              <w:rPr>
                <w:rFonts w:ascii="Calibri" w:hAnsi="Calibri" w:hint="cs"/>
                <w:b/>
                <w:bCs/>
                <w:sz w:val="20"/>
                <w:szCs w:val="20"/>
                <w:rtl/>
              </w:rPr>
              <w:t>אופן הניקוד</w:t>
            </w:r>
          </w:p>
        </w:tc>
        <w:tc>
          <w:tcPr>
            <w:tcW w:w="993" w:type="dxa"/>
            <w:shd w:val="clear" w:color="auto" w:fill="D9D9D9"/>
          </w:tcPr>
          <w:p w:rsidR="005350B9" w:rsidRPr="00D63FE6" w:rsidRDefault="005350B9" w:rsidP="00A70ED7">
            <w:pPr>
              <w:spacing w:line="240" w:lineRule="auto"/>
              <w:rPr>
                <w:rFonts w:ascii="Calibri" w:hAnsi="Calibri"/>
                <w:b/>
                <w:bCs/>
                <w:sz w:val="20"/>
                <w:szCs w:val="20"/>
                <w:rtl/>
              </w:rPr>
            </w:pPr>
            <w:r w:rsidRPr="00D63FE6">
              <w:rPr>
                <w:rFonts w:ascii="Calibri" w:hAnsi="Calibri" w:hint="cs"/>
                <w:b/>
                <w:bCs/>
                <w:sz w:val="20"/>
                <w:szCs w:val="20"/>
                <w:rtl/>
              </w:rPr>
              <w:t xml:space="preserve">ניקוד </w:t>
            </w:r>
            <w:r w:rsidR="00C05D52" w:rsidRPr="00D63FE6">
              <w:rPr>
                <w:rFonts w:ascii="Calibri" w:hAnsi="Calibri" w:hint="cs"/>
                <w:b/>
                <w:bCs/>
                <w:sz w:val="20"/>
                <w:szCs w:val="20"/>
                <w:rtl/>
              </w:rPr>
              <w:t>מרבי</w:t>
            </w:r>
          </w:p>
        </w:tc>
      </w:tr>
      <w:tr w:rsidR="00DA2144" w:rsidRPr="00D63FE6" w:rsidTr="0052033F">
        <w:trPr>
          <w:trHeight w:val="505"/>
        </w:trPr>
        <w:tc>
          <w:tcPr>
            <w:tcW w:w="465" w:type="dxa"/>
            <w:shd w:val="clear" w:color="auto" w:fill="auto"/>
          </w:tcPr>
          <w:p w:rsidR="00DA2144" w:rsidRPr="00D63FE6" w:rsidRDefault="00DA2144" w:rsidP="005E14C2">
            <w:pPr>
              <w:numPr>
                <w:ilvl w:val="0"/>
                <w:numId w:val="165"/>
              </w:numPr>
              <w:spacing w:line="240" w:lineRule="auto"/>
              <w:rPr>
                <w:rFonts w:ascii="Calibri" w:hAnsi="Calibri"/>
                <w:sz w:val="20"/>
                <w:szCs w:val="20"/>
                <w:rtl/>
              </w:rPr>
            </w:pPr>
          </w:p>
        </w:tc>
        <w:tc>
          <w:tcPr>
            <w:tcW w:w="1432" w:type="dxa"/>
            <w:shd w:val="clear" w:color="auto" w:fill="auto"/>
          </w:tcPr>
          <w:p w:rsidR="00DA2144" w:rsidRPr="00D63FE6" w:rsidRDefault="00F85233" w:rsidP="00B353CA">
            <w:pPr>
              <w:spacing w:line="240" w:lineRule="auto"/>
              <w:jc w:val="left"/>
              <w:rPr>
                <w:rFonts w:ascii="Calibri" w:hAnsi="Calibri"/>
                <w:b/>
                <w:bCs/>
                <w:sz w:val="20"/>
                <w:szCs w:val="20"/>
                <w:rtl/>
              </w:rPr>
            </w:pPr>
            <w:r w:rsidRPr="00D63FE6">
              <w:rPr>
                <w:rFonts w:ascii="Calibri" w:hAnsi="Calibri" w:hint="cs"/>
                <w:b/>
                <w:bCs/>
                <w:sz w:val="20"/>
                <w:szCs w:val="20"/>
                <w:rtl/>
              </w:rPr>
              <w:t xml:space="preserve">ניסיון </w:t>
            </w:r>
            <w:r w:rsidR="00DA2144" w:rsidRPr="00D63FE6">
              <w:rPr>
                <w:rFonts w:ascii="Calibri" w:hAnsi="Calibri" w:hint="cs"/>
                <w:b/>
                <w:bCs/>
                <w:sz w:val="20"/>
                <w:szCs w:val="20"/>
                <w:rtl/>
              </w:rPr>
              <w:t>המציע</w:t>
            </w:r>
          </w:p>
          <w:p w:rsidR="00D147DF" w:rsidRPr="00D63FE6" w:rsidRDefault="00D147DF" w:rsidP="00B353CA">
            <w:pPr>
              <w:spacing w:line="240" w:lineRule="auto"/>
              <w:jc w:val="left"/>
              <w:rPr>
                <w:rFonts w:ascii="Calibri" w:hAnsi="Calibri"/>
                <w:b/>
                <w:bCs/>
                <w:sz w:val="20"/>
                <w:szCs w:val="20"/>
                <w:rtl/>
              </w:rPr>
            </w:pPr>
          </w:p>
        </w:tc>
        <w:tc>
          <w:tcPr>
            <w:tcW w:w="5285" w:type="dxa"/>
            <w:shd w:val="clear" w:color="auto" w:fill="auto"/>
          </w:tcPr>
          <w:p w:rsidR="00DA2144" w:rsidRPr="00D63FE6" w:rsidRDefault="00A935F7" w:rsidP="00570B4D">
            <w:pPr>
              <w:spacing w:line="240" w:lineRule="auto"/>
              <w:rPr>
                <w:rFonts w:ascii="Calibri" w:hAnsi="Calibri"/>
                <w:sz w:val="20"/>
                <w:szCs w:val="20"/>
                <w:rtl/>
              </w:rPr>
            </w:pPr>
            <w:r>
              <w:rPr>
                <w:rFonts w:ascii="Calibri" w:hAnsi="Calibri" w:hint="cs"/>
                <w:sz w:val="20"/>
                <w:szCs w:val="20"/>
                <w:rtl/>
              </w:rPr>
              <w:t xml:space="preserve">ברכיב זה יוענק ניקוד </w:t>
            </w:r>
            <w:r w:rsidR="00DA2144" w:rsidRPr="00D63FE6">
              <w:rPr>
                <w:rFonts w:ascii="Calibri" w:hAnsi="Calibri" w:hint="cs"/>
                <w:sz w:val="20"/>
                <w:szCs w:val="20"/>
                <w:rtl/>
              </w:rPr>
              <w:t xml:space="preserve">עבור כל </w:t>
            </w:r>
            <w:r w:rsidR="00570B4D">
              <w:rPr>
                <w:rFonts w:ascii="Calibri" w:hAnsi="Calibri" w:hint="cs"/>
                <w:sz w:val="20"/>
                <w:szCs w:val="20"/>
                <w:rtl/>
              </w:rPr>
              <w:t xml:space="preserve">פרויקט </w:t>
            </w:r>
            <w:r w:rsidR="005D34E2" w:rsidRPr="00D63FE6">
              <w:rPr>
                <w:rFonts w:ascii="Calibri" w:hAnsi="Calibri" w:hint="cs"/>
                <w:sz w:val="20"/>
                <w:szCs w:val="20"/>
                <w:rtl/>
              </w:rPr>
              <w:t xml:space="preserve"> נוסף </w:t>
            </w:r>
            <w:r>
              <w:rPr>
                <w:rFonts w:ascii="Calibri" w:hAnsi="Calibri" w:hint="cs"/>
                <w:sz w:val="20"/>
                <w:szCs w:val="20"/>
                <w:rtl/>
              </w:rPr>
              <w:t xml:space="preserve">מעבר לנדרש </w:t>
            </w:r>
            <w:r w:rsidRPr="00D63FE6">
              <w:rPr>
                <w:rFonts w:ascii="Calibri" w:hAnsi="Calibri" w:hint="cs"/>
                <w:sz w:val="20"/>
                <w:szCs w:val="20"/>
                <w:rtl/>
              </w:rPr>
              <w:t xml:space="preserve"> </w:t>
            </w:r>
            <w:r w:rsidR="005D34E2" w:rsidRPr="00D63FE6">
              <w:rPr>
                <w:rFonts w:ascii="Calibri" w:hAnsi="Calibri" w:hint="cs"/>
                <w:sz w:val="20"/>
                <w:szCs w:val="20"/>
                <w:rtl/>
              </w:rPr>
              <w:t xml:space="preserve">בתנאי הסף </w:t>
            </w:r>
            <w:r w:rsidR="00570B4D">
              <w:rPr>
                <w:rFonts w:ascii="Calibri" w:hAnsi="Calibri" w:hint="cs"/>
                <w:sz w:val="20"/>
                <w:szCs w:val="20"/>
                <w:rtl/>
              </w:rPr>
              <w:t xml:space="preserve">במסגרתו </w:t>
            </w:r>
            <w:r w:rsidR="005D34E2" w:rsidRPr="00D63FE6">
              <w:rPr>
                <w:rFonts w:ascii="Calibri" w:hAnsi="Calibri" w:hint="cs"/>
                <w:sz w:val="20"/>
                <w:szCs w:val="20"/>
                <w:rtl/>
              </w:rPr>
              <w:t xml:space="preserve"> סיפק המציע שירותי אבטחה </w:t>
            </w:r>
            <w:r w:rsidR="00286F28" w:rsidRPr="00D63FE6">
              <w:rPr>
                <w:rFonts w:ascii="Calibri" w:hAnsi="Calibri" w:hint="cs"/>
                <w:sz w:val="20"/>
                <w:szCs w:val="20"/>
                <w:rtl/>
              </w:rPr>
              <w:t xml:space="preserve">(מעבר </w:t>
            </w:r>
            <w:r w:rsidR="005D34E2" w:rsidRPr="00D63FE6">
              <w:rPr>
                <w:rFonts w:ascii="Calibri" w:hAnsi="Calibri" w:hint="cs"/>
                <w:sz w:val="20"/>
                <w:szCs w:val="20"/>
                <w:rtl/>
              </w:rPr>
              <w:t>ל</w:t>
            </w:r>
            <w:r w:rsidR="00570B4D">
              <w:rPr>
                <w:rFonts w:ascii="Calibri" w:hAnsi="Calibri" w:hint="cs"/>
                <w:sz w:val="20"/>
                <w:szCs w:val="20"/>
                <w:rtl/>
              </w:rPr>
              <w:t>פרויקטים ש</w:t>
            </w:r>
            <w:r w:rsidR="00286F28" w:rsidRPr="00D63FE6">
              <w:rPr>
                <w:rFonts w:ascii="Calibri" w:hAnsi="Calibri" w:hint="cs"/>
                <w:sz w:val="20"/>
                <w:szCs w:val="20"/>
                <w:rtl/>
              </w:rPr>
              <w:t>הוצג</w:t>
            </w:r>
            <w:r w:rsidR="005D34E2" w:rsidRPr="00D63FE6">
              <w:rPr>
                <w:rFonts w:ascii="Calibri" w:hAnsi="Calibri" w:hint="cs"/>
                <w:sz w:val="20"/>
                <w:szCs w:val="20"/>
                <w:rtl/>
              </w:rPr>
              <w:t>ו</w:t>
            </w:r>
            <w:r w:rsidR="00286F28" w:rsidRPr="00D63FE6">
              <w:rPr>
                <w:rFonts w:ascii="Calibri" w:hAnsi="Calibri" w:hint="cs"/>
                <w:sz w:val="20"/>
                <w:szCs w:val="20"/>
                <w:rtl/>
              </w:rPr>
              <w:t xml:space="preserve"> כהוכחה לעמידה בתנאי הסף)</w:t>
            </w:r>
            <w:r w:rsidR="00DA2144" w:rsidRPr="00D63FE6">
              <w:rPr>
                <w:rFonts w:ascii="Calibri" w:hAnsi="Calibri" w:hint="cs"/>
                <w:sz w:val="20"/>
                <w:szCs w:val="20"/>
                <w:rtl/>
              </w:rPr>
              <w:t xml:space="preserve"> </w:t>
            </w:r>
            <w:r w:rsidR="00DA2144" w:rsidRPr="001756B0">
              <w:rPr>
                <w:rFonts w:ascii="Calibri" w:hAnsi="Calibri" w:hint="cs"/>
                <w:b/>
                <w:bCs/>
                <w:sz w:val="20"/>
                <w:szCs w:val="20"/>
                <w:rtl/>
              </w:rPr>
              <w:t xml:space="preserve">תוענקנה </w:t>
            </w:r>
            <w:r w:rsidR="00570B4D">
              <w:rPr>
                <w:rFonts w:ascii="Calibri" w:hAnsi="Calibri" w:hint="cs"/>
                <w:b/>
                <w:bCs/>
                <w:sz w:val="20"/>
                <w:szCs w:val="20"/>
                <w:rtl/>
              </w:rPr>
              <w:t>4</w:t>
            </w:r>
            <w:r w:rsidR="00DA2144" w:rsidRPr="001756B0">
              <w:rPr>
                <w:rFonts w:ascii="Calibri" w:hAnsi="Calibri" w:hint="cs"/>
                <w:b/>
                <w:bCs/>
                <w:sz w:val="20"/>
                <w:szCs w:val="20"/>
                <w:rtl/>
              </w:rPr>
              <w:t xml:space="preserve"> נקודות</w:t>
            </w:r>
            <w:r w:rsidR="00062021" w:rsidRPr="001756B0">
              <w:rPr>
                <w:rFonts w:ascii="Calibri" w:hAnsi="Calibri" w:hint="cs"/>
                <w:b/>
                <w:bCs/>
                <w:sz w:val="20"/>
                <w:szCs w:val="20"/>
                <w:rtl/>
              </w:rPr>
              <w:t xml:space="preserve"> ולא יותר מ- </w:t>
            </w:r>
            <w:r w:rsidR="00570B4D">
              <w:rPr>
                <w:rFonts w:ascii="Calibri" w:hAnsi="Calibri" w:hint="cs"/>
                <w:b/>
                <w:bCs/>
                <w:sz w:val="20"/>
                <w:szCs w:val="20"/>
                <w:rtl/>
              </w:rPr>
              <w:t>20</w:t>
            </w:r>
            <w:r w:rsidR="00454979" w:rsidRPr="001756B0">
              <w:rPr>
                <w:rFonts w:ascii="Calibri" w:hAnsi="Calibri" w:hint="cs"/>
                <w:b/>
                <w:bCs/>
                <w:sz w:val="20"/>
                <w:szCs w:val="20"/>
                <w:rtl/>
              </w:rPr>
              <w:t xml:space="preserve"> </w:t>
            </w:r>
            <w:r w:rsidR="00062021" w:rsidRPr="001756B0">
              <w:rPr>
                <w:rFonts w:ascii="Calibri" w:hAnsi="Calibri" w:hint="cs"/>
                <w:b/>
                <w:bCs/>
                <w:sz w:val="20"/>
                <w:szCs w:val="20"/>
                <w:rtl/>
              </w:rPr>
              <w:t xml:space="preserve">נקודות בסך הכל, כלומר עד </w:t>
            </w:r>
            <w:r w:rsidR="001756B0" w:rsidRPr="001756B0">
              <w:rPr>
                <w:rFonts w:ascii="Calibri" w:hAnsi="Calibri" w:hint="cs"/>
                <w:b/>
                <w:bCs/>
                <w:sz w:val="20"/>
                <w:szCs w:val="20"/>
                <w:rtl/>
              </w:rPr>
              <w:t>5</w:t>
            </w:r>
            <w:r w:rsidR="00A70ED7" w:rsidRPr="001756B0">
              <w:rPr>
                <w:rFonts w:ascii="Calibri" w:hAnsi="Calibri" w:hint="cs"/>
                <w:b/>
                <w:bCs/>
                <w:sz w:val="20"/>
                <w:szCs w:val="20"/>
                <w:rtl/>
              </w:rPr>
              <w:t xml:space="preserve"> </w:t>
            </w:r>
            <w:r w:rsidR="00570B4D">
              <w:rPr>
                <w:rFonts w:ascii="Calibri" w:hAnsi="Calibri" w:hint="cs"/>
                <w:b/>
                <w:bCs/>
                <w:sz w:val="20"/>
                <w:szCs w:val="20"/>
                <w:rtl/>
              </w:rPr>
              <w:t xml:space="preserve">פרויקטים </w:t>
            </w:r>
            <w:r w:rsidR="00454979" w:rsidRPr="00D63FE6">
              <w:rPr>
                <w:rFonts w:ascii="Calibri" w:hAnsi="Calibri" w:hint="cs"/>
                <w:b/>
                <w:bCs/>
                <w:sz w:val="20"/>
                <w:szCs w:val="20"/>
                <w:rtl/>
              </w:rPr>
              <w:t xml:space="preserve"> </w:t>
            </w:r>
            <w:r w:rsidR="005D34E2" w:rsidRPr="00D63FE6">
              <w:rPr>
                <w:rFonts w:ascii="Calibri" w:hAnsi="Calibri" w:hint="cs"/>
                <w:b/>
                <w:bCs/>
                <w:sz w:val="20"/>
                <w:szCs w:val="20"/>
                <w:rtl/>
              </w:rPr>
              <w:t>נוספים</w:t>
            </w:r>
            <w:r w:rsidR="00DA2144" w:rsidRPr="00D63FE6">
              <w:rPr>
                <w:rFonts w:ascii="Calibri" w:hAnsi="Calibri" w:hint="cs"/>
                <w:b/>
                <w:bCs/>
                <w:sz w:val="20"/>
                <w:szCs w:val="20"/>
                <w:rtl/>
              </w:rPr>
              <w:t>.</w:t>
            </w:r>
            <w:r w:rsidR="00DA2144" w:rsidRPr="00D63FE6">
              <w:rPr>
                <w:rFonts w:ascii="Calibri" w:hAnsi="Calibri" w:hint="cs"/>
                <w:sz w:val="20"/>
                <w:szCs w:val="20"/>
                <w:rtl/>
              </w:rPr>
              <w:t xml:space="preserve"> </w:t>
            </w:r>
          </w:p>
        </w:tc>
        <w:tc>
          <w:tcPr>
            <w:tcW w:w="993" w:type="dxa"/>
            <w:shd w:val="clear" w:color="auto" w:fill="auto"/>
          </w:tcPr>
          <w:p w:rsidR="00DA2144" w:rsidRPr="00D63FE6" w:rsidRDefault="00A935F7" w:rsidP="00A70ED7">
            <w:pPr>
              <w:spacing w:line="240" w:lineRule="auto"/>
              <w:rPr>
                <w:rFonts w:ascii="Calibri" w:hAnsi="Calibri"/>
                <w:sz w:val="20"/>
                <w:szCs w:val="20"/>
                <w:rtl/>
              </w:rPr>
            </w:pPr>
            <w:r>
              <w:rPr>
                <w:rFonts w:ascii="Calibri" w:hAnsi="Calibri" w:hint="cs"/>
                <w:sz w:val="20"/>
                <w:szCs w:val="20"/>
                <w:rtl/>
              </w:rPr>
              <w:t>20</w:t>
            </w:r>
          </w:p>
        </w:tc>
      </w:tr>
      <w:tr w:rsidR="00F85233" w:rsidRPr="00D63FE6" w:rsidTr="0052033F">
        <w:trPr>
          <w:trHeight w:val="397"/>
        </w:trPr>
        <w:tc>
          <w:tcPr>
            <w:tcW w:w="465" w:type="dxa"/>
            <w:shd w:val="clear" w:color="auto" w:fill="auto"/>
          </w:tcPr>
          <w:p w:rsidR="00F85233" w:rsidRPr="00D63FE6" w:rsidRDefault="00F85233" w:rsidP="005E14C2">
            <w:pPr>
              <w:numPr>
                <w:ilvl w:val="0"/>
                <w:numId w:val="165"/>
              </w:numPr>
              <w:spacing w:line="240" w:lineRule="auto"/>
              <w:rPr>
                <w:rFonts w:ascii="Calibri" w:hAnsi="Calibri"/>
                <w:sz w:val="20"/>
                <w:szCs w:val="20"/>
                <w:rtl/>
              </w:rPr>
            </w:pPr>
          </w:p>
        </w:tc>
        <w:tc>
          <w:tcPr>
            <w:tcW w:w="1432" w:type="dxa"/>
            <w:shd w:val="clear" w:color="auto" w:fill="auto"/>
          </w:tcPr>
          <w:p w:rsidR="00F85233" w:rsidRPr="00D63FE6" w:rsidRDefault="00F85233" w:rsidP="00B353CA">
            <w:pPr>
              <w:spacing w:line="240" w:lineRule="auto"/>
              <w:jc w:val="left"/>
              <w:rPr>
                <w:rFonts w:ascii="Calibri" w:hAnsi="Calibri"/>
                <w:b/>
                <w:bCs/>
                <w:sz w:val="20"/>
                <w:szCs w:val="20"/>
                <w:rtl/>
              </w:rPr>
            </w:pPr>
            <w:r w:rsidRPr="00D63FE6">
              <w:rPr>
                <w:rFonts w:ascii="Calibri" w:hAnsi="Calibri" w:hint="cs"/>
                <w:b/>
                <w:bCs/>
                <w:sz w:val="20"/>
                <w:szCs w:val="20"/>
                <w:rtl/>
              </w:rPr>
              <w:t>איכות ארגונית</w:t>
            </w:r>
          </w:p>
        </w:tc>
        <w:tc>
          <w:tcPr>
            <w:tcW w:w="5285" w:type="dxa"/>
            <w:shd w:val="clear" w:color="auto" w:fill="auto"/>
          </w:tcPr>
          <w:p w:rsidR="00F85233" w:rsidRPr="00D63FE6" w:rsidRDefault="00F85233" w:rsidP="00A70ED7">
            <w:pPr>
              <w:spacing w:line="240" w:lineRule="auto"/>
              <w:rPr>
                <w:rFonts w:ascii="Calibri" w:hAnsi="Calibri"/>
                <w:sz w:val="20"/>
                <w:szCs w:val="20"/>
                <w:rtl/>
              </w:rPr>
            </w:pPr>
            <w:r w:rsidRPr="00D63FE6">
              <w:rPr>
                <w:rFonts w:ascii="Calibri" w:hAnsi="Calibri" w:hint="cs"/>
                <w:sz w:val="20"/>
                <w:szCs w:val="20"/>
                <w:rtl/>
              </w:rPr>
              <w:t xml:space="preserve">המציע הינו בעל תעודה איכות ארגונית מסוג </w:t>
            </w:r>
            <w:r w:rsidRPr="00D63FE6">
              <w:rPr>
                <w:rFonts w:ascii="Calibri" w:hAnsi="Calibri" w:hint="cs"/>
                <w:sz w:val="20"/>
                <w:szCs w:val="20"/>
              </w:rPr>
              <w:t>ISO</w:t>
            </w:r>
            <w:r w:rsidRPr="00D63FE6">
              <w:rPr>
                <w:rFonts w:ascii="Calibri" w:hAnsi="Calibri" w:hint="cs"/>
                <w:sz w:val="20"/>
                <w:szCs w:val="20"/>
                <w:rtl/>
              </w:rPr>
              <w:t>. התעודה הינה תקפה ליום הגשת ההצעה וניתנה על ידי מוסד אשר הוסמך לכך מטעם רשויות המדינה.</w:t>
            </w:r>
          </w:p>
        </w:tc>
        <w:tc>
          <w:tcPr>
            <w:tcW w:w="993" w:type="dxa"/>
            <w:shd w:val="clear" w:color="auto" w:fill="auto"/>
          </w:tcPr>
          <w:p w:rsidR="00F85233" w:rsidRPr="00D63FE6" w:rsidRDefault="00A935F7" w:rsidP="00A70ED7">
            <w:pPr>
              <w:spacing w:line="240" w:lineRule="auto"/>
              <w:rPr>
                <w:rFonts w:ascii="Calibri" w:hAnsi="Calibri"/>
                <w:sz w:val="20"/>
                <w:szCs w:val="20"/>
                <w:rtl/>
              </w:rPr>
            </w:pPr>
            <w:r>
              <w:rPr>
                <w:rFonts w:ascii="Calibri" w:hAnsi="Calibri" w:hint="cs"/>
                <w:sz w:val="20"/>
                <w:szCs w:val="20"/>
                <w:rtl/>
              </w:rPr>
              <w:t>20</w:t>
            </w:r>
          </w:p>
        </w:tc>
      </w:tr>
      <w:tr w:rsidR="005D34E2" w:rsidRPr="00D63FE6" w:rsidTr="0052033F">
        <w:trPr>
          <w:trHeight w:val="839"/>
        </w:trPr>
        <w:tc>
          <w:tcPr>
            <w:tcW w:w="465" w:type="dxa"/>
            <w:shd w:val="clear" w:color="auto" w:fill="auto"/>
          </w:tcPr>
          <w:p w:rsidR="005D34E2" w:rsidRPr="00D63FE6" w:rsidRDefault="005D34E2" w:rsidP="005E14C2">
            <w:pPr>
              <w:numPr>
                <w:ilvl w:val="0"/>
                <w:numId w:val="165"/>
              </w:numPr>
              <w:spacing w:line="240" w:lineRule="auto"/>
              <w:rPr>
                <w:rFonts w:ascii="Calibri" w:hAnsi="Calibri"/>
                <w:sz w:val="20"/>
                <w:szCs w:val="20"/>
                <w:rtl/>
              </w:rPr>
            </w:pPr>
          </w:p>
        </w:tc>
        <w:tc>
          <w:tcPr>
            <w:tcW w:w="1432" w:type="dxa"/>
            <w:shd w:val="clear" w:color="auto" w:fill="auto"/>
          </w:tcPr>
          <w:p w:rsidR="005D34E2" w:rsidRPr="00D63FE6" w:rsidRDefault="005D34E2" w:rsidP="00B353CA">
            <w:pPr>
              <w:spacing w:line="240" w:lineRule="auto"/>
              <w:jc w:val="left"/>
              <w:rPr>
                <w:rFonts w:ascii="Calibri" w:hAnsi="Calibri"/>
                <w:b/>
                <w:bCs/>
                <w:sz w:val="20"/>
                <w:szCs w:val="20"/>
                <w:rtl/>
              </w:rPr>
            </w:pPr>
            <w:r w:rsidRPr="00D63FE6">
              <w:rPr>
                <w:rFonts w:ascii="Calibri" w:hAnsi="Calibri" w:hint="cs"/>
                <w:b/>
                <w:bCs/>
                <w:sz w:val="20"/>
                <w:szCs w:val="20"/>
                <w:rtl/>
              </w:rPr>
              <w:t>חוות דעת לקוחות</w:t>
            </w:r>
          </w:p>
        </w:tc>
        <w:tc>
          <w:tcPr>
            <w:tcW w:w="5285" w:type="dxa"/>
            <w:shd w:val="clear" w:color="auto" w:fill="auto"/>
          </w:tcPr>
          <w:p w:rsidR="005D34E2" w:rsidRPr="00D63FE6" w:rsidRDefault="005D34E2" w:rsidP="00A935F7">
            <w:pPr>
              <w:spacing w:line="240" w:lineRule="auto"/>
              <w:rPr>
                <w:rFonts w:ascii="Calibri" w:hAnsi="Calibri"/>
                <w:sz w:val="20"/>
                <w:szCs w:val="20"/>
                <w:rtl/>
              </w:rPr>
            </w:pPr>
            <w:r w:rsidRPr="00D63FE6">
              <w:rPr>
                <w:rFonts w:ascii="Calibri" w:hAnsi="Calibri" w:hint="cs"/>
                <w:sz w:val="20"/>
                <w:szCs w:val="20"/>
                <w:rtl/>
              </w:rPr>
              <w:t xml:space="preserve">צוות מטעמו של </w:t>
            </w:r>
            <w:r w:rsidR="00A935F7">
              <w:rPr>
                <w:rFonts w:ascii="Calibri" w:hAnsi="Calibri" w:hint="cs"/>
                <w:sz w:val="20"/>
                <w:szCs w:val="20"/>
                <w:rtl/>
              </w:rPr>
              <w:t>המשרד</w:t>
            </w:r>
            <w:r w:rsidR="00A935F7" w:rsidRPr="00D63FE6">
              <w:rPr>
                <w:rFonts w:ascii="Calibri" w:hAnsi="Calibri" w:hint="cs"/>
                <w:sz w:val="20"/>
                <w:szCs w:val="20"/>
                <w:rtl/>
              </w:rPr>
              <w:t xml:space="preserve"> </w:t>
            </w:r>
            <w:r w:rsidRPr="00D63FE6">
              <w:rPr>
                <w:rFonts w:ascii="Calibri" w:hAnsi="Calibri" w:hint="cs"/>
                <w:sz w:val="20"/>
                <w:szCs w:val="20"/>
                <w:rtl/>
              </w:rPr>
              <w:t>יתקשר טלפונית לשלושה לקוחות המציע מבין אלה המופיעים בהצעתו או לקוחות אחרים (כולל המשרד במידה והוא לקוח של המציע לפחות במהלך 5 הש</w:t>
            </w:r>
            <w:r w:rsidR="00D63FE6">
              <w:rPr>
                <w:rFonts w:ascii="Calibri" w:hAnsi="Calibri" w:hint="cs"/>
                <w:sz w:val="20"/>
                <w:szCs w:val="20"/>
                <w:rtl/>
              </w:rPr>
              <w:t>ני</w:t>
            </w:r>
            <w:r w:rsidRPr="00D63FE6">
              <w:rPr>
                <w:rFonts w:ascii="Calibri" w:hAnsi="Calibri" w:hint="cs"/>
                <w:sz w:val="20"/>
                <w:szCs w:val="20"/>
                <w:rtl/>
              </w:rPr>
              <w:t>ם האחרונות).</w:t>
            </w:r>
          </w:p>
          <w:p w:rsidR="005D34E2" w:rsidRPr="00D63FE6" w:rsidRDefault="005D34E2" w:rsidP="00B353CA">
            <w:pPr>
              <w:spacing w:line="240" w:lineRule="auto"/>
              <w:rPr>
                <w:rFonts w:ascii="Calibri" w:hAnsi="Calibri"/>
                <w:sz w:val="20"/>
                <w:szCs w:val="20"/>
                <w:rtl/>
              </w:rPr>
            </w:pPr>
            <w:r w:rsidRPr="00D63FE6">
              <w:rPr>
                <w:rFonts w:ascii="Calibri" w:hAnsi="Calibri" w:hint="cs"/>
                <w:sz w:val="20"/>
                <w:szCs w:val="20"/>
                <w:rtl/>
              </w:rPr>
              <w:t>הצוות ינקד כל פרמטר שלהלן בסולם הציונים: "1" ="גרוע", "</w:t>
            </w:r>
            <w:r w:rsidR="00B353CA">
              <w:rPr>
                <w:rFonts w:ascii="Calibri" w:hAnsi="Calibri" w:hint="cs"/>
                <w:sz w:val="20"/>
                <w:szCs w:val="20"/>
                <w:rtl/>
              </w:rPr>
              <w:t>10</w:t>
            </w:r>
            <w:r w:rsidRPr="00D63FE6">
              <w:rPr>
                <w:rFonts w:ascii="Calibri" w:hAnsi="Calibri" w:hint="cs"/>
                <w:sz w:val="20"/>
                <w:szCs w:val="20"/>
                <w:rtl/>
              </w:rPr>
              <w:t>" = "טוב מאוד":</w:t>
            </w:r>
          </w:p>
          <w:p w:rsidR="005D34E2" w:rsidRDefault="005D34E2" w:rsidP="00EE4019">
            <w:pPr>
              <w:pStyle w:val="4"/>
              <w:bidi/>
              <w:rPr>
                <w:rFonts w:ascii="Calibri" w:hAnsi="Calibri"/>
                <w:sz w:val="20"/>
                <w:szCs w:val="20"/>
              </w:rPr>
            </w:pPr>
            <w:r w:rsidRPr="00D63FE6">
              <w:rPr>
                <w:rFonts w:ascii="Calibri" w:hAnsi="Calibri" w:hint="cs"/>
                <w:sz w:val="20"/>
                <w:szCs w:val="20"/>
                <w:rtl/>
              </w:rPr>
              <w:t xml:space="preserve">איכות השירות הניתן (גמישות, זמינות, </w:t>
            </w:r>
            <w:r w:rsidR="0085791A" w:rsidRPr="00D63FE6">
              <w:rPr>
                <w:rFonts w:ascii="Calibri" w:hAnsi="Calibri" w:hint="cs"/>
                <w:sz w:val="20"/>
                <w:szCs w:val="20"/>
                <w:rtl/>
              </w:rPr>
              <w:t>עמידה בלוחות זמנים).</w:t>
            </w:r>
          </w:p>
          <w:p w:rsidR="000B6B15" w:rsidRDefault="00570B4D" w:rsidP="00EE4019">
            <w:pPr>
              <w:pStyle w:val="4"/>
              <w:bidi/>
              <w:rPr>
                <w:rFonts w:ascii="Calibri" w:hAnsi="Calibri"/>
                <w:sz w:val="20"/>
                <w:szCs w:val="20"/>
              </w:rPr>
            </w:pPr>
            <w:r>
              <w:rPr>
                <w:rFonts w:ascii="Calibri" w:hAnsi="Calibri" w:hint="cs"/>
                <w:sz w:val="20"/>
                <w:szCs w:val="20"/>
                <w:rtl/>
              </w:rPr>
              <w:t>מהירות ה</w:t>
            </w:r>
            <w:r w:rsidR="000B6B15">
              <w:rPr>
                <w:rFonts w:ascii="Calibri" w:hAnsi="Calibri" w:hint="cs"/>
                <w:sz w:val="20"/>
                <w:szCs w:val="20"/>
                <w:rtl/>
              </w:rPr>
              <w:t>טיפול בתקלות אבטחה.</w:t>
            </w:r>
          </w:p>
          <w:p w:rsidR="000B6B15" w:rsidRPr="00EE4019" w:rsidRDefault="000B6B15" w:rsidP="00EE4019">
            <w:pPr>
              <w:pStyle w:val="4"/>
              <w:bidi/>
              <w:rPr>
                <w:rFonts w:ascii="Calibri" w:hAnsi="Calibri"/>
                <w:sz w:val="20"/>
                <w:szCs w:val="20"/>
              </w:rPr>
            </w:pPr>
            <w:r>
              <w:rPr>
                <w:rFonts w:ascii="Calibri" w:hAnsi="Calibri" w:hint="cs"/>
                <w:sz w:val="20"/>
                <w:szCs w:val="20"/>
                <w:rtl/>
              </w:rPr>
              <w:t>עמידה בתשלומים למאבטחים ע"פ ההסכם.</w:t>
            </w:r>
          </w:p>
          <w:p w:rsidR="00D63FE6" w:rsidRDefault="00D63FE6" w:rsidP="00EE4019">
            <w:pPr>
              <w:pStyle w:val="4"/>
              <w:bidi/>
              <w:rPr>
                <w:rFonts w:ascii="Calibri" w:hAnsi="Calibri"/>
                <w:sz w:val="20"/>
                <w:szCs w:val="20"/>
              </w:rPr>
            </w:pPr>
            <w:r>
              <w:rPr>
                <w:rFonts w:ascii="Calibri" w:hAnsi="Calibri" w:hint="cs"/>
                <w:sz w:val="20"/>
                <w:szCs w:val="20"/>
                <w:rtl/>
              </w:rPr>
              <w:t>מקצועיות המציע בתחומי אבטחה.</w:t>
            </w:r>
          </w:p>
          <w:p w:rsidR="0085791A" w:rsidRPr="00D63FE6" w:rsidRDefault="0085791A" w:rsidP="00EE4019">
            <w:pPr>
              <w:pStyle w:val="4"/>
              <w:bidi/>
              <w:rPr>
                <w:rFonts w:ascii="Calibri" w:hAnsi="Calibri"/>
                <w:sz w:val="20"/>
                <w:szCs w:val="20"/>
              </w:rPr>
            </w:pPr>
            <w:r w:rsidRPr="00D63FE6">
              <w:rPr>
                <w:rFonts w:ascii="Calibri" w:hAnsi="Calibri" w:hint="cs"/>
                <w:sz w:val="20"/>
                <w:szCs w:val="20"/>
                <w:rtl/>
              </w:rPr>
              <w:t>אמינות המציע והצוות.</w:t>
            </w:r>
          </w:p>
          <w:p w:rsidR="0085791A" w:rsidRDefault="0085791A" w:rsidP="00EE4019">
            <w:pPr>
              <w:pStyle w:val="4"/>
              <w:bidi/>
              <w:rPr>
                <w:rFonts w:ascii="Calibri" w:hAnsi="Calibri"/>
                <w:sz w:val="20"/>
                <w:szCs w:val="20"/>
                <w:rtl/>
              </w:rPr>
            </w:pPr>
            <w:r w:rsidRPr="00D63FE6">
              <w:rPr>
                <w:rFonts w:ascii="Calibri" w:hAnsi="Calibri" w:hint="cs"/>
                <w:sz w:val="20"/>
                <w:szCs w:val="20"/>
                <w:rtl/>
              </w:rPr>
              <w:t>שביעו</w:t>
            </w:r>
            <w:r w:rsidR="00D63FE6">
              <w:rPr>
                <w:rFonts w:ascii="Calibri" w:hAnsi="Calibri" w:hint="cs"/>
                <w:sz w:val="20"/>
                <w:szCs w:val="20"/>
                <w:rtl/>
              </w:rPr>
              <w:t>ת</w:t>
            </w:r>
            <w:r w:rsidRPr="00D63FE6">
              <w:rPr>
                <w:rFonts w:ascii="Calibri" w:hAnsi="Calibri" w:hint="cs"/>
                <w:sz w:val="20"/>
                <w:szCs w:val="20"/>
                <w:rtl/>
              </w:rPr>
              <w:t xml:space="preserve"> רצון כללי</w:t>
            </w:r>
            <w:r w:rsidR="00D63FE6">
              <w:rPr>
                <w:rFonts w:ascii="Calibri" w:hAnsi="Calibri" w:hint="cs"/>
                <w:sz w:val="20"/>
                <w:szCs w:val="20"/>
                <w:rtl/>
              </w:rPr>
              <w:t>ת</w:t>
            </w:r>
            <w:r w:rsidRPr="00D63FE6">
              <w:rPr>
                <w:rFonts w:ascii="Calibri" w:hAnsi="Calibri" w:hint="cs"/>
                <w:sz w:val="20"/>
                <w:szCs w:val="20"/>
                <w:rtl/>
              </w:rPr>
              <w:t>.</w:t>
            </w:r>
          </w:p>
          <w:p w:rsidR="00342F6D" w:rsidRPr="00342F6D" w:rsidRDefault="00342F6D" w:rsidP="00342F6D">
            <w:pPr>
              <w:rPr>
                <w:rtl/>
                <w:lang w:val="x-none" w:eastAsia="x-none"/>
              </w:rPr>
            </w:pPr>
            <w:r>
              <w:rPr>
                <w:rFonts w:hint="cs"/>
                <w:rtl/>
                <w:lang w:val="x-none" w:eastAsia="x-none"/>
              </w:rPr>
              <w:t xml:space="preserve">הערה: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להתחשב</w:t>
            </w:r>
            <w:r w:rsidRPr="005D0CA5">
              <w:rPr>
                <w:rtl/>
              </w:rPr>
              <w:t xml:space="preserve"> </w:t>
            </w:r>
            <w:r w:rsidRPr="005D0CA5">
              <w:rPr>
                <w:rFonts w:hint="cs"/>
                <w:rtl/>
              </w:rPr>
              <w:t>בניסיון</w:t>
            </w:r>
            <w:r w:rsidRPr="005D0CA5">
              <w:rPr>
                <w:rtl/>
              </w:rPr>
              <w:t xml:space="preserve"> </w:t>
            </w:r>
            <w:r w:rsidRPr="005D0CA5">
              <w:rPr>
                <w:rFonts w:hint="cs"/>
                <w:rtl/>
              </w:rPr>
              <w:t>קודם</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5D0CA5">
              <w:rPr>
                <w:rFonts w:hint="cs"/>
                <w:rtl/>
              </w:rPr>
              <w:t>עם</w:t>
            </w:r>
            <w:r w:rsidRPr="005D0CA5">
              <w:rPr>
                <w:rtl/>
              </w:rPr>
              <w:t xml:space="preserve"> </w:t>
            </w:r>
            <w:r w:rsidRPr="005D0CA5">
              <w:rPr>
                <w:rFonts w:hint="cs"/>
                <w:rtl/>
              </w:rPr>
              <w:t>המשרד</w:t>
            </w:r>
            <w:r w:rsidRPr="005D0CA5">
              <w:rPr>
                <w:rtl/>
              </w:rPr>
              <w:t xml:space="preserve"> </w:t>
            </w:r>
            <w:r w:rsidRPr="005D0CA5">
              <w:rPr>
                <w:rFonts w:hint="cs"/>
                <w:rtl/>
              </w:rPr>
              <w:t>או</w:t>
            </w:r>
            <w:r w:rsidRPr="005D0CA5">
              <w:rPr>
                <w:rtl/>
              </w:rPr>
              <w:t xml:space="preserve"> </w:t>
            </w:r>
            <w:r w:rsidRPr="005D0CA5">
              <w:rPr>
                <w:rFonts w:hint="cs"/>
                <w:rtl/>
              </w:rPr>
              <w:t>עם</w:t>
            </w:r>
            <w:r w:rsidRPr="005D0CA5">
              <w:rPr>
                <w:rtl/>
              </w:rPr>
              <w:t xml:space="preserve"> </w:t>
            </w:r>
            <w:r w:rsidRPr="005D0CA5">
              <w:rPr>
                <w:rFonts w:hint="cs"/>
                <w:rtl/>
              </w:rPr>
              <w:t>גורמים</w:t>
            </w:r>
            <w:r w:rsidRPr="005D0CA5">
              <w:rPr>
                <w:rtl/>
              </w:rPr>
              <w:t xml:space="preserve"> </w:t>
            </w:r>
            <w:r w:rsidRPr="005D0CA5">
              <w:rPr>
                <w:rFonts w:hint="cs"/>
                <w:rtl/>
              </w:rPr>
              <w:t>אחרים</w:t>
            </w:r>
            <w:r w:rsidRPr="005D0CA5">
              <w:rPr>
                <w:rtl/>
              </w:rPr>
              <w:t xml:space="preserve"> </w:t>
            </w:r>
            <w:r w:rsidRPr="005D0CA5">
              <w:rPr>
                <w:rFonts w:hint="cs"/>
                <w:rtl/>
              </w:rPr>
              <w:t>ככל</w:t>
            </w:r>
            <w:r w:rsidRPr="005D0CA5">
              <w:rPr>
                <w:rtl/>
              </w:rPr>
              <w:t xml:space="preserve"> </w:t>
            </w:r>
            <w:r w:rsidRPr="005D0CA5">
              <w:rPr>
                <w:rFonts w:hint="cs"/>
                <w:rtl/>
              </w:rPr>
              <w:t>שידוע</w:t>
            </w:r>
            <w:r w:rsidRPr="005D0CA5">
              <w:rPr>
                <w:rtl/>
              </w:rPr>
              <w:t xml:space="preserve"> </w:t>
            </w:r>
            <w:r w:rsidRPr="005D0CA5">
              <w:rPr>
                <w:rFonts w:hint="cs"/>
                <w:rtl/>
              </w:rPr>
              <w:t>למשרד</w:t>
            </w:r>
            <w:r w:rsidRPr="005D0CA5">
              <w:rPr>
                <w:rtl/>
              </w:rPr>
              <w:t xml:space="preserve"> </w:t>
            </w:r>
            <w:r w:rsidRPr="005D0CA5">
              <w:rPr>
                <w:rFonts w:hint="cs"/>
                <w:rtl/>
              </w:rPr>
              <w:t>על</w:t>
            </w:r>
            <w:r w:rsidRPr="005D0CA5">
              <w:rPr>
                <w:rtl/>
              </w:rPr>
              <w:t xml:space="preserve"> </w:t>
            </w:r>
            <w:r w:rsidRPr="005D0CA5">
              <w:rPr>
                <w:rFonts w:hint="cs"/>
                <w:rtl/>
              </w:rPr>
              <w:t>ניסיון</w:t>
            </w:r>
            <w:r w:rsidRPr="005D0CA5">
              <w:rPr>
                <w:rtl/>
              </w:rPr>
              <w:t xml:space="preserve"> </w:t>
            </w:r>
            <w:r w:rsidRPr="005D0CA5">
              <w:rPr>
                <w:rFonts w:hint="cs"/>
                <w:rtl/>
              </w:rPr>
              <w:t>זה</w:t>
            </w:r>
            <w:r w:rsidRPr="005D0CA5">
              <w:rPr>
                <w:rtl/>
              </w:rPr>
              <w:t xml:space="preserve">, </w:t>
            </w:r>
            <w:r w:rsidRPr="005D0CA5">
              <w:rPr>
                <w:rFonts w:hint="cs"/>
                <w:rtl/>
              </w:rPr>
              <w:t>לטוב</w:t>
            </w:r>
            <w:r w:rsidRPr="005D0CA5">
              <w:rPr>
                <w:rtl/>
              </w:rPr>
              <w:t xml:space="preserve"> </w:t>
            </w:r>
            <w:r w:rsidRPr="005D0CA5">
              <w:rPr>
                <w:rFonts w:hint="cs"/>
                <w:rtl/>
              </w:rPr>
              <w:t>ולרע</w:t>
            </w:r>
            <w:r w:rsidRPr="005D0CA5">
              <w:rPr>
                <w:rtl/>
              </w:rPr>
              <w:t xml:space="preserve">. </w:t>
            </w:r>
            <w:r w:rsidRPr="005D0CA5">
              <w:rPr>
                <w:rFonts w:hint="cs"/>
                <w:rtl/>
              </w:rPr>
              <w:t>ככל</w:t>
            </w:r>
            <w:r w:rsidRPr="005D0CA5">
              <w:rPr>
                <w:rtl/>
              </w:rPr>
              <w:t xml:space="preserve"> </w:t>
            </w:r>
            <w:r w:rsidRPr="005D0CA5">
              <w:rPr>
                <w:rFonts w:hint="cs"/>
                <w:rtl/>
              </w:rPr>
              <w:t>שלמשרד</w:t>
            </w:r>
            <w:r w:rsidRPr="005D0CA5">
              <w:rPr>
                <w:rtl/>
              </w:rPr>
              <w:t xml:space="preserve"> </w:t>
            </w:r>
            <w:r w:rsidRPr="005D0CA5">
              <w:rPr>
                <w:rFonts w:hint="cs"/>
                <w:rtl/>
              </w:rPr>
              <w:t>ניסיון</w:t>
            </w:r>
            <w:r w:rsidRPr="005D0CA5">
              <w:rPr>
                <w:rtl/>
              </w:rPr>
              <w:t xml:space="preserve"> </w:t>
            </w:r>
            <w:r w:rsidRPr="005D0CA5">
              <w:rPr>
                <w:rFonts w:hint="cs"/>
                <w:rtl/>
              </w:rPr>
              <w:t>קודם</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חוות</w:t>
            </w:r>
            <w:r w:rsidRPr="005D0CA5">
              <w:rPr>
                <w:rtl/>
              </w:rPr>
              <w:t xml:space="preserve"> </w:t>
            </w:r>
            <w:r w:rsidRPr="005D0CA5">
              <w:rPr>
                <w:rFonts w:hint="cs"/>
                <w:rtl/>
              </w:rPr>
              <w:t>הדעת</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תקבל</w:t>
            </w:r>
            <w:r w:rsidRPr="005D0CA5">
              <w:rPr>
                <w:rtl/>
              </w:rPr>
              <w:t xml:space="preserve"> </w:t>
            </w:r>
            <w:r w:rsidRPr="005D0CA5">
              <w:rPr>
                <w:rFonts w:hint="cs"/>
                <w:rtl/>
              </w:rPr>
              <w:t>משקל</w:t>
            </w:r>
            <w:r w:rsidRPr="005D0CA5">
              <w:rPr>
                <w:rtl/>
              </w:rPr>
              <w:t xml:space="preserve"> </w:t>
            </w:r>
            <w:r w:rsidRPr="005D0CA5">
              <w:rPr>
                <w:rFonts w:hint="cs"/>
                <w:rtl/>
              </w:rPr>
              <w:t>מכריע</w:t>
            </w:r>
            <w:r w:rsidRPr="005D0CA5">
              <w:rPr>
                <w:rtl/>
              </w:rPr>
              <w:t xml:space="preserve"> </w:t>
            </w:r>
            <w:r w:rsidRPr="005D0CA5">
              <w:rPr>
                <w:rFonts w:hint="cs"/>
                <w:rtl/>
              </w:rPr>
              <w:t>בעת</w:t>
            </w:r>
            <w:r w:rsidRPr="005D0CA5">
              <w:rPr>
                <w:rtl/>
              </w:rPr>
              <w:t xml:space="preserve"> </w:t>
            </w:r>
            <w:r w:rsidRPr="005D0CA5">
              <w:rPr>
                <w:rFonts w:hint="cs"/>
                <w:rtl/>
              </w:rPr>
              <w:t>מתן</w:t>
            </w:r>
            <w:r w:rsidRPr="005D0CA5">
              <w:rPr>
                <w:rtl/>
              </w:rPr>
              <w:t xml:space="preserve"> </w:t>
            </w:r>
            <w:r w:rsidRPr="005D0CA5">
              <w:rPr>
                <w:rFonts w:hint="cs"/>
                <w:rtl/>
              </w:rPr>
              <w:t>הניקוד</w:t>
            </w:r>
            <w:r w:rsidRPr="005D0CA5">
              <w:rPr>
                <w:rtl/>
              </w:rPr>
              <w:t xml:space="preserve"> </w:t>
            </w:r>
            <w:r w:rsidRPr="005D0CA5">
              <w:rPr>
                <w:rFonts w:hint="cs"/>
                <w:rtl/>
              </w:rPr>
              <w:t>ביחס</w:t>
            </w:r>
            <w:r w:rsidRPr="005D0CA5">
              <w:rPr>
                <w:rtl/>
              </w:rPr>
              <w:t xml:space="preserve"> </w:t>
            </w:r>
            <w:r w:rsidRPr="005D0CA5">
              <w:rPr>
                <w:rFonts w:hint="cs"/>
                <w:rtl/>
              </w:rPr>
              <w:t>ליתר</w:t>
            </w:r>
            <w:r w:rsidRPr="005D0CA5">
              <w:rPr>
                <w:rtl/>
              </w:rPr>
              <w:t xml:space="preserve"> </w:t>
            </w:r>
            <w:r w:rsidRPr="005D0CA5">
              <w:rPr>
                <w:rFonts w:hint="cs"/>
                <w:rtl/>
              </w:rPr>
              <w:t>ההמלצות</w:t>
            </w:r>
          </w:p>
        </w:tc>
        <w:tc>
          <w:tcPr>
            <w:tcW w:w="993" w:type="dxa"/>
            <w:shd w:val="clear" w:color="auto" w:fill="auto"/>
          </w:tcPr>
          <w:p w:rsidR="005D34E2" w:rsidRPr="00D63FE6" w:rsidRDefault="00A935F7" w:rsidP="00A70ED7">
            <w:pPr>
              <w:spacing w:line="240" w:lineRule="auto"/>
              <w:rPr>
                <w:rFonts w:ascii="Calibri" w:hAnsi="Calibri"/>
                <w:sz w:val="20"/>
                <w:szCs w:val="20"/>
                <w:rtl/>
              </w:rPr>
            </w:pPr>
            <w:r>
              <w:rPr>
                <w:rFonts w:ascii="Calibri" w:hAnsi="Calibri" w:hint="cs"/>
                <w:sz w:val="20"/>
                <w:szCs w:val="20"/>
                <w:rtl/>
              </w:rPr>
              <w:t>60</w:t>
            </w:r>
          </w:p>
        </w:tc>
      </w:tr>
      <w:tr w:rsidR="005350B9" w:rsidRPr="00D63FE6" w:rsidTr="0052033F">
        <w:trPr>
          <w:trHeight w:val="215"/>
        </w:trPr>
        <w:tc>
          <w:tcPr>
            <w:tcW w:w="465" w:type="dxa"/>
            <w:tcBorders>
              <w:top w:val="single" w:sz="4" w:space="0" w:color="auto"/>
              <w:left w:val="nil"/>
              <w:bottom w:val="nil"/>
              <w:right w:val="nil"/>
            </w:tcBorders>
            <w:shd w:val="clear" w:color="auto" w:fill="auto"/>
          </w:tcPr>
          <w:p w:rsidR="005350B9" w:rsidRPr="00D63FE6" w:rsidRDefault="005350B9" w:rsidP="00A70ED7">
            <w:pPr>
              <w:spacing w:line="240" w:lineRule="auto"/>
              <w:rPr>
                <w:rFonts w:ascii="Calibri" w:hAnsi="Calibri"/>
                <w:sz w:val="20"/>
                <w:szCs w:val="20"/>
                <w:rtl/>
              </w:rPr>
            </w:pPr>
          </w:p>
        </w:tc>
        <w:tc>
          <w:tcPr>
            <w:tcW w:w="1432" w:type="dxa"/>
            <w:tcBorders>
              <w:top w:val="single" w:sz="4" w:space="0" w:color="auto"/>
              <w:left w:val="nil"/>
              <w:bottom w:val="nil"/>
              <w:right w:val="single" w:sz="4" w:space="0" w:color="auto"/>
            </w:tcBorders>
            <w:shd w:val="clear" w:color="auto" w:fill="auto"/>
          </w:tcPr>
          <w:p w:rsidR="005350B9" w:rsidRPr="00D63FE6" w:rsidRDefault="005350B9" w:rsidP="00A70ED7">
            <w:pPr>
              <w:spacing w:line="240" w:lineRule="auto"/>
              <w:rPr>
                <w:rFonts w:ascii="Calibri" w:hAnsi="Calibri"/>
                <w:sz w:val="20"/>
                <w:szCs w:val="20"/>
                <w:rtl/>
              </w:rPr>
            </w:pPr>
          </w:p>
        </w:tc>
        <w:tc>
          <w:tcPr>
            <w:tcW w:w="5285" w:type="dxa"/>
            <w:tcBorders>
              <w:left w:val="single" w:sz="4" w:space="0" w:color="auto"/>
            </w:tcBorders>
            <w:shd w:val="clear" w:color="auto" w:fill="BFBFBF"/>
          </w:tcPr>
          <w:p w:rsidR="005350B9" w:rsidRPr="00D63FE6" w:rsidRDefault="005350B9" w:rsidP="00286F28">
            <w:pPr>
              <w:spacing w:line="240" w:lineRule="auto"/>
              <w:jc w:val="right"/>
              <w:rPr>
                <w:rFonts w:ascii="Calibri" w:hAnsi="Calibri"/>
                <w:b/>
                <w:bCs/>
                <w:sz w:val="20"/>
                <w:szCs w:val="20"/>
                <w:rtl/>
              </w:rPr>
            </w:pPr>
            <w:r w:rsidRPr="00D63FE6">
              <w:rPr>
                <w:rFonts w:ascii="Calibri" w:hAnsi="Calibri" w:hint="cs"/>
                <w:b/>
                <w:bCs/>
                <w:sz w:val="20"/>
                <w:szCs w:val="20"/>
                <w:rtl/>
              </w:rPr>
              <w:t>סה"כ נקודות:</w:t>
            </w:r>
          </w:p>
        </w:tc>
        <w:tc>
          <w:tcPr>
            <w:tcW w:w="993" w:type="dxa"/>
            <w:shd w:val="clear" w:color="auto" w:fill="BFBFBF"/>
          </w:tcPr>
          <w:p w:rsidR="005350B9" w:rsidRPr="00D63FE6" w:rsidRDefault="001756B0" w:rsidP="00A70ED7">
            <w:pPr>
              <w:spacing w:line="240" w:lineRule="auto"/>
              <w:rPr>
                <w:rFonts w:ascii="Calibri" w:hAnsi="Calibri"/>
                <w:b/>
                <w:bCs/>
                <w:sz w:val="20"/>
                <w:szCs w:val="20"/>
                <w:rtl/>
              </w:rPr>
            </w:pPr>
            <w:r>
              <w:rPr>
                <w:rFonts w:ascii="Calibri" w:hAnsi="Calibri"/>
                <w:b/>
                <w:bCs/>
                <w:sz w:val="20"/>
                <w:szCs w:val="20"/>
                <w:rtl/>
              </w:rPr>
              <w:fldChar w:fldCharType="begin"/>
            </w:r>
            <w:r>
              <w:rPr>
                <w:rFonts w:ascii="Calibri" w:hAnsi="Calibri"/>
                <w:b/>
                <w:bCs/>
                <w:sz w:val="20"/>
                <w:szCs w:val="20"/>
                <w:rtl/>
              </w:rPr>
              <w:instrText xml:space="preserve"> =</w:instrText>
            </w:r>
            <w:r>
              <w:rPr>
                <w:rFonts w:ascii="Calibri" w:hAnsi="Calibri"/>
                <w:b/>
                <w:bCs/>
                <w:sz w:val="20"/>
                <w:szCs w:val="20"/>
              </w:rPr>
              <w:instrText>SUM(ABOVE</w:instrText>
            </w:r>
            <w:r>
              <w:rPr>
                <w:rFonts w:ascii="Calibri" w:hAnsi="Calibri"/>
                <w:b/>
                <w:bCs/>
                <w:sz w:val="20"/>
                <w:szCs w:val="20"/>
                <w:rtl/>
              </w:rPr>
              <w:instrText xml:space="preserve">) </w:instrText>
            </w:r>
            <w:r>
              <w:rPr>
                <w:rFonts w:ascii="Calibri" w:hAnsi="Calibri"/>
                <w:b/>
                <w:bCs/>
                <w:sz w:val="20"/>
                <w:szCs w:val="20"/>
                <w:rtl/>
              </w:rPr>
              <w:fldChar w:fldCharType="separate"/>
            </w:r>
            <w:r>
              <w:rPr>
                <w:rFonts w:ascii="Calibri" w:hAnsi="Calibri"/>
                <w:b/>
                <w:bCs/>
                <w:noProof/>
                <w:sz w:val="20"/>
                <w:szCs w:val="20"/>
                <w:rtl/>
              </w:rPr>
              <w:t>100</w:t>
            </w:r>
            <w:r>
              <w:rPr>
                <w:rFonts w:ascii="Calibri" w:hAnsi="Calibri"/>
                <w:b/>
                <w:bCs/>
                <w:sz w:val="20"/>
                <w:szCs w:val="20"/>
                <w:rtl/>
              </w:rPr>
              <w:fldChar w:fldCharType="end"/>
            </w:r>
          </w:p>
        </w:tc>
      </w:tr>
    </w:tbl>
    <w:p w:rsidR="005350B9" w:rsidRDefault="005350B9" w:rsidP="005350B9">
      <w:pPr>
        <w:spacing w:after="160" w:line="259" w:lineRule="auto"/>
        <w:rPr>
          <w:rFonts w:ascii="Calibri" w:hAnsi="Calibri"/>
          <w:sz w:val="22"/>
          <w:szCs w:val="22"/>
          <w:rtl/>
        </w:rPr>
      </w:pPr>
    </w:p>
    <w:p w:rsidR="00920CE2" w:rsidRDefault="00920CE2" w:rsidP="005350B9">
      <w:pPr>
        <w:spacing w:after="160" w:line="259" w:lineRule="auto"/>
        <w:rPr>
          <w:rFonts w:ascii="Calibri" w:hAnsi="Calibri"/>
          <w:sz w:val="22"/>
          <w:szCs w:val="22"/>
          <w:rtl/>
        </w:rPr>
      </w:pPr>
    </w:p>
    <w:p w:rsidR="00902D43" w:rsidRPr="000E0EA4" w:rsidRDefault="00EB38F1" w:rsidP="00920CE2">
      <w:pPr>
        <w:pStyle w:val="3"/>
        <w:bidi/>
        <w:rPr>
          <w:rtl/>
          <w:lang w:eastAsia="he-IL"/>
        </w:rPr>
      </w:pPr>
      <w:r>
        <w:rPr>
          <w:rFonts w:hint="cs"/>
          <w:rtl/>
          <w:lang w:eastAsia="he-IL"/>
        </w:rPr>
        <w:t xml:space="preserve"> </w:t>
      </w:r>
      <w:r w:rsidR="005C3C4F" w:rsidRPr="000E0EA4">
        <w:rPr>
          <w:rFonts w:hint="cs"/>
          <w:rtl/>
          <w:lang w:eastAsia="he-IL"/>
        </w:rPr>
        <w:t xml:space="preserve">שלב ג' - </w:t>
      </w:r>
      <w:r w:rsidR="00902D43" w:rsidRPr="000E0EA4">
        <w:rPr>
          <w:rFonts w:hint="cs"/>
          <w:rtl/>
          <w:lang w:eastAsia="he-IL"/>
        </w:rPr>
        <w:t xml:space="preserve">הערכת עלות </w:t>
      </w:r>
      <w:r w:rsidR="005C3C4F" w:rsidRPr="000E0EA4">
        <w:rPr>
          <w:rFonts w:hint="cs"/>
          <w:rtl/>
          <w:lang w:eastAsia="he-IL"/>
        </w:rPr>
        <w:t>ההצעה</w:t>
      </w:r>
      <w:r w:rsidR="00342F6D">
        <w:rPr>
          <w:rFonts w:hint="cs"/>
          <w:rtl/>
          <w:lang w:eastAsia="he-IL"/>
        </w:rPr>
        <w:t xml:space="preserve"> (40%)</w:t>
      </w:r>
    </w:p>
    <w:p w:rsidR="007858EB" w:rsidRDefault="002876E4" w:rsidP="00342F6D">
      <w:pPr>
        <w:rPr>
          <w:rtl/>
          <w:lang w:val="x-none" w:eastAsia="he-IL"/>
        </w:rPr>
      </w:pPr>
      <w:r>
        <w:rPr>
          <w:rFonts w:hint="cs"/>
          <w:rtl/>
          <w:lang w:val="x-none" w:eastAsia="he-IL"/>
        </w:rPr>
        <w:t>מעטפות המחיר של ההצעות שעברו את שלב ב' לעיל ייפתחו ע"</w:t>
      </w:r>
      <w:r w:rsidR="007858EB">
        <w:rPr>
          <w:rFonts w:hint="cs"/>
          <w:rtl/>
          <w:lang w:val="x-none" w:eastAsia="he-IL"/>
        </w:rPr>
        <w:t>י ועדת המכרזים וייבחנו כדלקמן:</w:t>
      </w:r>
    </w:p>
    <w:p w:rsidR="00723C87" w:rsidRDefault="007858EB" w:rsidP="00342F6D">
      <w:pPr>
        <w:rPr>
          <w:rtl/>
          <w:lang w:val="x-none" w:eastAsia="he-IL"/>
        </w:rPr>
      </w:pPr>
      <w:r>
        <w:rPr>
          <w:rFonts w:hint="cs"/>
          <w:rtl/>
          <w:lang w:val="x-none" w:eastAsia="he-IL"/>
        </w:rPr>
        <w:t>4.3.4.1</w:t>
      </w:r>
      <w:r>
        <w:rPr>
          <w:rFonts w:hint="cs"/>
          <w:rtl/>
          <w:lang w:val="x-none" w:eastAsia="he-IL"/>
        </w:rPr>
        <w:tab/>
      </w:r>
      <w:r w:rsidR="00723C87">
        <w:rPr>
          <w:rFonts w:hint="cs"/>
          <w:rtl/>
          <w:lang w:val="x-none" w:eastAsia="he-IL"/>
        </w:rPr>
        <w:t xml:space="preserve">הצעת המחיר תוגש בנוסח המופיע בנספח 13 בחוברת ההצעה. על המציע להגיש הצעת מחיר עבור הרכיבים הבאים: </w:t>
      </w:r>
    </w:p>
    <w:p w:rsidR="00723C87" w:rsidRDefault="00723C87" w:rsidP="00723C87">
      <w:pPr>
        <w:rPr>
          <w:rtl/>
        </w:rPr>
      </w:pPr>
    </w:p>
    <w:p w:rsidR="00723C87" w:rsidRPr="00CF0F35" w:rsidRDefault="00723C87" w:rsidP="00E1311D">
      <w:pPr>
        <w:pStyle w:val="50"/>
        <w:rPr>
          <w:rtl/>
        </w:rPr>
      </w:pPr>
      <w:r>
        <w:rPr>
          <w:rFonts w:hint="cs"/>
          <w:rtl/>
        </w:rPr>
        <w:t>תמורה לשע</w:t>
      </w:r>
      <w:r w:rsidR="000772AE">
        <w:rPr>
          <w:rFonts w:hint="cs"/>
          <w:rtl/>
        </w:rPr>
        <w:t>ת עבודה</w:t>
      </w:r>
      <w:r w:rsidR="00AE0C4B">
        <w:rPr>
          <w:rFonts w:hint="cs"/>
          <w:rtl/>
        </w:rPr>
        <w:t xml:space="preserve"> (עבור מאבטח, אחמ"ש ומאבטח א') </w:t>
      </w:r>
      <w:r>
        <w:rPr>
          <w:rFonts w:hint="cs"/>
          <w:rtl/>
        </w:rPr>
        <w:t xml:space="preserve">- </w:t>
      </w:r>
      <w:r w:rsidRPr="009B01ED">
        <w:rPr>
          <w:rFonts w:hint="cs"/>
          <w:rtl/>
        </w:rPr>
        <w:t>המחיר</w:t>
      </w:r>
      <w:r w:rsidRPr="009B01ED">
        <w:rPr>
          <w:rtl/>
        </w:rPr>
        <w:t xml:space="preserve"> המוצע</w:t>
      </w:r>
      <w:r w:rsidR="000772AE">
        <w:rPr>
          <w:rFonts w:hint="cs"/>
          <w:rtl/>
        </w:rPr>
        <w:t xml:space="preserve"> בשקלים </w:t>
      </w:r>
      <w:r w:rsidRPr="009B01ED">
        <w:rPr>
          <w:rtl/>
        </w:rPr>
        <w:t xml:space="preserve"> </w:t>
      </w:r>
      <w:r w:rsidRPr="009B01ED">
        <w:rPr>
          <w:rFonts w:hint="cs"/>
          <w:u w:val="single"/>
          <w:rtl/>
        </w:rPr>
        <w:t>לתוספת</w:t>
      </w:r>
      <w:r w:rsidRPr="009B01ED">
        <w:rPr>
          <w:u w:val="single"/>
          <w:rtl/>
        </w:rPr>
        <w:t xml:space="preserve"> </w:t>
      </w:r>
      <w:r w:rsidR="005C47CF">
        <w:rPr>
          <w:rFonts w:hint="cs"/>
          <w:rtl/>
        </w:rPr>
        <w:t>ל</w:t>
      </w:r>
      <w:r w:rsidRPr="009B01ED">
        <w:rPr>
          <w:rFonts w:hint="cs"/>
          <w:rtl/>
        </w:rPr>
        <w:t>שעת</w:t>
      </w:r>
      <w:r w:rsidRPr="009B01ED">
        <w:rPr>
          <w:rtl/>
        </w:rPr>
        <w:t xml:space="preserve"> </w:t>
      </w:r>
      <w:r w:rsidRPr="009B01ED">
        <w:rPr>
          <w:rFonts w:hint="cs"/>
          <w:rtl/>
        </w:rPr>
        <w:t>עבודה</w:t>
      </w:r>
      <w:r w:rsidRPr="009B01ED">
        <w:rPr>
          <w:rtl/>
        </w:rPr>
        <w:t xml:space="preserve"> </w:t>
      </w:r>
      <w:r w:rsidRPr="009B01ED">
        <w:rPr>
          <w:rFonts w:hint="cs"/>
          <w:rtl/>
        </w:rPr>
        <w:t>מעבר</w:t>
      </w:r>
      <w:r w:rsidRPr="009B01ED">
        <w:rPr>
          <w:rtl/>
        </w:rPr>
        <w:t xml:space="preserve"> </w:t>
      </w:r>
      <w:r w:rsidRPr="009B01ED">
        <w:rPr>
          <w:rFonts w:hint="cs"/>
          <w:rtl/>
        </w:rPr>
        <w:t>ל</w:t>
      </w:r>
      <w:r>
        <w:rPr>
          <w:rFonts w:hint="cs"/>
          <w:rtl/>
        </w:rPr>
        <w:t xml:space="preserve">עלות שכר למעביד </w:t>
      </w:r>
      <w:r w:rsidRPr="009B01ED">
        <w:rPr>
          <w:rFonts w:hint="cs"/>
          <w:u w:val="single"/>
          <w:rtl/>
        </w:rPr>
        <w:t>המינימלית</w:t>
      </w:r>
      <w:r>
        <w:rPr>
          <w:rFonts w:hint="cs"/>
          <w:rtl/>
        </w:rPr>
        <w:t xml:space="preserve"> הקבועה בנספח 7</w:t>
      </w:r>
      <w:r w:rsidR="005C47CF">
        <w:rPr>
          <w:rFonts w:hint="cs"/>
          <w:rtl/>
        </w:rPr>
        <w:t xml:space="preserve"> עבור בעלי תפקידים אלה</w:t>
      </w:r>
      <w:r>
        <w:rPr>
          <w:rFonts w:hint="cs"/>
          <w:rtl/>
        </w:rPr>
        <w:t>;</w:t>
      </w:r>
    </w:p>
    <w:p w:rsidR="005C4404" w:rsidRPr="009B01ED" w:rsidRDefault="000772AE" w:rsidP="00E1311D">
      <w:pPr>
        <w:pStyle w:val="50"/>
        <w:rPr>
          <w:rtl/>
        </w:rPr>
      </w:pPr>
      <w:bookmarkStart w:id="187" w:name="_Toc414895782"/>
      <w:bookmarkStart w:id="188" w:name="_Toc421540707"/>
      <w:r>
        <w:rPr>
          <w:rFonts w:hint="cs"/>
          <w:rtl/>
        </w:rPr>
        <w:t>תמורה לחודש עבודה</w:t>
      </w:r>
      <w:r w:rsidR="00AE0C4B">
        <w:rPr>
          <w:rFonts w:hint="cs"/>
          <w:rtl/>
        </w:rPr>
        <w:t xml:space="preserve"> (עבור מנהל משימה, מנהל פרוייקטים מיוחדים) </w:t>
      </w:r>
      <w:r w:rsidR="00723C87">
        <w:rPr>
          <w:rFonts w:hint="cs"/>
          <w:rtl/>
        </w:rPr>
        <w:t xml:space="preserve">- </w:t>
      </w:r>
      <w:r w:rsidR="00723C87" w:rsidRPr="00723C87">
        <w:rPr>
          <w:rtl/>
        </w:rPr>
        <w:t>המחיר המוצע</w:t>
      </w:r>
      <w:r>
        <w:rPr>
          <w:rFonts w:hint="cs"/>
          <w:rtl/>
        </w:rPr>
        <w:t xml:space="preserve"> בשקלים</w:t>
      </w:r>
      <w:r w:rsidR="00723C87" w:rsidRPr="00723C87">
        <w:rPr>
          <w:rtl/>
        </w:rPr>
        <w:t xml:space="preserve"> ל</w:t>
      </w:r>
      <w:r w:rsidR="00723C87" w:rsidRPr="009B01ED">
        <w:rPr>
          <w:u w:val="single"/>
          <w:rtl/>
        </w:rPr>
        <w:t>תוספת</w:t>
      </w:r>
      <w:r w:rsidR="00723C87" w:rsidRPr="00723C87">
        <w:rPr>
          <w:rtl/>
        </w:rPr>
        <w:t xml:space="preserve"> ל</w:t>
      </w:r>
      <w:r w:rsidR="00723C87">
        <w:rPr>
          <w:rFonts w:hint="cs"/>
          <w:rtl/>
        </w:rPr>
        <w:t>חודש ע</w:t>
      </w:r>
      <w:r w:rsidR="00723C87" w:rsidRPr="00723C87">
        <w:rPr>
          <w:rtl/>
        </w:rPr>
        <w:t xml:space="preserve">בודה מעבר לעלות שכר למעביד </w:t>
      </w:r>
      <w:r w:rsidR="00723C87" w:rsidRPr="009B01ED">
        <w:rPr>
          <w:u w:val="single"/>
          <w:rtl/>
        </w:rPr>
        <w:t>המינימלית</w:t>
      </w:r>
      <w:r w:rsidR="00723C87" w:rsidRPr="00723C87">
        <w:rPr>
          <w:rtl/>
        </w:rPr>
        <w:t xml:space="preserve"> הקבועה בנספח 7</w:t>
      </w:r>
      <w:r w:rsidR="005C47CF">
        <w:rPr>
          <w:rFonts w:hint="cs"/>
          <w:rtl/>
        </w:rPr>
        <w:t xml:space="preserve"> עבור </w:t>
      </w:r>
      <w:r w:rsidR="005C47CF" w:rsidRPr="009B01ED">
        <w:rPr>
          <w:rFonts w:hint="cs"/>
          <w:rtl/>
        </w:rPr>
        <w:t>בעלי תפקידים אלה</w:t>
      </w:r>
      <w:r w:rsidR="00723C87" w:rsidRPr="009B01ED">
        <w:rPr>
          <w:rtl/>
        </w:rPr>
        <w:t>;</w:t>
      </w:r>
    </w:p>
    <w:p w:rsidR="005C47CF" w:rsidRDefault="005C47CF" w:rsidP="009B01ED">
      <w:pPr>
        <w:pStyle w:val="4"/>
        <w:bidi/>
        <w:rPr>
          <w:rtl/>
        </w:rPr>
      </w:pPr>
      <w:r w:rsidRPr="009B01ED">
        <w:rPr>
          <w:rFonts w:hint="cs"/>
          <w:rtl/>
        </w:rPr>
        <w:t>התוספת</w:t>
      </w:r>
      <w:r w:rsidRPr="009B01ED">
        <w:rPr>
          <w:rtl/>
        </w:rPr>
        <w:t xml:space="preserve"> הנדרשת תכלול את כל הרכיבים הנדרשים למציע לצורך מתן השירות. </w:t>
      </w:r>
      <w:r w:rsidRPr="009B01ED">
        <w:rPr>
          <w:rFonts w:hint="cs"/>
          <w:rtl/>
        </w:rPr>
        <w:t>מובהר</w:t>
      </w:r>
      <w:r w:rsidRPr="009B01ED">
        <w:rPr>
          <w:rtl/>
        </w:rPr>
        <w:t xml:space="preserve"> כי </w:t>
      </w:r>
      <w:r w:rsidRPr="009B01ED">
        <w:rPr>
          <w:rFonts w:hint="cs"/>
          <w:rtl/>
        </w:rPr>
        <w:t>התמורה</w:t>
      </w:r>
      <w:r w:rsidRPr="009B01ED">
        <w:rPr>
          <w:rtl/>
        </w:rPr>
        <w:t xml:space="preserve"> </w:t>
      </w:r>
      <w:r w:rsidRPr="009B01ED">
        <w:rPr>
          <w:rFonts w:hint="cs"/>
          <w:rtl/>
        </w:rPr>
        <w:t>המפורטת</w:t>
      </w:r>
      <w:r w:rsidRPr="009B01ED">
        <w:rPr>
          <w:rtl/>
        </w:rPr>
        <w:t xml:space="preserve"> </w:t>
      </w:r>
      <w:r w:rsidRPr="009B01ED">
        <w:rPr>
          <w:rFonts w:hint="cs"/>
          <w:rtl/>
        </w:rPr>
        <w:t>לעיל</w:t>
      </w:r>
      <w:r w:rsidRPr="009B01ED">
        <w:rPr>
          <w:rtl/>
        </w:rPr>
        <w:t xml:space="preserve"> </w:t>
      </w:r>
      <w:r w:rsidRPr="009B01ED">
        <w:rPr>
          <w:rFonts w:hint="cs"/>
          <w:rtl/>
        </w:rPr>
        <w:t>הינה</w:t>
      </w:r>
      <w:r w:rsidRPr="009B01ED">
        <w:rPr>
          <w:rtl/>
        </w:rPr>
        <w:t xml:space="preserve"> </w:t>
      </w:r>
      <w:r w:rsidRPr="009B01ED">
        <w:rPr>
          <w:rFonts w:hint="cs"/>
          <w:rtl/>
        </w:rPr>
        <w:t>סופית</w:t>
      </w:r>
      <w:r w:rsidRPr="009B01ED">
        <w:rPr>
          <w:rtl/>
        </w:rPr>
        <w:t xml:space="preserve"> </w:t>
      </w:r>
      <w:r w:rsidRPr="009B01ED">
        <w:rPr>
          <w:rFonts w:hint="cs"/>
          <w:rtl/>
        </w:rPr>
        <w:t>ועבור</w:t>
      </w:r>
      <w:r w:rsidRPr="009B01ED">
        <w:rPr>
          <w:rtl/>
        </w:rPr>
        <w:t xml:space="preserve"> </w:t>
      </w:r>
      <w:r w:rsidRPr="009B01ED">
        <w:rPr>
          <w:rFonts w:hint="cs"/>
          <w:rtl/>
        </w:rPr>
        <w:t>כלל</w:t>
      </w:r>
      <w:r w:rsidRPr="009B01ED">
        <w:rPr>
          <w:rtl/>
        </w:rPr>
        <w:t xml:space="preserve"> </w:t>
      </w:r>
      <w:r w:rsidRPr="009B01ED">
        <w:rPr>
          <w:rFonts w:hint="cs"/>
          <w:rtl/>
        </w:rPr>
        <w:t>השירותים</w:t>
      </w:r>
      <w:r w:rsidRPr="009B01ED">
        <w:rPr>
          <w:rtl/>
        </w:rPr>
        <w:t xml:space="preserve"> </w:t>
      </w:r>
      <w:r w:rsidRPr="009B01ED">
        <w:rPr>
          <w:rFonts w:hint="cs"/>
          <w:rtl/>
        </w:rPr>
        <w:t>הנדרשים</w:t>
      </w:r>
      <w:r w:rsidRPr="009B01ED">
        <w:rPr>
          <w:rtl/>
        </w:rPr>
        <w:t xml:space="preserve"> </w:t>
      </w:r>
      <w:r w:rsidRPr="009B01ED">
        <w:rPr>
          <w:rFonts w:hint="cs"/>
          <w:rtl/>
        </w:rPr>
        <w:t>במכרז</w:t>
      </w:r>
      <w:r w:rsidRPr="009B01ED">
        <w:rPr>
          <w:rtl/>
        </w:rPr>
        <w:t>.</w:t>
      </w:r>
    </w:p>
    <w:p w:rsidR="009B01ED" w:rsidRPr="009B01ED" w:rsidRDefault="009B01ED" w:rsidP="009B01ED">
      <w:pPr>
        <w:rPr>
          <w:lang w:val="x-none" w:eastAsia="x-none"/>
        </w:rPr>
      </w:pPr>
    </w:p>
    <w:p w:rsidR="003E1567" w:rsidRDefault="001B4D30" w:rsidP="00BD7202">
      <w:pPr>
        <w:pStyle w:val="af1"/>
        <w:numPr>
          <w:ilvl w:val="3"/>
          <w:numId w:val="164"/>
        </w:numPr>
      </w:pPr>
      <w:r>
        <w:rPr>
          <w:rtl/>
        </w:rPr>
        <w:lastRenderedPageBreak/>
        <w:t>הצעת המחיר הזולה ביותר</w:t>
      </w:r>
      <w:r w:rsidR="00BD7202">
        <w:rPr>
          <w:rFonts w:hint="cs"/>
          <w:rtl/>
        </w:rPr>
        <w:t xml:space="preserve"> </w:t>
      </w:r>
      <w:r>
        <w:rPr>
          <w:rtl/>
        </w:rPr>
        <w:t>תזכה לניקוד המקסימאלי באמת מידה זו ובהתאם ידורגו ההצעות הבאות.</w:t>
      </w:r>
      <w:r w:rsidR="003E1567">
        <w:rPr>
          <w:rFonts w:hint="cs"/>
          <w:rtl/>
        </w:rPr>
        <w:t xml:space="preserve"> הצעת המחיר תהווה הצעה משוקללת של הרכיבים </w:t>
      </w:r>
      <w:r w:rsidR="00BD7202">
        <w:rPr>
          <w:rFonts w:hint="cs"/>
          <w:rtl/>
        </w:rPr>
        <w:t xml:space="preserve">השונים </w:t>
      </w:r>
      <w:r w:rsidR="003E1567">
        <w:rPr>
          <w:rFonts w:hint="cs"/>
          <w:rtl/>
        </w:rPr>
        <w:t>בהתאם למשקולות הבאות:</w:t>
      </w:r>
    </w:p>
    <w:p w:rsidR="001B4D30" w:rsidRDefault="00BD7202" w:rsidP="003E1567">
      <w:pPr>
        <w:pStyle w:val="af1"/>
        <w:rPr>
          <w:rtl/>
        </w:rPr>
      </w:pPr>
      <w:r>
        <w:rPr>
          <w:rFonts w:hint="cs"/>
          <w:rtl/>
        </w:rPr>
        <w:t>70% בגין התוספת לשעת עבודה</w:t>
      </w:r>
    </w:p>
    <w:p w:rsidR="00BD7202" w:rsidRDefault="00BD7202" w:rsidP="003E1567">
      <w:pPr>
        <w:pStyle w:val="af1"/>
        <w:rPr>
          <w:rtl/>
        </w:rPr>
      </w:pPr>
      <w:r>
        <w:rPr>
          <w:rFonts w:hint="cs"/>
          <w:rtl/>
        </w:rPr>
        <w:t>30%</w:t>
      </w:r>
      <w:r w:rsidR="005419FD">
        <w:rPr>
          <w:rFonts w:hint="cs"/>
          <w:rtl/>
        </w:rPr>
        <w:t xml:space="preserve"> בגין התוספת לחודש עבודה</w:t>
      </w:r>
    </w:p>
    <w:p w:rsidR="00BD7202" w:rsidRDefault="00BD7202" w:rsidP="003E1567">
      <w:pPr>
        <w:pStyle w:val="af1"/>
        <w:rPr>
          <w:rtl/>
        </w:rPr>
      </w:pPr>
      <w:r>
        <w:rPr>
          <w:rFonts w:hint="cs"/>
          <w:rtl/>
        </w:rPr>
        <w:t>הצעת המחיר המשוקללת תחושב באופן הבא:</w:t>
      </w:r>
    </w:p>
    <w:p w:rsidR="00BD7202" w:rsidRDefault="00BD7202" w:rsidP="00BA7303">
      <w:pPr>
        <w:pStyle w:val="af1"/>
        <w:rPr>
          <w:rtl/>
        </w:rPr>
      </w:pPr>
      <m:oMathPara>
        <m:oMath>
          <m:r>
            <m:rPr>
              <m:nor/>
            </m:rPr>
            <w:rPr>
              <w:rFonts w:ascii="Cambria Math" w:hAnsi="Cambria Math" w:hint="cs"/>
              <w:rtl/>
              <w:lang w:val="en-US"/>
            </w:rPr>
            <m:t xml:space="preserve">(התוספת לחודש עבודה </m:t>
          </m:r>
          <m:r>
            <m:rPr>
              <m:nor/>
            </m:rPr>
            <w:rPr>
              <w:rFonts w:ascii="Cambria Math" w:hAnsi="Cambria Math"/>
              <w:rtl/>
            </w:rPr>
            <m:t>×</m:t>
          </m:r>
          <m:r>
            <m:rPr>
              <m:nor/>
            </m:rPr>
            <w:rPr>
              <w:rFonts w:ascii="Cambria Math" w:hAnsi="Cambria Math" w:hint="cs"/>
              <w:rtl/>
              <w:lang w:val="en-US"/>
            </w:rPr>
            <m:t xml:space="preserve">2) </m:t>
          </m:r>
          <m:r>
            <m:rPr>
              <m:nor/>
            </m:rPr>
            <w:rPr>
              <w:rFonts w:ascii="Cambria Math" w:hAnsi="Cambria Math"/>
              <w:rtl/>
            </w:rPr>
            <m:t>×</m:t>
          </m:r>
          <m:r>
            <m:rPr>
              <m:nor/>
            </m:rPr>
            <w:rPr>
              <w:rFonts w:ascii="Cambria Math" w:hAnsi="Cambria Math" w:hint="cs"/>
              <w:rtl/>
              <w:lang w:val="en-US"/>
            </w:rPr>
            <m:t xml:space="preserve"> 0.3 + (התוספת לשעת עבודה </m:t>
          </m:r>
          <m:r>
            <m:rPr>
              <m:nor/>
            </m:rPr>
            <w:rPr>
              <w:rFonts w:ascii="Cambria Math" w:hAnsi="Cambria Math"/>
              <w:rtl/>
            </w:rPr>
            <m:t>×</m:t>
          </m:r>
          <m:r>
            <m:rPr>
              <m:nor/>
            </m:rPr>
            <w:rPr>
              <w:rFonts w:ascii="Cambria Math" w:hAnsi="Cambria Math" w:hint="cs"/>
              <w:rtl/>
              <w:lang w:val="en-US"/>
            </w:rPr>
            <m:t xml:space="preserve"> 950 ) </m:t>
          </m:r>
          <m:r>
            <m:rPr>
              <m:nor/>
            </m:rPr>
            <w:rPr>
              <w:rFonts w:ascii="Cambria Math" w:hAnsi="Cambria Math"/>
              <w:rtl/>
            </w:rPr>
            <m:t>×</m:t>
          </m:r>
          <m:r>
            <m:rPr>
              <m:nor/>
            </m:rPr>
            <w:rPr>
              <w:rFonts w:ascii="Cambria Math" w:hAnsi="Cambria Math" w:hint="cs"/>
              <w:rtl/>
              <w:lang w:val="en-US"/>
            </w:rPr>
            <m:t>0.7</m:t>
          </m:r>
        </m:oMath>
      </m:oMathPara>
    </w:p>
    <w:p w:rsidR="00BD7202" w:rsidRDefault="00BD7202" w:rsidP="00AE0C4B">
      <w:pPr>
        <w:pStyle w:val="af1"/>
        <w:rPr>
          <w:rtl/>
        </w:rPr>
      </w:pPr>
      <w:r>
        <w:rPr>
          <w:rFonts w:hint="cs"/>
          <w:rtl/>
        </w:rPr>
        <w:t>כאשר:</w:t>
      </w:r>
    </w:p>
    <w:p w:rsidR="00BD7202" w:rsidRDefault="00BD7202" w:rsidP="00BD7202">
      <w:pPr>
        <w:pStyle w:val="af1"/>
        <w:rPr>
          <w:rtl/>
        </w:rPr>
      </w:pPr>
      <w:r>
        <w:rPr>
          <w:rFonts w:hint="cs"/>
          <w:rtl/>
        </w:rPr>
        <w:t>950- היקף שעות העבודה המוערך לחודש</w:t>
      </w:r>
      <w:r w:rsidR="007E2CF4">
        <w:rPr>
          <w:rFonts w:hint="cs"/>
          <w:rtl/>
        </w:rPr>
        <w:t xml:space="preserve"> לכלל התפקידים הבאים:</w:t>
      </w:r>
      <w:r>
        <w:rPr>
          <w:rFonts w:hint="cs"/>
          <w:rtl/>
        </w:rPr>
        <w:t>תפקידי מאבטח, אחמ"ש ומאבטח א'.</w:t>
      </w:r>
    </w:p>
    <w:p w:rsidR="00BD7202" w:rsidRDefault="00BD7202" w:rsidP="00AE0C4B">
      <w:pPr>
        <w:pStyle w:val="af1"/>
        <w:rPr>
          <w:rtl/>
        </w:rPr>
      </w:pPr>
      <w:r>
        <w:rPr>
          <w:rFonts w:hint="cs"/>
          <w:rtl/>
        </w:rPr>
        <w:t xml:space="preserve">2- </w:t>
      </w:r>
      <w:r w:rsidR="007E2CF4">
        <w:rPr>
          <w:rFonts w:hint="cs"/>
          <w:rtl/>
        </w:rPr>
        <w:t xml:space="preserve">מספר המשרות החודשיות- </w:t>
      </w:r>
      <w:r>
        <w:rPr>
          <w:rFonts w:hint="cs"/>
          <w:rtl/>
        </w:rPr>
        <w:t>מנהל משימה ומנהל פרוייקטים.</w:t>
      </w:r>
    </w:p>
    <w:p w:rsidR="00D36262" w:rsidRPr="00D36262" w:rsidRDefault="00D36262" w:rsidP="00D36262"/>
    <w:p w:rsidR="00D36262" w:rsidRPr="00D36262" w:rsidRDefault="00D36262" w:rsidP="009B01ED">
      <w:pPr>
        <w:pStyle w:val="af1"/>
        <w:rPr>
          <w:rtl/>
        </w:rPr>
      </w:pPr>
    </w:p>
    <w:p w:rsidR="004B3EFA" w:rsidRDefault="001B4D30" w:rsidP="00BD7202">
      <w:pPr>
        <w:rPr>
          <w:rtl/>
        </w:rPr>
      </w:pPr>
      <w:r>
        <w:rPr>
          <w:rtl/>
        </w:rPr>
        <w:t xml:space="preserve">נוסחת החישוב </w:t>
      </w:r>
      <w:r w:rsidR="00BD7202">
        <w:rPr>
          <w:rFonts w:hint="cs"/>
          <w:rtl/>
        </w:rPr>
        <w:t xml:space="preserve">הסופית </w:t>
      </w:r>
      <w:r>
        <w:rPr>
          <w:rtl/>
        </w:rPr>
        <w:t>היא</w:t>
      </w:r>
      <w:r w:rsidR="000F3BBE">
        <w:rPr>
          <w:rFonts w:hint="cs"/>
          <w:rtl/>
        </w:rPr>
        <w:t xml:space="preserve">:         </w:t>
      </w:r>
      <m:oMath>
        <m:f>
          <m:fPr>
            <m:ctrlPr>
              <w:rPr>
                <w:rFonts w:ascii="Cambria Math" w:hAnsi="Cambria Math"/>
              </w:rPr>
            </m:ctrlPr>
          </m:fPr>
          <m:num>
            <m:r>
              <m:rPr>
                <m:nor/>
              </m:rPr>
              <w:rPr>
                <w:rFonts w:ascii="Cambria Math" w:hAnsi="Cambria Math" w:hint="cs"/>
                <w:rtl/>
              </w:rPr>
              <m:t xml:space="preserve">הצעת המחיר המשוקללת הזולה ביותר </m:t>
            </m:r>
            <m:r>
              <m:rPr>
                <m:nor/>
              </m:rPr>
              <w:rPr>
                <w:rFonts w:ascii="Cambria Math" w:hAnsi="Cambria Math"/>
                <w:rtl/>
              </w:rPr>
              <m:t>×</m:t>
            </m:r>
            <m:r>
              <m:rPr>
                <m:nor/>
              </m:rPr>
              <w:rPr>
                <w:rFonts w:ascii="Cambria Math" w:hAnsi="Cambria Math" w:hint="cs"/>
                <w:rtl/>
              </w:rPr>
              <m:t xml:space="preserve"> 0.4</m:t>
            </m:r>
          </m:num>
          <m:den>
            <m:r>
              <m:rPr>
                <m:nor/>
              </m:rPr>
              <w:rPr>
                <w:rFonts w:ascii="Cambria Math" w:hAnsi="Cambria Math" w:hint="cs"/>
                <w:rtl/>
              </w:rPr>
              <m:t>הצעת המחיר המשוקללת המוצעת</m:t>
            </m:r>
          </m:den>
        </m:f>
      </m:oMath>
    </w:p>
    <w:p w:rsidR="00C86C81" w:rsidRDefault="00C86C81" w:rsidP="00BD7202">
      <w:pPr>
        <w:rPr>
          <w:rtl/>
        </w:rPr>
      </w:pPr>
      <w:r>
        <w:rPr>
          <w:rFonts w:hint="cs"/>
          <w:rtl/>
        </w:rPr>
        <w:t>כאשר 0.4  הינו משקל אמת המידה.</w:t>
      </w:r>
    </w:p>
    <w:p w:rsidR="00902D43" w:rsidRPr="000E0EA4" w:rsidRDefault="00902D43" w:rsidP="00920CE2">
      <w:pPr>
        <w:pStyle w:val="20"/>
        <w:rPr>
          <w:rtl/>
        </w:rPr>
      </w:pPr>
      <w:bookmarkStart w:id="189" w:name="_Toc440130558"/>
      <w:r w:rsidRPr="000E0EA4">
        <w:rPr>
          <w:rFonts w:hint="cs"/>
          <w:rtl/>
        </w:rPr>
        <w:t>מסמכים ו</w:t>
      </w:r>
      <w:r w:rsidRPr="000E0EA4">
        <w:rPr>
          <w:rtl/>
        </w:rPr>
        <w:t xml:space="preserve">אישורים בגין </w:t>
      </w:r>
      <w:r w:rsidRPr="000E0EA4">
        <w:rPr>
          <w:rFonts w:hint="cs"/>
          <w:rtl/>
        </w:rPr>
        <w:t>הכרזת המציע כ"זוכה"</w:t>
      </w:r>
      <w:bookmarkEnd w:id="187"/>
      <w:bookmarkEnd w:id="188"/>
      <w:bookmarkEnd w:id="189"/>
      <w:r w:rsidRPr="000E0EA4">
        <w:rPr>
          <w:rFonts w:hint="cs"/>
          <w:rtl/>
        </w:rPr>
        <w:t xml:space="preserve"> </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המציע, במידה והוכרז כזוכה על ידי ועדת המכרזים - יגיש את האישורים, ו</w:t>
      </w:r>
      <w:r w:rsidR="007662D5" w:rsidRPr="000E0EA4">
        <w:rPr>
          <w:rFonts w:eastAsia="Times New Roman" w:hint="cs"/>
          <w:rtl/>
          <w:lang w:eastAsia="he-IL"/>
        </w:rPr>
        <w:t xml:space="preserve">המסמכים הבאים על פי המפורט להלן </w:t>
      </w:r>
      <w:r w:rsidR="007662D5" w:rsidRPr="000E0EA4">
        <w:rPr>
          <w:rFonts w:eastAsia="Times New Roman" w:hint="cs"/>
          <w:b/>
          <w:bCs/>
          <w:u w:val="single"/>
          <w:rtl/>
          <w:lang w:eastAsia="he-IL"/>
        </w:rPr>
        <w:t xml:space="preserve">תוך 7 ימים משליחת הודעת הזכייה אליו על ידי </w:t>
      </w:r>
      <w:r w:rsidR="00361A4B" w:rsidRPr="000E0EA4">
        <w:rPr>
          <w:rFonts w:eastAsia="Times New Roman" w:hint="cs"/>
          <w:b/>
          <w:bCs/>
          <w:u w:val="single"/>
          <w:rtl/>
          <w:lang w:eastAsia="he-IL"/>
        </w:rPr>
        <w:t>המשרד</w:t>
      </w:r>
      <w:r w:rsidR="007662D5" w:rsidRPr="000E0EA4">
        <w:rPr>
          <w:rFonts w:eastAsia="Times New Roman" w:hint="cs"/>
          <w:b/>
          <w:bCs/>
          <w:u w:val="single"/>
          <w:rtl/>
          <w:lang w:eastAsia="he-IL"/>
        </w:rPr>
        <w:t>.</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 xml:space="preserve">יובהר כי ועדת המכרזים רשאית לפסול את הכרזתו של המציע כזוכה, במידה ולא יעמוד בדרישות אלה. </w:t>
      </w:r>
    </w:p>
    <w:p w:rsidR="007662D5" w:rsidRPr="0052033F" w:rsidRDefault="00EB38F1" w:rsidP="0052033F">
      <w:pPr>
        <w:pStyle w:val="3"/>
        <w:bidi/>
      </w:pPr>
      <w:r>
        <w:rPr>
          <w:rFonts w:hint="cs"/>
          <w:bCs w:val="0"/>
          <w:caps w:val="0"/>
          <w:rtl/>
        </w:rPr>
        <w:t xml:space="preserve"> </w:t>
      </w:r>
      <w:r w:rsidR="00902D43" w:rsidRPr="0052033F">
        <w:rPr>
          <w:rFonts w:hint="cs"/>
          <w:rtl/>
        </w:rPr>
        <w:t xml:space="preserve">ערבות ביצוע </w:t>
      </w:r>
    </w:p>
    <w:p w:rsidR="00920CE2" w:rsidRPr="00920CE2" w:rsidRDefault="00920CE2" w:rsidP="005E14C2">
      <w:pPr>
        <w:widowControl w:val="0"/>
        <w:numPr>
          <w:ilvl w:val="0"/>
          <w:numId w:val="44"/>
        </w:numPr>
        <w:adjustRightInd w:val="0"/>
        <w:spacing w:before="120"/>
        <w:textAlignment w:val="baseline"/>
        <w:rPr>
          <w:rFonts w:eastAsia="Times New Roman"/>
          <w:lang w:eastAsia="he-IL"/>
        </w:rPr>
      </w:pPr>
      <w:r w:rsidRPr="00920CE2">
        <w:rPr>
          <w:rFonts w:eastAsia="Times New Roman" w:hint="cs"/>
          <w:rtl/>
          <w:lang w:eastAsia="he-IL"/>
        </w:rPr>
        <w:t>לא</w:t>
      </w:r>
      <w:r w:rsidRPr="00920CE2">
        <w:rPr>
          <w:rFonts w:eastAsia="Times New Roman"/>
          <w:rtl/>
          <w:lang w:eastAsia="he-IL"/>
        </w:rPr>
        <w:t xml:space="preserve"> </w:t>
      </w:r>
      <w:r w:rsidRPr="00920CE2">
        <w:rPr>
          <w:rFonts w:eastAsia="Times New Roman" w:hint="cs"/>
          <w:rtl/>
          <w:lang w:eastAsia="he-IL"/>
        </w:rPr>
        <w:t>יאוחר</w:t>
      </w:r>
      <w:r w:rsidRPr="00920CE2">
        <w:rPr>
          <w:rFonts w:eastAsia="Times New Roman"/>
          <w:rtl/>
          <w:lang w:eastAsia="he-IL"/>
        </w:rPr>
        <w:t xml:space="preserve"> </w:t>
      </w:r>
      <w:r w:rsidRPr="00920CE2">
        <w:rPr>
          <w:rFonts w:eastAsia="Times New Roman" w:hint="cs"/>
          <w:rtl/>
          <w:lang w:eastAsia="he-IL"/>
        </w:rPr>
        <w:t>מ</w:t>
      </w:r>
      <w:r w:rsidRPr="00920CE2">
        <w:rPr>
          <w:rFonts w:eastAsia="Times New Roman"/>
          <w:rtl/>
          <w:lang w:eastAsia="he-IL"/>
        </w:rPr>
        <w:t xml:space="preserve">-14 </w:t>
      </w:r>
      <w:r w:rsidRPr="00920CE2">
        <w:rPr>
          <w:rFonts w:eastAsia="Times New Roman" w:hint="cs"/>
          <w:rtl/>
          <w:lang w:eastAsia="he-IL"/>
        </w:rPr>
        <w:t>ימים</w:t>
      </w:r>
      <w:r w:rsidRPr="00920CE2">
        <w:rPr>
          <w:rFonts w:eastAsia="Times New Roman"/>
          <w:rtl/>
          <w:lang w:eastAsia="he-IL"/>
        </w:rPr>
        <w:t xml:space="preserve"> </w:t>
      </w:r>
      <w:r w:rsidRPr="00920CE2">
        <w:rPr>
          <w:rFonts w:eastAsia="Times New Roman" w:hint="cs"/>
          <w:rtl/>
          <w:lang w:eastAsia="he-IL"/>
        </w:rPr>
        <w:t>ממועד</w:t>
      </w:r>
      <w:r w:rsidRPr="00920CE2">
        <w:rPr>
          <w:rFonts w:eastAsia="Times New Roman"/>
          <w:rtl/>
          <w:lang w:eastAsia="he-IL"/>
        </w:rPr>
        <w:t xml:space="preserve"> </w:t>
      </w:r>
      <w:r w:rsidRPr="00920CE2">
        <w:rPr>
          <w:rFonts w:eastAsia="Times New Roman" w:hint="cs"/>
          <w:rtl/>
          <w:lang w:eastAsia="he-IL"/>
        </w:rPr>
        <w:t>העברת</w:t>
      </w:r>
      <w:r w:rsidRPr="00920CE2">
        <w:rPr>
          <w:rFonts w:eastAsia="Times New Roman"/>
          <w:rtl/>
          <w:lang w:eastAsia="he-IL"/>
        </w:rPr>
        <w:t xml:space="preserve"> </w:t>
      </w:r>
      <w:r w:rsidRPr="00920CE2">
        <w:rPr>
          <w:rFonts w:eastAsia="Times New Roman" w:hint="cs"/>
          <w:rtl/>
          <w:lang w:eastAsia="he-IL"/>
        </w:rPr>
        <w:t>ההסכם</w:t>
      </w:r>
      <w:r w:rsidRPr="00920CE2">
        <w:rPr>
          <w:rFonts w:eastAsia="Times New Roman"/>
          <w:rtl/>
          <w:lang w:eastAsia="he-IL"/>
        </w:rPr>
        <w:t xml:space="preserve"> </w:t>
      </w:r>
      <w:r w:rsidRPr="00920CE2">
        <w:rPr>
          <w:rFonts w:eastAsia="Times New Roman" w:hint="cs"/>
          <w:rtl/>
          <w:lang w:eastAsia="he-IL"/>
        </w:rPr>
        <w:t>על ידי</w:t>
      </w:r>
      <w:r w:rsidRPr="00920CE2">
        <w:rPr>
          <w:rFonts w:eastAsia="Times New Roman"/>
          <w:rtl/>
          <w:lang w:eastAsia="he-IL"/>
        </w:rPr>
        <w:t xml:space="preserve"> </w:t>
      </w:r>
      <w:r w:rsidRPr="00920CE2">
        <w:rPr>
          <w:rFonts w:eastAsia="Times New Roman" w:hint="cs"/>
          <w:rtl/>
          <w:lang w:eastAsia="he-IL"/>
        </w:rPr>
        <w:t>המשרד</w:t>
      </w:r>
      <w:r w:rsidRPr="00920CE2">
        <w:rPr>
          <w:rFonts w:eastAsia="Times New Roman"/>
          <w:rtl/>
          <w:lang w:eastAsia="he-IL"/>
        </w:rPr>
        <w:t xml:space="preserve"> </w:t>
      </w:r>
      <w:r w:rsidRPr="00920CE2">
        <w:rPr>
          <w:rFonts w:eastAsia="Times New Roman" w:hint="cs"/>
          <w:rtl/>
          <w:lang w:eastAsia="he-IL"/>
        </w:rPr>
        <w:t>לידי</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לחתימתו</w:t>
      </w:r>
      <w:r w:rsidRPr="00920CE2">
        <w:rPr>
          <w:rFonts w:eastAsia="Times New Roman"/>
          <w:rtl/>
          <w:lang w:eastAsia="he-IL"/>
        </w:rPr>
        <w:t xml:space="preserve">, </w:t>
      </w:r>
      <w:r w:rsidRPr="00920CE2">
        <w:rPr>
          <w:rFonts w:eastAsia="Times New Roman" w:hint="cs"/>
          <w:rtl/>
          <w:lang w:eastAsia="he-IL"/>
        </w:rPr>
        <w:t>ימציא</w:t>
      </w:r>
      <w:r w:rsidRPr="00920CE2">
        <w:rPr>
          <w:rFonts w:eastAsia="Times New Roman"/>
          <w:rtl/>
          <w:lang w:eastAsia="he-IL"/>
        </w:rPr>
        <w:t xml:space="preserve"> </w:t>
      </w:r>
      <w:r w:rsidRPr="00920CE2">
        <w:rPr>
          <w:rFonts w:eastAsia="Times New Roman" w:hint="cs"/>
          <w:rtl/>
          <w:lang w:eastAsia="he-IL"/>
        </w:rPr>
        <w:t>הספק</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למשרד</w:t>
      </w:r>
      <w:r w:rsidRPr="00920CE2">
        <w:rPr>
          <w:rFonts w:eastAsia="Times New Roman"/>
          <w:rtl/>
          <w:lang w:eastAsia="he-IL"/>
        </w:rPr>
        <w:t xml:space="preserve"> </w:t>
      </w:r>
      <w:r w:rsidRPr="00920CE2">
        <w:rPr>
          <w:rFonts w:eastAsia="Times New Roman" w:hint="cs"/>
          <w:rtl/>
          <w:lang w:eastAsia="he-IL"/>
        </w:rPr>
        <w:t>ערבות</w:t>
      </w:r>
      <w:r w:rsidRPr="00920CE2">
        <w:rPr>
          <w:rFonts w:eastAsia="Times New Roman"/>
          <w:rtl/>
          <w:lang w:eastAsia="he-IL"/>
        </w:rPr>
        <w:t xml:space="preserve"> </w:t>
      </w:r>
      <w:r w:rsidRPr="00920CE2">
        <w:rPr>
          <w:rFonts w:eastAsia="Times New Roman" w:hint="cs"/>
          <w:rtl/>
          <w:lang w:eastAsia="he-IL"/>
        </w:rPr>
        <w:t>בנקאית</w:t>
      </w:r>
      <w:r w:rsidRPr="00920CE2">
        <w:rPr>
          <w:rFonts w:eastAsia="Times New Roman"/>
          <w:rtl/>
          <w:lang w:eastAsia="he-IL"/>
        </w:rPr>
        <w:t xml:space="preserve"> </w:t>
      </w:r>
      <w:r w:rsidRPr="00920CE2">
        <w:rPr>
          <w:rFonts w:eastAsia="Times New Roman" w:hint="cs"/>
          <w:rtl/>
          <w:lang w:eastAsia="he-IL"/>
        </w:rPr>
        <w:t>אוטונומית</w:t>
      </w:r>
      <w:r w:rsidRPr="00920CE2">
        <w:rPr>
          <w:rFonts w:eastAsia="Times New Roman"/>
          <w:rtl/>
          <w:lang w:eastAsia="he-IL"/>
        </w:rPr>
        <w:t xml:space="preserve"> </w:t>
      </w:r>
      <w:r w:rsidRPr="00920CE2">
        <w:rPr>
          <w:rFonts w:eastAsia="Times New Roman" w:hint="cs"/>
          <w:rtl/>
          <w:lang w:eastAsia="he-IL"/>
        </w:rPr>
        <w:t>מקורית</w:t>
      </w:r>
      <w:r w:rsidRPr="00920CE2">
        <w:rPr>
          <w:rFonts w:eastAsia="Times New Roman"/>
          <w:rtl/>
          <w:lang w:eastAsia="he-IL"/>
        </w:rPr>
        <w:t xml:space="preserve"> </w:t>
      </w:r>
      <w:r w:rsidRPr="00920CE2">
        <w:rPr>
          <w:rFonts w:eastAsia="Times New Roman" w:hint="cs"/>
          <w:rtl/>
          <w:lang w:eastAsia="he-IL"/>
        </w:rPr>
        <w:t>ובלתי</w:t>
      </w:r>
      <w:r w:rsidRPr="00920CE2">
        <w:rPr>
          <w:rFonts w:eastAsia="Times New Roman"/>
          <w:rtl/>
          <w:lang w:eastAsia="he-IL"/>
        </w:rPr>
        <w:t xml:space="preserve"> </w:t>
      </w:r>
      <w:r w:rsidRPr="00920CE2">
        <w:rPr>
          <w:rFonts w:eastAsia="Times New Roman" w:hint="cs"/>
          <w:rtl/>
          <w:lang w:eastAsia="he-IL"/>
        </w:rPr>
        <w:t>מותנית</w:t>
      </w:r>
      <w:r w:rsidRPr="00920CE2">
        <w:rPr>
          <w:rFonts w:eastAsia="Times New Roman"/>
          <w:rtl/>
          <w:lang w:eastAsia="he-IL"/>
        </w:rPr>
        <w:t xml:space="preserve"> </w:t>
      </w:r>
      <w:r w:rsidRPr="00920CE2">
        <w:rPr>
          <w:rFonts w:eastAsia="Times New Roman" w:hint="cs"/>
          <w:rtl/>
          <w:lang w:eastAsia="he-IL"/>
        </w:rPr>
        <w:t>בסך</w:t>
      </w:r>
      <w:r w:rsidRPr="00920CE2">
        <w:rPr>
          <w:rFonts w:eastAsia="Times New Roman"/>
          <w:rtl/>
          <w:lang w:eastAsia="he-IL"/>
        </w:rPr>
        <w:t xml:space="preserve"> </w:t>
      </w:r>
      <w:r w:rsidRPr="00920CE2">
        <w:rPr>
          <w:rFonts w:eastAsia="Times New Roman" w:hint="cs"/>
          <w:rtl/>
          <w:lang w:eastAsia="he-IL"/>
        </w:rPr>
        <w:t>של</w:t>
      </w:r>
      <w:r w:rsidRPr="00920CE2">
        <w:rPr>
          <w:rFonts w:eastAsia="Times New Roman"/>
          <w:rtl/>
          <w:lang w:eastAsia="he-IL"/>
        </w:rPr>
        <w:t xml:space="preserve"> _________ (5% </w:t>
      </w:r>
      <w:r w:rsidRPr="00920CE2">
        <w:rPr>
          <w:rFonts w:eastAsia="Times New Roman" w:hint="cs"/>
          <w:rtl/>
          <w:lang w:eastAsia="he-IL"/>
        </w:rPr>
        <w:t>מסכום</w:t>
      </w:r>
      <w:r w:rsidRPr="00920CE2">
        <w:rPr>
          <w:rFonts w:eastAsia="Times New Roman"/>
          <w:rtl/>
          <w:lang w:eastAsia="he-IL"/>
        </w:rPr>
        <w:t xml:space="preserve"> </w:t>
      </w:r>
      <w:r w:rsidRPr="00920CE2">
        <w:rPr>
          <w:rFonts w:eastAsia="Times New Roman" w:hint="cs"/>
          <w:rtl/>
          <w:lang w:eastAsia="he-IL"/>
        </w:rPr>
        <w:t>ההתקשרות</w:t>
      </w:r>
      <w:r w:rsidRPr="00920CE2">
        <w:rPr>
          <w:rFonts w:eastAsia="Times New Roman"/>
          <w:rtl/>
          <w:lang w:eastAsia="he-IL"/>
        </w:rPr>
        <w:t xml:space="preserve"> </w:t>
      </w:r>
      <w:r w:rsidRPr="00920CE2">
        <w:rPr>
          <w:rFonts w:eastAsia="Times New Roman" w:hint="cs"/>
          <w:rtl/>
          <w:lang w:eastAsia="he-IL"/>
        </w:rPr>
        <w:t>המקסימאלי</w:t>
      </w:r>
      <w:r w:rsidRPr="00920CE2">
        <w:rPr>
          <w:rFonts w:eastAsia="Times New Roman"/>
          <w:rtl/>
          <w:lang w:eastAsia="he-IL"/>
        </w:rPr>
        <w:t xml:space="preserve"> </w:t>
      </w:r>
      <w:r w:rsidRPr="00920CE2">
        <w:rPr>
          <w:rFonts w:eastAsia="Times New Roman" w:hint="cs"/>
          <w:rtl/>
          <w:lang w:eastAsia="he-IL"/>
        </w:rPr>
        <w:t>המשוער</w:t>
      </w:r>
      <w:r w:rsidRPr="00920CE2">
        <w:rPr>
          <w:rFonts w:eastAsia="Times New Roman"/>
          <w:rtl/>
          <w:lang w:eastAsia="he-IL"/>
        </w:rPr>
        <w:t xml:space="preserve"> </w:t>
      </w:r>
      <w:r w:rsidRPr="00920CE2">
        <w:rPr>
          <w:rFonts w:eastAsia="Times New Roman" w:hint="cs"/>
          <w:rtl/>
          <w:lang w:eastAsia="he-IL"/>
        </w:rPr>
        <w:t>כולל</w:t>
      </w:r>
      <w:r w:rsidRPr="00920CE2">
        <w:rPr>
          <w:rFonts w:eastAsia="Times New Roman"/>
          <w:rtl/>
          <w:lang w:eastAsia="he-IL"/>
        </w:rPr>
        <w:t xml:space="preserve"> </w:t>
      </w:r>
      <w:r w:rsidRPr="00920CE2">
        <w:rPr>
          <w:rFonts w:eastAsia="Times New Roman" w:hint="cs"/>
          <w:rtl/>
          <w:lang w:eastAsia="he-IL"/>
        </w:rPr>
        <w:t>מע</w:t>
      </w:r>
      <w:r w:rsidRPr="00920CE2">
        <w:rPr>
          <w:rFonts w:eastAsia="Times New Roman"/>
          <w:rtl/>
          <w:lang w:eastAsia="he-IL"/>
        </w:rPr>
        <w:t>"</w:t>
      </w:r>
      <w:r w:rsidRPr="00920CE2">
        <w:rPr>
          <w:rFonts w:eastAsia="Times New Roman" w:hint="cs"/>
          <w:rtl/>
          <w:lang w:eastAsia="he-IL"/>
        </w:rPr>
        <w:t>מ</w:t>
      </w:r>
      <w:r w:rsidRPr="00920CE2">
        <w:rPr>
          <w:rFonts w:eastAsia="Times New Roman"/>
          <w:rtl/>
          <w:lang w:eastAsia="he-IL"/>
        </w:rPr>
        <w:t xml:space="preserve"> </w:t>
      </w:r>
      <w:r w:rsidRPr="00920CE2">
        <w:rPr>
          <w:rFonts w:eastAsia="Times New Roman" w:hint="cs"/>
          <w:rtl/>
          <w:lang w:eastAsia="he-IL"/>
        </w:rPr>
        <w:t>בהתאם</w:t>
      </w:r>
      <w:r w:rsidRPr="00920CE2">
        <w:rPr>
          <w:rFonts w:eastAsia="Times New Roman"/>
          <w:rtl/>
          <w:lang w:eastAsia="he-IL"/>
        </w:rPr>
        <w:t xml:space="preserve"> </w:t>
      </w:r>
      <w:r w:rsidRPr="00920CE2">
        <w:rPr>
          <w:rFonts w:eastAsia="Times New Roman" w:hint="cs"/>
          <w:rtl/>
          <w:lang w:eastAsia="he-IL"/>
        </w:rPr>
        <w:t>להודעת</w:t>
      </w:r>
      <w:r w:rsidRPr="00920CE2">
        <w:rPr>
          <w:rFonts w:eastAsia="Times New Roman"/>
          <w:rtl/>
          <w:lang w:eastAsia="he-IL"/>
        </w:rPr>
        <w:t xml:space="preserve"> </w:t>
      </w:r>
      <w:r w:rsidRPr="00920CE2">
        <w:rPr>
          <w:rFonts w:eastAsia="Times New Roman" w:hint="cs"/>
          <w:rtl/>
          <w:lang w:eastAsia="he-IL"/>
        </w:rPr>
        <w:t>הזכייה</w:t>
      </w:r>
      <w:r w:rsidR="00342F6D">
        <w:rPr>
          <w:rFonts w:eastAsia="Times New Roman" w:hint="cs"/>
          <w:rtl/>
          <w:lang w:eastAsia="he-IL"/>
        </w:rPr>
        <w:t xml:space="preserve">) </w:t>
      </w:r>
      <w:r w:rsidRPr="00920CE2">
        <w:rPr>
          <w:rFonts w:eastAsia="Times New Roman"/>
          <w:rtl/>
          <w:lang w:eastAsia="he-IL"/>
        </w:rPr>
        <w:t xml:space="preserve">, </w:t>
      </w:r>
      <w:r w:rsidRPr="00920CE2">
        <w:rPr>
          <w:rFonts w:eastAsia="Times New Roman" w:hint="cs"/>
          <w:rtl/>
          <w:lang w:eastAsia="he-IL"/>
        </w:rPr>
        <w:t>להבטחת</w:t>
      </w:r>
      <w:r w:rsidRPr="00920CE2">
        <w:rPr>
          <w:rFonts w:eastAsia="Times New Roman"/>
          <w:rtl/>
          <w:lang w:eastAsia="he-IL"/>
        </w:rPr>
        <w:t xml:space="preserve"> </w:t>
      </w:r>
      <w:r w:rsidRPr="00920CE2">
        <w:rPr>
          <w:rFonts w:eastAsia="Times New Roman" w:hint="cs"/>
          <w:rtl/>
          <w:lang w:eastAsia="he-IL"/>
        </w:rPr>
        <w:t>קיום</w:t>
      </w:r>
      <w:r w:rsidRPr="00920CE2">
        <w:rPr>
          <w:rFonts w:eastAsia="Times New Roman"/>
          <w:rtl/>
          <w:lang w:eastAsia="he-IL"/>
        </w:rPr>
        <w:t xml:space="preserve"> </w:t>
      </w:r>
      <w:r w:rsidRPr="00920CE2">
        <w:rPr>
          <w:rFonts w:eastAsia="Times New Roman" w:hint="cs"/>
          <w:rtl/>
          <w:lang w:eastAsia="he-IL"/>
        </w:rPr>
        <w:t>מלוא</w:t>
      </w:r>
      <w:r w:rsidRPr="00920CE2">
        <w:rPr>
          <w:rFonts w:eastAsia="Times New Roman"/>
          <w:rtl/>
          <w:lang w:eastAsia="he-IL"/>
        </w:rPr>
        <w:t xml:space="preserve"> </w:t>
      </w:r>
      <w:r w:rsidRPr="00920CE2">
        <w:rPr>
          <w:rFonts w:eastAsia="Times New Roman" w:hint="cs"/>
          <w:rtl/>
          <w:lang w:eastAsia="he-IL"/>
        </w:rPr>
        <w:t>התחייבויותיו</w:t>
      </w:r>
      <w:r w:rsidRPr="00920CE2">
        <w:rPr>
          <w:rFonts w:eastAsia="Times New Roman"/>
          <w:rtl/>
          <w:lang w:eastAsia="he-IL"/>
        </w:rPr>
        <w:t xml:space="preserve"> </w:t>
      </w:r>
      <w:r w:rsidRPr="00920CE2">
        <w:rPr>
          <w:rFonts w:eastAsia="Times New Roman" w:hint="cs"/>
          <w:rtl/>
          <w:lang w:eastAsia="he-IL"/>
        </w:rPr>
        <w:t>וזכויות</w:t>
      </w:r>
      <w:r w:rsidRPr="00920CE2">
        <w:rPr>
          <w:rFonts w:eastAsia="Times New Roman"/>
          <w:rtl/>
          <w:lang w:eastAsia="he-IL"/>
        </w:rPr>
        <w:t xml:space="preserve"> </w:t>
      </w:r>
      <w:r w:rsidRPr="00920CE2">
        <w:rPr>
          <w:rFonts w:eastAsia="Times New Roman" w:hint="cs"/>
          <w:rtl/>
          <w:lang w:eastAsia="he-IL"/>
        </w:rPr>
        <w:t>המשרד</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 xml:space="preserve"> </w:t>
      </w:r>
      <w:r w:rsidRPr="00920CE2">
        <w:rPr>
          <w:rFonts w:eastAsia="Times New Roman" w:hint="cs"/>
          <w:rtl/>
          <w:lang w:eastAsia="he-IL"/>
        </w:rPr>
        <w:t>פי</w:t>
      </w:r>
      <w:r w:rsidRPr="00920CE2">
        <w:rPr>
          <w:rFonts w:eastAsia="Times New Roman"/>
          <w:rtl/>
          <w:lang w:eastAsia="he-IL"/>
        </w:rPr>
        <w:t xml:space="preserve"> </w:t>
      </w:r>
      <w:r w:rsidRPr="00920CE2">
        <w:rPr>
          <w:rFonts w:eastAsia="Times New Roman" w:hint="cs"/>
          <w:rtl/>
          <w:lang w:eastAsia="he-IL"/>
        </w:rPr>
        <w:t>תנאי</w:t>
      </w:r>
      <w:r w:rsidRPr="00920CE2">
        <w:rPr>
          <w:rFonts w:eastAsia="Times New Roman"/>
          <w:rtl/>
          <w:lang w:eastAsia="he-IL"/>
        </w:rPr>
        <w:t xml:space="preserve"> </w:t>
      </w:r>
      <w:r w:rsidRPr="00920CE2">
        <w:rPr>
          <w:rFonts w:eastAsia="Times New Roman" w:hint="cs"/>
          <w:rtl/>
          <w:lang w:eastAsia="he-IL"/>
        </w:rPr>
        <w:t>המכרז</w:t>
      </w:r>
      <w:r w:rsidRPr="00920CE2">
        <w:rPr>
          <w:rFonts w:eastAsia="Times New Roman"/>
          <w:rtl/>
          <w:lang w:eastAsia="he-IL"/>
        </w:rPr>
        <w:t xml:space="preserve">, </w:t>
      </w:r>
      <w:r w:rsidRPr="00920CE2">
        <w:rPr>
          <w:rFonts w:eastAsia="Times New Roman" w:hint="cs"/>
          <w:rtl/>
          <w:lang w:eastAsia="he-IL"/>
        </w:rPr>
        <w:t>הצעת</w:t>
      </w:r>
      <w:r w:rsidRPr="00920CE2">
        <w:rPr>
          <w:rFonts w:eastAsia="Times New Roman"/>
          <w:rtl/>
          <w:lang w:eastAsia="he-IL"/>
        </w:rPr>
        <w:t xml:space="preserve"> </w:t>
      </w:r>
      <w:r w:rsidRPr="00920CE2">
        <w:rPr>
          <w:rFonts w:eastAsia="Times New Roman" w:hint="cs"/>
          <w:rtl/>
          <w:lang w:eastAsia="he-IL"/>
        </w:rPr>
        <w:t>המציע</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והוראות</w:t>
      </w:r>
      <w:r w:rsidRPr="00920CE2">
        <w:rPr>
          <w:rFonts w:eastAsia="Times New Roman"/>
          <w:rtl/>
          <w:lang w:eastAsia="he-IL"/>
        </w:rPr>
        <w:t xml:space="preserve"> </w:t>
      </w:r>
      <w:r w:rsidRPr="00920CE2">
        <w:rPr>
          <w:rFonts w:eastAsia="Times New Roman" w:hint="cs"/>
          <w:rtl/>
          <w:lang w:eastAsia="he-IL"/>
        </w:rPr>
        <w:t>ההסכם</w:t>
      </w:r>
      <w:r w:rsidRPr="00920CE2">
        <w:rPr>
          <w:rFonts w:eastAsia="Times New Roman"/>
          <w:rtl/>
          <w:lang w:eastAsia="he-IL"/>
        </w:rPr>
        <w:t>.</w:t>
      </w:r>
    </w:p>
    <w:p w:rsidR="00920CE2" w:rsidRPr="00920CE2" w:rsidRDefault="00920CE2" w:rsidP="005E14C2">
      <w:pPr>
        <w:widowControl w:val="0"/>
        <w:numPr>
          <w:ilvl w:val="0"/>
          <w:numId w:val="44"/>
        </w:numPr>
        <w:adjustRightInd w:val="0"/>
        <w:spacing w:before="120"/>
        <w:textAlignment w:val="baseline"/>
        <w:rPr>
          <w:rFonts w:eastAsia="Times New Roman"/>
          <w:lang w:eastAsia="he-IL"/>
        </w:rPr>
      </w:pPr>
      <w:r w:rsidRPr="00920CE2">
        <w:rPr>
          <w:rFonts w:eastAsia="Times New Roman" w:hint="cs"/>
          <w:rtl/>
          <w:lang w:eastAsia="he-IL"/>
        </w:rPr>
        <w:t>הערבות</w:t>
      </w:r>
      <w:r w:rsidRPr="00920CE2">
        <w:rPr>
          <w:rFonts w:eastAsia="Times New Roman"/>
          <w:rtl/>
          <w:lang w:eastAsia="he-IL"/>
        </w:rPr>
        <w:t xml:space="preserve"> </w:t>
      </w:r>
      <w:r w:rsidRPr="00920CE2">
        <w:rPr>
          <w:rFonts w:eastAsia="Times New Roman" w:hint="cs"/>
          <w:rtl/>
          <w:lang w:eastAsia="he-IL"/>
        </w:rPr>
        <w:t>תהא</w:t>
      </w:r>
      <w:r w:rsidRPr="00920CE2">
        <w:rPr>
          <w:rFonts w:eastAsia="Times New Roman"/>
          <w:rtl/>
          <w:lang w:eastAsia="he-IL"/>
        </w:rPr>
        <w:t xml:space="preserve"> </w:t>
      </w:r>
      <w:r w:rsidRPr="00920CE2">
        <w:rPr>
          <w:rFonts w:eastAsia="Times New Roman" w:hint="cs"/>
          <w:rtl/>
          <w:lang w:eastAsia="he-IL"/>
        </w:rPr>
        <w:t>בתוקף</w:t>
      </w:r>
      <w:r w:rsidRPr="00920CE2">
        <w:rPr>
          <w:rFonts w:eastAsia="Times New Roman"/>
          <w:rtl/>
          <w:lang w:eastAsia="he-IL"/>
        </w:rPr>
        <w:t xml:space="preserve"> </w:t>
      </w:r>
      <w:r w:rsidRPr="00920CE2">
        <w:rPr>
          <w:rFonts w:eastAsia="Times New Roman" w:hint="cs"/>
          <w:rtl/>
          <w:lang w:eastAsia="he-IL"/>
        </w:rPr>
        <w:t>למשך</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תקופת</w:t>
      </w:r>
      <w:r w:rsidRPr="00920CE2">
        <w:rPr>
          <w:rFonts w:eastAsia="Times New Roman"/>
          <w:rtl/>
          <w:lang w:eastAsia="he-IL"/>
        </w:rPr>
        <w:t xml:space="preserve"> </w:t>
      </w:r>
      <w:r w:rsidRPr="00920CE2">
        <w:rPr>
          <w:rFonts w:eastAsia="Times New Roman" w:hint="cs"/>
          <w:rtl/>
          <w:lang w:eastAsia="he-IL"/>
        </w:rPr>
        <w:t>ההתקשרות</w:t>
      </w:r>
      <w:r w:rsidRPr="00920CE2">
        <w:rPr>
          <w:rFonts w:eastAsia="Times New Roman"/>
          <w:rtl/>
          <w:lang w:eastAsia="he-IL"/>
        </w:rPr>
        <w:t xml:space="preserve"> </w:t>
      </w:r>
      <w:r w:rsidRPr="00920CE2">
        <w:rPr>
          <w:rFonts w:eastAsia="Times New Roman" w:hint="cs"/>
          <w:rtl/>
          <w:lang w:eastAsia="he-IL"/>
        </w:rPr>
        <w:t>ועד</w:t>
      </w:r>
      <w:r w:rsidRPr="00920CE2">
        <w:rPr>
          <w:rFonts w:eastAsia="Times New Roman"/>
          <w:rtl/>
          <w:lang w:eastAsia="he-IL"/>
        </w:rPr>
        <w:t xml:space="preserve"> </w:t>
      </w:r>
      <w:r w:rsidRPr="00920CE2">
        <w:rPr>
          <w:rFonts w:eastAsia="Times New Roman" w:hint="cs"/>
          <w:rtl/>
          <w:lang w:eastAsia="he-IL"/>
        </w:rPr>
        <w:t>לאחר</w:t>
      </w:r>
      <w:r w:rsidRPr="00920CE2">
        <w:rPr>
          <w:rFonts w:eastAsia="Times New Roman"/>
          <w:rtl/>
          <w:lang w:eastAsia="he-IL"/>
        </w:rPr>
        <w:t xml:space="preserve"> 60 </w:t>
      </w:r>
      <w:r w:rsidRPr="00920CE2">
        <w:rPr>
          <w:rFonts w:eastAsia="Times New Roman" w:hint="cs"/>
          <w:rtl/>
          <w:lang w:eastAsia="he-IL"/>
        </w:rPr>
        <w:t>ימים</w:t>
      </w:r>
      <w:r w:rsidRPr="00920CE2">
        <w:rPr>
          <w:rFonts w:eastAsia="Times New Roman"/>
          <w:rtl/>
          <w:lang w:eastAsia="he-IL"/>
        </w:rPr>
        <w:t xml:space="preserve"> </w:t>
      </w:r>
      <w:r w:rsidRPr="00920CE2">
        <w:rPr>
          <w:rFonts w:eastAsia="Times New Roman" w:hint="cs"/>
          <w:rtl/>
          <w:lang w:eastAsia="he-IL"/>
        </w:rPr>
        <w:t>מסיום</w:t>
      </w:r>
      <w:r w:rsidRPr="00920CE2">
        <w:rPr>
          <w:rFonts w:eastAsia="Times New Roman"/>
          <w:rtl/>
          <w:lang w:eastAsia="he-IL"/>
        </w:rPr>
        <w:t xml:space="preserve"> </w:t>
      </w:r>
      <w:r w:rsidRPr="00920CE2">
        <w:rPr>
          <w:rFonts w:eastAsia="Times New Roman" w:hint="cs"/>
          <w:rtl/>
          <w:lang w:eastAsia="he-IL"/>
        </w:rPr>
        <w:t>תקופת</w:t>
      </w:r>
      <w:r w:rsidRPr="00920CE2">
        <w:rPr>
          <w:rFonts w:eastAsia="Times New Roman"/>
          <w:rtl/>
          <w:lang w:eastAsia="he-IL"/>
        </w:rPr>
        <w:t xml:space="preserve"> </w:t>
      </w:r>
      <w:r w:rsidRPr="00920CE2">
        <w:rPr>
          <w:rFonts w:eastAsia="Times New Roman" w:hint="cs"/>
          <w:rtl/>
          <w:lang w:eastAsia="he-IL"/>
        </w:rPr>
        <w:t>ההתקשרות</w:t>
      </w:r>
      <w:r w:rsidRPr="00920CE2">
        <w:rPr>
          <w:rFonts w:eastAsia="Times New Roman"/>
          <w:rtl/>
          <w:lang w:eastAsia="he-IL"/>
        </w:rPr>
        <w:t>.</w:t>
      </w:r>
      <w:r w:rsidRPr="00920CE2">
        <w:rPr>
          <w:rFonts w:eastAsia="Times New Roman"/>
          <w:rtl/>
          <w:lang w:eastAsia="he-IL"/>
        </w:rPr>
        <w:br/>
      </w:r>
      <w:r w:rsidRPr="00920CE2">
        <w:rPr>
          <w:rFonts w:eastAsia="Times New Roman" w:hint="cs"/>
          <w:rtl/>
          <w:lang w:eastAsia="he-IL"/>
        </w:rPr>
        <w:t>אם</w:t>
      </w:r>
      <w:r w:rsidRPr="00920CE2">
        <w:rPr>
          <w:rFonts w:eastAsia="Times New Roman"/>
          <w:rtl/>
          <w:lang w:eastAsia="he-IL"/>
        </w:rPr>
        <w:t xml:space="preserve"> </w:t>
      </w:r>
      <w:r w:rsidRPr="00920CE2">
        <w:rPr>
          <w:rFonts w:eastAsia="Times New Roman" w:hint="cs"/>
          <w:rtl/>
          <w:lang w:eastAsia="he-IL"/>
        </w:rPr>
        <w:t>תוארך</w:t>
      </w:r>
      <w:r w:rsidRPr="00920CE2">
        <w:rPr>
          <w:rFonts w:eastAsia="Times New Roman"/>
          <w:rtl/>
          <w:lang w:eastAsia="he-IL"/>
        </w:rPr>
        <w:t xml:space="preserve"> </w:t>
      </w:r>
      <w:r w:rsidRPr="00920CE2">
        <w:rPr>
          <w:rFonts w:eastAsia="Times New Roman" w:hint="cs"/>
          <w:rtl/>
          <w:lang w:eastAsia="he-IL"/>
        </w:rPr>
        <w:t>תקופת</w:t>
      </w:r>
      <w:r w:rsidRPr="00920CE2">
        <w:rPr>
          <w:rFonts w:eastAsia="Times New Roman"/>
          <w:rtl/>
          <w:lang w:eastAsia="he-IL"/>
        </w:rPr>
        <w:t xml:space="preserve"> </w:t>
      </w:r>
      <w:r w:rsidRPr="00920CE2">
        <w:rPr>
          <w:rFonts w:eastAsia="Times New Roman" w:hint="cs"/>
          <w:rtl/>
          <w:lang w:eastAsia="he-IL"/>
        </w:rPr>
        <w:t>ההתקשרות</w:t>
      </w:r>
      <w:r w:rsidRPr="00920CE2">
        <w:rPr>
          <w:rFonts w:eastAsia="Times New Roman"/>
          <w:rtl/>
          <w:lang w:eastAsia="he-IL"/>
        </w:rPr>
        <w:t xml:space="preserve"> </w:t>
      </w:r>
      <w:r w:rsidRPr="00920CE2">
        <w:rPr>
          <w:rFonts w:eastAsia="Times New Roman" w:hint="cs"/>
          <w:rtl/>
          <w:lang w:eastAsia="he-IL"/>
        </w:rPr>
        <w:t>מכל</w:t>
      </w:r>
      <w:r w:rsidRPr="00920CE2">
        <w:rPr>
          <w:rFonts w:eastAsia="Times New Roman"/>
          <w:rtl/>
          <w:lang w:eastAsia="he-IL"/>
        </w:rPr>
        <w:t xml:space="preserve"> </w:t>
      </w:r>
      <w:r w:rsidRPr="00920CE2">
        <w:rPr>
          <w:rFonts w:eastAsia="Times New Roman" w:hint="cs"/>
          <w:rtl/>
          <w:lang w:eastAsia="he-IL"/>
        </w:rPr>
        <w:t>סיבה</w:t>
      </w:r>
      <w:r w:rsidRPr="00920CE2">
        <w:rPr>
          <w:rFonts w:eastAsia="Times New Roman"/>
          <w:rtl/>
          <w:lang w:eastAsia="he-IL"/>
        </w:rPr>
        <w:t xml:space="preserve"> </w:t>
      </w:r>
      <w:r w:rsidRPr="00920CE2">
        <w:rPr>
          <w:rFonts w:eastAsia="Times New Roman" w:hint="cs"/>
          <w:rtl/>
          <w:lang w:eastAsia="he-IL"/>
        </w:rPr>
        <w:t>שהיא</w:t>
      </w:r>
      <w:r w:rsidR="00F74E54">
        <w:rPr>
          <w:rFonts w:eastAsia="Times New Roman"/>
          <w:rtl/>
          <w:lang w:eastAsia="he-IL"/>
        </w:rPr>
        <w:t xml:space="preserve"> </w:t>
      </w:r>
      <w:r w:rsidRPr="00920CE2">
        <w:rPr>
          <w:rFonts w:eastAsia="Times New Roman" w:hint="cs"/>
          <w:rtl/>
          <w:lang w:eastAsia="he-IL"/>
        </w:rPr>
        <w:t>יידרש</w:t>
      </w:r>
      <w:r w:rsidRPr="00920CE2">
        <w:rPr>
          <w:rFonts w:eastAsia="Times New Roman"/>
          <w:rtl/>
          <w:lang w:eastAsia="he-IL"/>
        </w:rPr>
        <w:t xml:space="preserve"> </w:t>
      </w:r>
      <w:r w:rsidRPr="00920CE2">
        <w:rPr>
          <w:rFonts w:eastAsia="Times New Roman" w:hint="cs"/>
          <w:rtl/>
          <w:lang w:eastAsia="he-IL"/>
        </w:rPr>
        <w:t>הספק</w:t>
      </w:r>
      <w:r w:rsidRPr="00920CE2">
        <w:rPr>
          <w:rFonts w:eastAsia="Times New Roman"/>
          <w:rtl/>
          <w:lang w:eastAsia="he-IL"/>
        </w:rPr>
        <w:t xml:space="preserve"> </w:t>
      </w:r>
      <w:r w:rsidRPr="00920CE2">
        <w:rPr>
          <w:rFonts w:eastAsia="Times New Roman" w:hint="cs"/>
          <w:rtl/>
          <w:lang w:eastAsia="he-IL"/>
        </w:rPr>
        <w:t>להאריך</w:t>
      </w:r>
      <w:r w:rsidRPr="00920CE2">
        <w:rPr>
          <w:rFonts w:eastAsia="Times New Roman"/>
          <w:rtl/>
          <w:lang w:eastAsia="he-IL"/>
        </w:rPr>
        <w:t xml:space="preserve"> </w:t>
      </w:r>
      <w:r w:rsidRPr="00920CE2">
        <w:rPr>
          <w:rFonts w:eastAsia="Times New Roman" w:hint="cs"/>
          <w:rtl/>
          <w:lang w:eastAsia="he-IL"/>
        </w:rPr>
        <w:t>את</w:t>
      </w:r>
      <w:r w:rsidRPr="00920CE2">
        <w:rPr>
          <w:rFonts w:eastAsia="Times New Roman"/>
          <w:rtl/>
          <w:lang w:eastAsia="he-IL"/>
        </w:rPr>
        <w:t xml:space="preserve"> </w:t>
      </w:r>
      <w:r w:rsidRPr="00920CE2">
        <w:rPr>
          <w:rFonts w:eastAsia="Times New Roman" w:hint="cs"/>
          <w:rtl/>
          <w:lang w:eastAsia="he-IL"/>
        </w:rPr>
        <w:t>תוקף</w:t>
      </w:r>
      <w:r w:rsidRPr="00920CE2">
        <w:rPr>
          <w:rFonts w:eastAsia="Times New Roman"/>
          <w:rtl/>
          <w:lang w:eastAsia="he-IL"/>
        </w:rPr>
        <w:t xml:space="preserve"> </w:t>
      </w:r>
      <w:r w:rsidRPr="00920CE2">
        <w:rPr>
          <w:rFonts w:eastAsia="Times New Roman" w:hint="cs"/>
          <w:rtl/>
          <w:lang w:eastAsia="he-IL"/>
        </w:rPr>
        <w:t>ערבות</w:t>
      </w:r>
      <w:r w:rsidRPr="00920CE2">
        <w:rPr>
          <w:rFonts w:eastAsia="Times New Roman"/>
          <w:rtl/>
          <w:lang w:eastAsia="he-IL"/>
        </w:rPr>
        <w:t xml:space="preserve"> </w:t>
      </w:r>
      <w:r w:rsidRPr="00920CE2">
        <w:rPr>
          <w:rFonts w:eastAsia="Times New Roman" w:hint="cs"/>
          <w:rtl/>
          <w:lang w:eastAsia="he-IL"/>
        </w:rPr>
        <w:t>הביצוע</w:t>
      </w:r>
      <w:r w:rsidRPr="00920CE2">
        <w:rPr>
          <w:rFonts w:eastAsia="Times New Roman"/>
          <w:rtl/>
          <w:lang w:eastAsia="he-IL"/>
        </w:rPr>
        <w:t xml:space="preserve"> </w:t>
      </w:r>
      <w:r w:rsidRPr="00920CE2">
        <w:rPr>
          <w:rFonts w:eastAsia="Times New Roman" w:hint="cs"/>
          <w:rtl/>
          <w:lang w:eastAsia="he-IL"/>
        </w:rPr>
        <w:t>עד</w:t>
      </w:r>
      <w:r w:rsidRPr="00920CE2">
        <w:rPr>
          <w:rFonts w:eastAsia="Times New Roman"/>
          <w:rtl/>
          <w:lang w:eastAsia="he-IL"/>
        </w:rPr>
        <w:t xml:space="preserve"> </w:t>
      </w:r>
      <w:r w:rsidRPr="00920CE2">
        <w:rPr>
          <w:rFonts w:eastAsia="Times New Roman" w:hint="cs"/>
          <w:rtl/>
          <w:lang w:eastAsia="he-IL"/>
        </w:rPr>
        <w:t>ל</w:t>
      </w:r>
      <w:r w:rsidRPr="00920CE2">
        <w:rPr>
          <w:rFonts w:eastAsia="Times New Roman"/>
          <w:rtl/>
          <w:lang w:eastAsia="he-IL"/>
        </w:rPr>
        <w:t xml:space="preserve">-60 </w:t>
      </w:r>
      <w:r w:rsidRPr="00920CE2">
        <w:rPr>
          <w:rFonts w:eastAsia="Times New Roman" w:hint="cs"/>
          <w:rtl/>
          <w:lang w:eastAsia="he-IL"/>
        </w:rPr>
        <w:t>יום</w:t>
      </w:r>
      <w:r w:rsidRPr="00920CE2">
        <w:rPr>
          <w:rFonts w:eastAsia="Times New Roman"/>
          <w:rtl/>
          <w:lang w:eastAsia="he-IL"/>
        </w:rPr>
        <w:t xml:space="preserve"> </w:t>
      </w:r>
      <w:r w:rsidRPr="00920CE2">
        <w:rPr>
          <w:rFonts w:eastAsia="Times New Roman" w:hint="cs"/>
          <w:rtl/>
          <w:lang w:eastAsia="he-IL"/>
        </w:rPr>
        <w:t>לאחר</w:t>
      </w:r>
      <w:r w:rsidRPr="00920CE2">
        <w:rPr>
          <w:rFonts w:eastAsia="Times New Roman"/>
          <w:rtl/>
          <w:lang w:eastAsia="he-IL"/>
        </w:rPr>
        <w:t xml:space="preserve"> </w:t>
      </w:r>
      <w:r w:rsidRPr="00920CE2">
        <w:rPr>
          <w:rFonts w:eastAsia="Times New Roman" w:hint="cs"/>
          <w:rtl/>
          <w:lang w:eastAsia="he-IL"/>
        </w:rPr>
        <w:t>תום</w:t>
      </w:r>
      <w:r w:rsidRPr="00920CE2">
        <w:rPr>
          <w:rFonts w:eastAsia="Times New Roman"/>
          <w:rtl/>
          <w:lang w:eastAsia="he-IL"/>
        </w:rPr>
        <w:t xml:space="preserve"> </w:t>
      </w:r>
      <w:r w:rsidRPr="00920CE2">
        <w:rPr>
          <w:rFonts w:eastAsia="Times New Roman" w:hint="cs"/>
          <w:rtl/>
          <w:lang w:eastAsia="he-IL"/>
        </w:rPr>
        <w:t>תקופת</w:t>
      </w:r>
      <w:r w:rsidRPr="00920CE2">
        <w:rPr>
          <w:rFonts w:eastAsia="Times New Roman"/>
          <w:rtl/>
          <w:lang w:eastAsia="he-IL"/>
        </w:rPr>
        <w:t xml:space="preserve"> </w:t>
      </w:r>
      <w:r w:rsidRPr="00920CE2">
        <w:rPr>
          <w:rFonts w:eastAsia="Times New Roman" w:hint="cs"/>
          <w:rtl/>
          <w:lang w:eastAsia="he-IL"/>
        </w:rPr>
        <w:t>ההתקשרות</w:t>
      </w:r>
      <w:r w:rsidRPr="00920CE2">
        <w:rPr>
          <w:rFonts w:eastAsia="Times New Roman"/>
          <w:rtl/>
          <w:lang w:eastAsia="he-IL"/>
        </w:rPr>
        <w:t xml:space="preserve"> </w:t>
      </w:r>
      <w:r w:rsidRPr="00920CE2">
        <w:rPr>
          <w:rFonts w:eastAsia="Times New Roman" w:hint="cs"/>
          <w:rtl/>
          <w:lang w:eastAsia="he-IL"/>
        </w:rPr>
        <w:t>הנוספת</w:t>
      </w:r>
      <w:r w:rsidRPr="00920CE2">
        <w:rPr>
          <w:rFonts w:eastAsia="Times New Roman"/>
          <w:rtl/>
          <w:lang w:eastAsia="he-IL"/>
        </w:rPr>
        <w:t xml:space="preserve">. </w:t>
      </w:r>
    </w:p>
    <w:p w:rsidR="00920CE2" w:rsidRPr="00920CE2" w:rsidRDefault="00920CE2" w:rsidP="005E14C2">
      <w:pPr>
        <w:widowControl w:val="0"/>
        <w:numPr>
          <w:ilvl w:val="0"/>
          <w:numId w:val="44"/>
        </w:numPr>
        <w:adjustRightInd w:val="0"/>
        <w:spacing w:before="120"/>
        <w:textAlignment w:val="baseline"/>
        <w:rPr>
          <w:rFonts w:eastAsia="Times New Roman"/>
          <w:lang w:eastAsia="he-IL"/>
        </w:rPr>
      </w:pPr>
      <w:r w:rsidRPr="00920CE2">
        <w:rPr>
          <w:rFonts w:eastAsia="Times New Roman" w:hint="cs"/>
          <w:rtl/>
          <w:lang w:eastAsia="he-IL"/>
        </w:rPr>
        <w:t>נוסח</w:t>
      </w:r>
      <w:r w:rsidRPr="00920CE2">
        <w:rPr>
          <w:rFonts w:eastAsia="Times New Roman"/>
          <w:rtl/>
          <w:lang w:eastAsia="he-IL"/>
        </w:rPr>
        <w:t xml:space="preserve"> </w:t>
      </w:r>
      <w:r w:rsidRPr="00920CE2">
        <w:rPr>
          <w:rFonts w:eastAsia="Times New Roman" w:hint="cs"/>
          <w:rtl/>
          <w:lang w:eastAsia="he-IL"/>
        </w:rPr>
        <w:t>הערבות</w:t>
      </w:r>
      <w:r w:rsidRPr="00920CE2">
        <w:rPr>
          <w:rFonts w:eastAsia="Times New Roman"/>
          <w:rtl/>
          <w:lang w:eastAsia="he-IL"/>
        </w:rPr>
        <w:t xml:space="preserve"> </w:t>
      </w:r>
      <w:r w:rsidRPr="00920CE2">
        <w:rPr>
          <w:rFonts w:eastAsia="Times New Roman" w:hint="cs"/>
          <w:rtl/>
          <w:lang w:eastAsia="he-IL"/>
        </w:rPr>
        <w:t>מצורף</w:t>
      </w:r>
      <w:r w:rsidRPr="00920CE2">
        <w:rPr>
          <w:rFonts w:eastAsia="Times New Roman"/>
          <w:rtl/>
          <w:lang w:eastAsia="he-IL"/>
        </w:rPr>
        <w:t xml:space="preserve"> </w:t>
      </w:r>
      <w:r w:rsidRPr="00920CE2">
        <w:rPr>
          <w:rFonts w:eastAsia="Times New Roman" w:hint="cs"/>
          <w:rtl/>
          <w:lang w:eastAsia="he-IL"/>
        </w:rPr>
        <w:t>כנספח</w:t>
      </w:r>
      <w:r w:rsidRPr="00920CE2">
        <w:rPr>
          <w:rFonts w:eastAsia="Times New Roman"/>
          <w:rtl/>
          <w:lang w:eastAsia="he-IL"/>
        </w:rPr>
        <w:t xml:space="preserve"> 5 </w:t>
      </w:r>
      <w:r w:rsidRPr="00920CE2">
        <w:rPr>
          <w:rFonts w:eastAsia="Times New Roman" w:hint="cs"/>
          <w:rtl/>
          <w:lang w:eastAsia="he-IL"/>
        </w:rPr>
        <w:t>להסכם</w:t>
      </w:r>
      <w:r w:rsidR="0052033F">
        <w:rPr>
          <w:rFonts w:eastAsia="Times New Roman"/>
          <w:rtl/>
          <w:lang w:eastAsia="he-IL"/>
        </w:rPr>
        <w:t>.</w:t>
      </w:r>
      <w:r w:rsidR="0052033F">
        <w:rPr>
          <w:rFonts w:eastAsia="Times New Roman" w:hint="cs"/>
          <w:rtl/>
          <w:lang w:eastAsia="he-IL"/>
        </w:rPr>
        <w:t xml:space="preserve"> </w:t>
      </w:r>
      <w:r w:rsidRPr="00920CE2">
        <w:rPr>
          <w:rFonts w:eastAsia="Times New Roman" w:hint="cs"/>
          <w:rtl/>
          <w:lang w:eastAsia="he-IL"/>
        </w:rPr>
        <w:t>נוסח</w:t>
      </w:r>
      <w:r w:rsidRPr="00920CE2">
        <w:rPr>
          <w:rFonts w:eastAsia="Times New Roman"/>
          <w:rtl/>
          <w:lang w:eastAsia="he-IL"/>
        </w:rPr>
        <w:t xml:space="preserve"> </w:t>
      </w:r>
      <w:r w:rsidRPr="00920CE2">
        <w:rPr>
          <w:rFonts w:eastAsia="Times New Roman" w:hint="cs"/>
          <w:rtl/>
          <w:lang w:eastAsia="he-IL"/>
        </w:rPr>
        <w:t>זה</w:t>
      </w:r>
      <w:r w:rsidRPr="00920CE2">
        <w:rPr>
          <w:rFonts w:eastAsia="Times New Roman"/>
          <w:rtl/>
          <w:lang w:eastAsia="he-IL"/>
        </w:rPr>
        <w:t xml:space="preserve"> </w:t>
      </w:r>
      <w:r w:rsidRPr="00920CE2">
        <w:rPr>
          <w:rFonts w:eastAsia="Times New Roman" w:hint="cs"/>
          <w:rtl/>
          <w:lang w:eastAsia="he-IL"/>
        </w:rPr>
        <w:t>הינו</w:t>
      </w:r>
      <w:r w:rsidRPr="00920CE2">
        <w:rPr>
          <w:rFonts w:eastAsia="Times New Roman"/>
          <w:rtl/>
          <w:lang w:eastAsia="he-IL"/>
        </w:rPr>
        <w:t xml:space="preserve"> </w:t>
      </w:r>
      <w:r w:rsidRPr="00920CE2">
        <w:rPr>
          <w:rFonts w:eastAsia="Times New Roman" w:hint="cs"/>
          <w:rtl/>
          <w:lang w:eastAsia="he-IL"/>
        </w:rPr>
        <w:t>מחייב</w:t>
      </w:r>
      <w:r w:rsidRPr="00920CE2">
        <w:rPr>
          <w:rFonts w:eastAsia="Times New Roman"/>
          <w:rtl/>
          <w:lang w:eastAsia="he-IL"/>
        </w:rPr>
        <w:t xml:space="preserve"> </w:t>
      </w:r>
      <w:r w:rsidRPr="00920CE2">
        <w:rPr>
          <w:rFonts w:eastAsia="Times New Roman" w:hint="cs"/>
          <w:rtl/>
          <w:lang w:eastAsia="he-IL"/>
        </w:rPr>
        <w:t>ולא</w:t>
      </w:r>
      <w:r w:rsidRPr="00920CE2">
        <w:rPr>
          <w:rFonts w:eastAsia="Times New Roman"/>
          <w:rtl/>
          <w:lang w:eastAsia="he-IL"/>
        </w:rPr>
        <w:t xml:space="preserve"> </w:t>
      </w:r>
      <w:r w:rsidRPr="00920CE2">
        <w:rPr>
          <w:rFonts w:eastAsia="Times New Roman" w:hint="cs"/>
          <w:rtl/>
          <w:lang w:eastAsia="he-IL"/>
        </w:rPr>
        <w:t>יחול</w:t>
      </w:r>
      <w:r w:rsidRPr="00920CE2">
        <w:rPr>
          <w:rFonts w:eastAsia="Times New Roman"/>
          <w:rtl/>
          <w:lang w:eastAsia="he-IL"/>
        </w:rPr>
        <w:t xml:space="preserve"> </w:t>
      </w:r>
      <w:r w:rsidRPr="00920CE2">
        <w:rPr>
          <w:rFonts w:eastAsia="Times New Roman" w:hint="cs"/>
          <w:rtl/>
          <w:lang w:eastAsia="he-IL"/>
        </w:rPr>
        <w:t>בו</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שינוי</w:t>
      </w:r>
      <w:r w:rsidRPr="00920CE2">
        <w:rPr>
          <w:rFonts w:eastAsia="Times New Roman"/>
          <w:rtl/>
          <w:lang w:eastAsia="he-IL"/>
        </w:rPr>
        <w:t xml:space="preserve">. </w:t>
      </w:r>
    </w:p>
    <w:p w:rsidR="00920CE2" w:rsidRPr="00920CE2" w:rsidRDefault="00920CE2" w:rsidP="005E14C2">
      <w:pPr>
        <w:widowControl w:val="0"/>
        <w:numPr>
          <w:ilvl w:val="0"/>
          <w:numId w:val="44"/>
        </w:numPr>
        <w:adjustRightInd w:val="0"/>
        <w:spacing w:before="120"/>
        <w:textAlignment w:val="baseline"/>
        <w:rPr>
          <w:rFonts w:eastAsia="Times New Roman"/>
          <w:lang w:eastAsia="he-IL"/>
        </w:rPr>
      </w:pPr>
      <w:r w:rsidRPr="00920CE2">
        <w:rPr>
          <w:rFonts w:eastAsia="Times New Roman" w:hint="cs"/>
          <w:rtl/>
          <w:lang w:eastAsia="he-IL"/>
        </w:rPr>
        <w:t>אין</w:t>
      </w:r>
      <w:r w:rsidRPr="00920CE2">
        <w:rPr>
          <w:rFonts w:eastAsia="Times New Roman"/>
          <w:rtl/>
          <w:lang w:eastAsia="he-IL"/>
        </w:rPr>
        <w:t xml:space="preserve"> </w:t>
      </w:r>
      <w:r w:rsidRPr="00920CE2">
        <w:rPr>
          <w:rFonts w:eastAsia="Times New Roman" w:hint="cs"/>
          <w:rtl/>
          <w:lang w:eastAsia="he-IL"/>
        </w:rPr>
        <w:t>בגובה</w:t>
      </w:r>
      <w:r w:rsidRPr="00920CE2">
        <w:rPr>
          <w:rFonts w:eastAsia="Times New Roman"/>
          <w:rtl/>
          <w:lang w:eastAsia="he-IL"/>
        </w:rPr>
        <w:t xml:space="preserve"> </w:t>
      </w:r>
      <w:r w:rsidRPr="00920CE2">
        <w:rPr>
          <w:rFonts w:eastAsia="Times New Roman" w:hint="cs"/>
          <w:rtl/>
          <w:lang w:eastAsia="he-IL"/>
        </w:rPr>
        <w:t>הערבות</w:t>
      </w:r>
      <w:r w:rsidRPr="00920CE2">
        <w:rPr>
          <w:rFonts w:eastAsia="Times New Roman"/>
          <w:rtl/>
          <w:lang w:eastAsia="he-IL"/>
        </w:rPr>
        <w:t xml:space="preserve"> </w:t>
      </w:r>
      <w:r w:rsidRPr="00920CE2">
        <w:rPr>
          <w:rFonts w:eastAsia="Times New Roman" w:hint="cs"/>
          <w:rtl/>
          <w:lang w:eastAsia="he-IL"/>
        </w:rPr>
        <w:t>כדי</w:t>
      </w:r>
      <w:r w:rsidRPr="00920CE2">
        <w:rPr>
          <w:rFonts w:eastAsia="Times New Roman"/>
          <w:rtl/>
          <w:lang w:eastAsia="he-IL"/>
        </w:rPr>
        <w:t xml:space="preserve"> </w:t>
      </w:r>
      <w:r w:rsidRPr="00920CE2">
        <w:rPr>
          <w:rFonts w:eastAsia="Times New Roman" w:hint="cs"/>
          <w:rtl/>
          <w:lang w:eastAsia="he-IL"/>
        </w:rPr>
        <w:t>לשמש</w:t>
      </w:r>
      <w:r w:rsidRPr="00920CE2">
        <w:rPr>
          <w:rFonts w:eastAsia="Times New Roman"/>
          <w:rtl/>
          <w:lang w:eastAsia="he-IL"/>
        </w:rPr>
        <w:t xml:space="preserve"> </w:t>
      </w:r>
      <w:r w:rsidRPr="00920CE2">
        <w:rPr>
          <w:rFonts w:eastAsia="Times New Roman" w:hint="cs"/>
          <w:rtl/>
          <w:lang w:eastAsia="he-IL"/>
        </w:rPr>
        <w:t>הגבלה</w:t>
      </w:r>
      <w:r w:rsidRPr="00920CE2">
        <w:rPr>
          <w:rFonts w:eastAsia="Times New Roman"/>
          <w:rtl/>
          <w:lang w:eastAsia="he-IL"/>
        </w:rPr>
        <w:t xml:space="preserve"> </w:t>
      </w:r>
      <w:r w:rsidRPr="00920CE2">
        <w:rPr>
          <w:rFonts w:eastAsia="Times New Roman" w:hint="cs"/>
          <w:rtl/>
          <w:lang w:eastAsia="he-IL"/>
        </w:rPr>
        <w:t>או</w:t>
      </w:r>
      <w:r w:rsidRPr="00920CE2">
        <w:rPr>
          <w:rFonts w:eastAsia="Times New Roman"/>
          <w:rtl/>
          <w:lang w:eastAsia="he-IL"/>
        </w:rPr>
        <w:t xml:space="preserve"> </w:t>
      </w:r>
      <w:r w:rsidRPr="00920CE2">
        <w:rPr>
          <w:rFonts w:eastAsia="Times New Roman" w:hint="cs"/>
          <w:rtl/>
          <w:lang w:eastAsia="he-IL"/>
        </w:rPr>
        <w:t>תקרה</w:t>
      </w:r>
      <w:r w:rsidRPr="00920CE2">
        <w:rPr>
          <w:rFonts w:eastAsia="Times New Roman"/>
          <w:rtl/>
          <w:lang w:eastAsia="he-IL"/>
        </w:rPr>
        <w:t xml:space="preserve"> </w:t>
      </w:r>
      <w:r w:rsidRPr="00920CE2">
        <w:rPr>
          <w:rFonts w:eastAsia="Times New Roman" w:hint="cs"/>
          <w:rtl/>
          <w:lang w:eastAsia="he-IL"/>
        </w:rPr>
        <w:t>להתחייבויותיו</w:t>
      </w:r>
      <w:r w:rsidRPr="00920CE2">
        <w:rPr>
          <w:rFonts w:eastAsia="Times New Roman"/>
          <w:rtl/>
          <w:lang w:eastAsia="he-IL"/>
        </w:rPr>
        <w:t xml:space="preserve"> </w:t>
      </w:r>
      <w:r w:rsidRPr="00920CE2">
        <w:rPr>
          <w:rFonts w:eastAsia="Times New Roman" w:hint="cs"/>
          <w:rtl/>
          <w:lang w:eastAsia="he-IL"/>
        </w:rPr>
        <w:t>של</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במקרה</w:t>
      </w:r>
      <w:r w:rsidRPr="00920CE2">
        <w:rPr>
          <w:rFonts w:eastAsia="Times New Roman"/>
          <w:rtl/>
          <w:lang w:eastAsia="he-IL"/>
        </w:rPr>
        <w:t xml:space="preserve"> </w:t>
      </w:r>
      <w:r w:rsidRPr="00920CE2">
        <w:rPr>
          <w:rFonts w:eastAsia="Times New Roman" w:hint="cs"/>
          <w:rtl/>
          <w:lang w:eastAsia="he-IL"/>
        </w:rPr>
        <w:t>של</w:t>
      </w:r>
      <w:r w:rsidRPr="00920CE2">
        <w:rPr>
          <w:rFonts w:eastAsia="Times New Roman"/>
          <w:rtl/>
          <w:lang w:eastAsia="he-IL"/>
        </w:rPr>
        <w:t xml:space="preserve"> </w:t>
      </w:r>
      <w:r w:rsidRPr="00920CE2">
        <w:rPr>
          <w:rFonts w:eastAsia="Times New Roman" w:hint="cs"/>
          <w:rtl/>
          <w:lang w:eastAsia="he-IL"/>
        </w:rPr>
        <w:t>מימושה</w:t>
      </w:r>
      <w:r w:rsidRPr="00920CE2">
        <w:rPr>
          <w:rFonts w:eastAsia="Times New Roman"/>
          <w:rtl/>
          <w:lang w:eastAsia="he-IL"/>
        </w:rPr>
        <w:t xml:space="preserve">. </w:t>
      </w:r>
      <w:r w:rsidRPr="00920CE2">
        <w:rPr>
          <w:rFonts w:eastAsia="Times New Roman" w:hint="cs"/>
          <w:rtl/>
          <w:lang w:eastAsia="he-IL"/>
        </w:rPr>
        <w:lastRenderedPageBreak/>
        <w:t>המשרד</w:t>
      </w:r>
      <w:r w:rsidRPr="00920CE2">
        <w:rPr>
          <w:rFonts w:eastAsia="Times New Roman"/>
          <w:rtl/>
          <w:lang w:eastAsia="he-IL"/>
        </w:rPr>
        <w:t xml:space="preserve"> </w:t>
      </w:r>
      <w:r w:rsidRPr="00920CE2">
        <w:rPr>
          <w:rFonts w:eastAsia="Times New Roman" w:hint="cs"/>
          <w:rtl/>
          <w:lang w:eastAsia="he-IL"/>
        </w:rPr>
        <w:t>יהא</w:t>
      </w:r>
      <w:r w:rsidRPr="00920CE2">
        <w:rPr>
          <w:rFonts w:eastAsia="Times New Roman"/>
          <w:rtl/>
          <w:lang w:eastAsia="he-IL"/>
        </w:rPr>
        <w:t xml:space="preserve"> </w:t>
      </w:r>
      <w:r w:rsidRPr="00920CE2">
        <w:rPr>
          <w:rFonts w:eastAsia="Times New Roman" w:hint="cs"/>
          <w:rtl/>
          <w:lang w:eastAsia="he-IL"/>
        </w:rPr>
        <w:t>רשאי</w:t>
      </w:r>
      <w:r w:rsidRPr="00920CE2">
        <w:rPr>
          <w:rFonts w:eastAsia="Times New Roman"/>
          <w:rtl/>
          <w:lang w:eastAsia="he-IL"/>
        </w:rPr>
        <w:t xml:space="preserve"> </w:t>
      </w:r>
      <w:r w:rsidRPr="00920CE2">
        <w:rPr>
          <w:rFonts w:eastAsia="Times New Roman" w:hint="cs"/>
          <w:rtl/>
          <w:lang w:eastAsia="he-IL"/>
        </w:rPr>
        <w:t>בכל</w:t>
      </w:r>
      <w:r w:rsidRPr="00920CE2">
        <w:rPr>
          <w:rFonts w:eastAsia="Times New Roman"/>
          <w:rtl/>
          <w:lang w:eastAsia="he-IL"/>
        </w:rPr>
        <w:t xml:space="preserve"> </w:t>
      </w:r>
      <w:r w:rsidRPr="00920CE2">
        <w:rPr>
          <w:rFonts w:eastAsia="Times New Roman" w:hint="cs"/>
          <w:rtl/>
          <w:lang w:eastAsia="he-IL"/>
        </w:rPr>
        <w:t>זמן</w:t>
      </w:r>
      <w:r w:rsidRPr="00920CE2">
        <w:rPr>
          <w:rFonts w:eastAsia="Times New Roman"/>
          <w:rtl/>
          <w:lang w:eastAsia="he-IL"/>
        </w:rPr>
        <w:t xml:space="preserve"> </w:t>
      </w:r>
      <w:r w:rsidRPr="00920CE2">
        <w:rPr>
          <w:rFonts w:eastAsia="Times New Roman" w:hint="cs"/>
          <w:rtl/>
          <w:lang w:eastAsia="he-IL"/>
        </w:rPr>
        <w:t>לתבוע</w:t>
      </w:r>
      <w:r w:rsidRPr="00920CE2">
        <w:rPr>
          <w:rFonts w:eastAsia="Times New Roman"/>
          <w:rtl/>
          <w:lang w:eastAsia="he-IL"/>
        </w:rPr>
        <w:t xml:space="preserve"> </w:t>
      </w:r>
      <w:r w:rsidRPr="00920CE2">
        <w:rPr>
          <w:rFonts w:eastAsia="Times New Roman" w:hint="cs"/>
          <w:rtl/>
          <w:lang w:eastAsia="he-IL"/>
        </w:rPr>
        <w:t>סכום</w:t>
      </w:r>
      <w:r w:rsidRPr="00920CE2">
        <w:rPr>
          <w:rFonts w:eastAsia="Times New Roman"/>
          <w:rtl/>
          <w:lang w:eastAsia="he-IL"/>
        </w:rPr>
        <w:t xml:space="preserve"> </w:t>
      </w:r>
      <w:r w:rsidRPr="00920CE2">
        <w:rPr>
          <w:rFonts w:eastAsia="Times New Roman" w:hint="cs"/>
          <w:rtl/>
          <w:lang w:eastAsia="he-IL"/>
        </w:rPr>
        <w:t>גבוה</w:t>
      </w:r>
      <w:r w:rsidRPr="00920CE2">
        <w:rPr>
          <w:rFonts w:eastAsia="Times New Roman"/>
          <w:rtl/>
          <w:lang w:eastAsia="he-IL"/>
        </w:rPr>
        <w:t xml:space="preserve"> </w:t>
      </w:r>
      <w:r w:rsidRPr="00920CE2">
        <w:rPr>
          <w:rFonts w:eastAsia="Times New Roman" w:hint="cs"/>
          <w:rtl/>
          <w:lang w:eastAsia="he-IL"/>
        </w:rPr>
        <w:t>יותר</w:t>
      </w:r>
      <w:r w:rsidRPr="00920CE2">
        <w:rPr>
          <w:rFonts w:eastAsia="Times New Roman"/>
          <w:rtl/>
          <w:lang w:eastAsia="he-IL"/>
        </w:rPr>
        <w:t xml:space="preserve"> </w:t>
      </w:r>
      <w:r w:rsidRPr="00920CE2">
        <w:rPr>
          <w:rFonts w:eastAsia="Times New Roman" w:hint="cs"/>
          <w:rtl/>
          <w:lang w:eastAsia="he-IL"/>
        </w:rPr>
        <w:t>מהזוכה</w:t>
      </w:r>
      <w:r w:rsidRPr="00920CE2">
        <w:rPr>
          <w:rFonts w:eastAsia="Times New Roman"/>
          <w:rtl/>
          <w:lang w:eastAsia="he-IL"/>
        </w:rPr>
        <w:t xml:space="preserve">. </w:t>
      </w:r>
      <w:r w:rsidRPr="00920CE2">
        <w:rPr>
          <w:rFonts w:eastAsia="Times New Roman" w:hint="cs"/>
          <w:rtl/>
          <w:lang w:eastAsia="he-IL"/>
        </w:rPr>
        <w:t>כמו</w:t>
      </w:r>
      <w:r w:rsidRPr="00920CE2">
        <w:rPr>
          <w:rFonts w:eastAsia="Times New Roman"/>
          <w:rtl/>
          <w:lang w:eastAsia="he-IL"/>
        </w:rPr>
        <w:t xml:space="preserve"> </w:t>
      </w:r>
      <w:r w:rsidRPr="00920CE2">
        <w:rPr>
          <w:rFonts w:eastAsia="Times New Roman" w:hint="cs"/>
          <w:rtl/>
          <w:lang w:eastAsia="he-IL"/>
        </w:rPr>
        <w:t>כן</w:t>
      </w:r>
      <w:r w:rsidRPr="00920CE2">
        <w:rPr>
          <w:rFonts w:eastAsia="Times New Roman"/>
          <w:rtl/>
          <w:lang w:eastAsia="he-IL"/>
        </w:rPr>
        <w:t xml:space="preserve"> </w:t>
      </w:r>
      <w:r w:rsidRPr="00920CE2">
        <w:rPr>
          <w:rFonts w:eastAsia="Times New Roman" w:hint="cs"/>
          <w:rtl/>
          <w:lang w:eastAsia="he-IL"/>
        </w:rPr>
        <w:t>מובהר</w:t>
      </w:r>
      <w:r w:rsidRPr="00920CE2">
        <w:rPr>
          <w:rFonts w:eastAsia="Times New Roman"/>
          <w:rtl/>
          <w:lang w:eastAsia="he-IL"/>
        </w:rPr>
        <w:t xml:space="preserve"> </w:t>
      </w:r>
      <w:r w:rsidRPr="00920CE2">
        <w:rPr>
          <w:rFonts w:eastAsia="Times New Roman" w:hint="cs"/>
          <w:rtl/>
          <w:lang w:eastAsia="he-IL"/>
        </w:rPr>
        <w:t>כי</w:t>
      </w:r>
      <w:r w:rsidRPr="00920CE2">
        <w:rPr>
          <w:rFonts w:eastAsia="Times New Roman"/>
          <w:rtl/>
          <w:lang w:eastAsia="he-IL"/>
        </w:rPr>
        <w:t xml:space="preserve"> </w:t>
      </w:r>
      <w:r w:rsidRPr="00920CE2">
        <w:rPr>
          <w:rFonts w:eastAsia="Times New Roman" w:hint="cs"/>
          <w:rtl/>
          <w:lang w:eastAsia="he-IL"/>
        </w:rPr>
        <w:t>אין</w:t>
      </w:r>
      <w:r w:rsidRPr="00920CE2">
        <w:rPr>
          <w:rFonts w:eastAsia="Times New Roman"/>
          <w:rtl/>
          <w:lang w:eastAsia="he-IL"/>
        </w:rPr>
        <w:t xml:space="preserve"> </w:t>
      </w:r>
      <w:r w:rsidRPr="00920CE2">
        <w:rPr>
          <w:rFonts w:eastAsia="Times New Roman" w:hint="cs"/>
          <w:rtl/>
          <w:lang w:eastAsia="he-IL"/>
        </w:rPr>
        <w:t>בחילוט</w:t>
      </w:r>
      <w:r w:rsidRPr="00920CE2">
        <w:rPr>
          <w:rFonts w:eastAsia="Times New Roman"/>
          <w:rtl/>
          <w:lang w:eastAsia="he-IL"/>
        </w:rPr>
        <w:t xml:space="preserve"> </w:t>
      </w:r>
      <w:r w:rsidRPr="00920CE2">
        <w:rPr>
          <w:rFonts w:eastAsia="Times New Roman" w:hint="cs"/>
          <w:rtl/>
          <w:lang w:eastAsia="he-IL"/>
        </w:rPr>
        <w:t>הערבות</w:t>
      </w:r>
      <w:r w:rsidRPr="00920CE2">
        <w:rPr>
          <w:rFonts w:eastAsia="Times New Roman"/>
          <w:rtl/>
          <w:lang w:eastAsia="he-IL"/>
        </w:rPr>
        <w:t xml:space="preserve"> </w:t>
      </w:r>
      <w:r w:rsidRPr="00920CE2">
        <w:rPr>
          <w:rFonts w:eastAsia="Times New Roman" w:hint="cs"/>
          <w:rtl/>
          <w:lang w:eastAsia="he-IL"/>
        </w:rPr>
        <w:t>כדי</w:t>
      </w:r>
      <w:r w:rsidRPr="00920CE2">
        <w:rPr>
          <w:rFonts w:eastAsia="Times New Roman"/>
          <w:rtl/>
          <w:lang w:eastAsia="he-IL"/>
        </w:rPr>
        <w:t xml:space="preserve"> </w:t>
      </w:r>
      <w:r w:rsidRPr="00920CE2">
        <w:rPr>
          <w:rFonts w:eastAsia="Times New Roman" w:hint="cs"/>
          <w:rtl/>
          <w:lang w:eastAsia="he-IL"/>
        </w:rPr>
        <w:t>למנוע</w:t>
      </w:r>
      <w:r w:rsidRPr="00920CE2">
        <w:rPr>
          <w:rFonts w:eastAsia="Times New Roman"/>
          <w:rtl/>
          <w:lang w:eastAsia="he-IL"/>
        </w:rPr>
        <w:t xml:space="preserve"> </w:t>
      </w:r>
      <w:r w:rsidRPr="00920CE2">
        <w:rPr>
          <w:rFonts w:eastAsia="Times New Roman" w:hint="cs"/>
          <w:rtl/>
          <w:lang w:eastAsia="he-IL"/>
        </w:rPr>
        <w:t>מהמשרד</w:t>
      </w:r>
      <w:r w:rsidRPr="00920CE2">
        <w:rPr>
          <w:rFonts w:eastAsia="Times New Roman"/>
          <w:rtl/>
          <w:lang w:eastAsia="he-IL"/>
        </w:rPr>
        <w:t xml:space="preserve"> </w:t>
      </w:r>
      <w:r w:rsidRPr="00920CE2">
        <w:rPr>
          <w:rFonts w:eastAsia="Times New Roman" w:hint="cs"/>
          <w:rtl/>
          <w:lang w:eastAsia="he-IL"/>
        </w:rPr>
        <w:t>להעלות</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טענה</w:t>
      </w:r>
      <w:r w:rsidRPr="00920CE2">
        <w:rPr>
          <w:rFonts w:eastAsia="Times New Roman"/>
          <w:rtl/>
          <w:lang w:eastAsia="he-IL"/>
        </w:rPr>
        <w:t xml:space="preserve"> </w:t>
      </w:r>
      <w:r w:rsidRPr="00920CE2">
        <w:rPr>
          <w:rFonts w:eastAsia="Times New Roman" w:hint="cs"/>
          <w:rtl/>
          <w:lang w:eastAsia="he-IL"/>
        </w:rPr>
        <w:t>ולדרוש</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סעד</w:t>
      </w:r>
      <w:r w:rsidRPr="00920CE2">
        <w:rPr>
          <w:rFonts w:eastAsia="Times New Roman"/>
          <w:rtl/>
          <w:lang w:eastAsia="he-IL"/>
        </w:rPr>
        <w:t xml:space="preserve"> </w:t>
      </w:r>
      <w:r w:rsidRPr="00920CE2">
        <w:rPr>
          <w:rFonts w:eastAsia="Times New Roman" w:hint="cs"/>
          <w:rtl/>
          <w:lang w:eastAsia="he-IL"/>
        </w:rPr>
        <w:t>העומד</w:t>
      </w:r>
      <w:r w:rsidRPr="00920CE2">
        <w:rPr>
          <w:rFonts w:eastAsia="Times New Roman"/>
          <w:rtl/>
          <w:lang w:eastAsia="he-IL"/>
        </w:rPr>
        <w:t xml:space="preserve"> </w:t>
      </w:r>
      <w:r w:rsidRPr="00920CE2">
        <w:rPr>
          <w:rFonts w:eastAsia="Times New Roman" w:hint="cs"/>
          <w:rtl/>
          <w:lang w:eastAsia="he-IL"/>
        </w:rPr>
        <w:t>לו</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 xml:space="preserve"> </w:t>
      </w:r>
      <w:r w:rsidRPr="00920CE2">
        <w:rPr>
          <w:rFonts w:eastAsia="Times New Roman" w:hint="cs"/>
          <w:rtl/>
          <w:lang w:eastAsia="he-IL"/>
        </w:rPr>
        <w:t>פי</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דין</w:t>
      </w:r>
      <w:r w:rsidRPr="00920CE2">
        <w:rPr>
          <w:rFonts w:eastAsia="Times New Roman"/>
          <w:rtl/>
          <w:lang w:eastAsia="he-IL"/>
        </w:rPr>
        <w:t>.</w:t>
      </w:r>
    </w:p>
    <w:p w:rsidR="00920CE2" w:rsidRPr="00920CE2" w:rsidRDefault="00920CE2" w:rsidP="005E14C2">
      <w:pPr>
        <w:widowControl w:val="0"/>
        <w:numPr>
          <w:ilvl w:val="1"/>
          <w:numId w:val="44"/>
        </w:numPr>
        <w:adjustRightInd w:val="0"/>
        <w:spacing w:before="120"/>
        <w:textAlignment w:val="baseline"/>
        <w:rPr>
          <w:rFonts w:eastAsia="Times New Roman"/>
          <w:lang w:eastAsia="he-IL"/>
        </w:rPr>
      </w:pPr>
      <w:r w:rsidRPr="00920CE2">
        <w:rPr>
          <w:rFonts w:eastAsia="Times New Roman" w:hint="cs"/>
          <w:rtl/>
          <w:lang w:eastAsia="he-IL"/>
        </w:rPr>
        <w:t>אי</w:t>
      </w:r>
      <w:r w:rsidRPr="00920CE2">
        <w:rPr>
          <w:rFonts w:eastAsia="Times New Roman"/>
          <w:rtl/>
          <w:lang w:eastAsia="he-IL"/>
        </w:rPr>
        <w:t xml:space="preserve"> </w:t>
      </w:r>
      <w:r w:rsidRPr="00920CE2">
        <w:rPr>
          <w:rFonts w:eastAsia="Times New Roman" w:hint="cs"/>
          <w:rtl/>
          <w:lang w:eastAsia="he-IL"/>
        </w:rPr>
        <w:t>עמידת</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בהוראות</w:t>
      </w:r>
      <w:r w:rsidRPr="00920CE2">
        <w:rPr>
          <w:rFonts w:eastAsia="Times New Roman"/>
          <w:rtl/>
          <w:lang w:eastAsia="he-IL"/>
        </w:rPr>
        <w:t xml:space="preserve"> </w:t>
      </w:r>
      <w:r w:rsidRPr="00920CE2">
        <w:rPr>
          <w:rFonts w:eastAsia="Times New Roman" w:hint="cs"/>
          <w:rtl/>
          <w:lang w:eastAsia="he-IL"/>
        </w:rPr>
        <w:t>סעיפים</w:t>
      </w:r>
      <w:r w:rsidRPr="00920CE2">
        <w:rPr>
          <w:rFonts w:eastAsia="Times New Roman"/>
          <w:rtl/>
          <w:lang w:eastAsia="he-IL"/>
        </w:rPr>
        <w:t xml:space="preserve"> </w:t>
      </w:r>
      <w:r w:rsidR="00F74E54">
        <w:rPr>
          <w:rFonts w:eastAsia="Times New Roman" w:hint="cs"/>
          <w:rtl/>
          <w:lang w:eastAsia="he-IL"/>
        </w:rPr>
        <w:t>3-4</w:t>
      </w:r>
      <w:r w:rsidRPr="00920CE2">
        <w:rPr>
          <w:rFonts w:eastAsia="Times New Roman"/>
          <w:rtl/>
          <w:lang w:eastAsia="he-IL"/>
        </w:rPr>
        <w:t xml:space="preserve"> </w:t>
      </w:r>
      <w:r w:rsidRPr="00920CE2">
        <w:rPr>
          <w:rFonts w:eastAsia="Times New Roman" w:hint="cs"/>
          <w:rtl/>
          <w:lang w:eastAsia="he-IL"/>
        </w:rPr>
        <w:t>לעיל</w:t>
      </w:r>
      <w:r w:rsidRPr="00920CE2">
        <w:rPr>
          <w:rFonts w:eastAsia="Times New Roman"/>
          <w:rtl/>
          <w:lang w:eastAsia="he-IL"/>
        </w:rPr>
        <w:t xml:space="preserve"> </w:t>
      </w:r>
      <w:r w:rsidRPr="00920CE2">
        <w:rPr>
          <w:rFonts w:eastAsia="Times New Roman" w:hint="cs"/>
          <w:rtl/>
          <w:lang w:eastAsia="he-IL"/>
        </w:rPr>
        <w:t>שקולה</w:t>
      </w:r>
      <w:r w:rsidRPr="00920CE2">
        <w:rPr>
          <w:rFonts w:eastAsia="Times New Roman"/>
          <w:rtl/>
          <w:lang w:eastAsia="he-IL"/>
        </w:rPr>
        <w:t xml:space="preserve"> </w:t>
      </w:r>
      <w:r w:rsidRPr="00920CE2">
        <w:rPr>
          <w:rFonts w:eastAsia="Times New Roman" w:hint="cs"/>
          <w:rtl/>
          <w:lang w:eastAsia="he-IL"/>
        </w:rPr>
        <w:t>להפרת</w:t>
      </w:r>
      <w:r w:rsidRPr="00920CE2">
        <w:rPr>
          <w:rFonts w:eastAsia="Times New Roman"/>
          <w:rtl/>
          <w:lang w:eastAsia="he-IL"/>
        </w:rPr>
        <w:t xml:space="preserve"> </w:t>
      </w:r>
      <w:r w:rsidRPr="00920CE2">
        <w:rPr>
          <w:rFonts w:eastAsia="Times New Roman" w:hint="cs"/>
          <w:rtl/>
          <w:lang w:eastAsia="he-IL"/>
        </w:rPr>
        <w:t>ההסכם</w:t>
      </w:r>
      <w:r w:rsidRPr="00920CE2">
        <w:rPr>
          <w:rFonts w:eastAsia="Times New Roman"/>
          <w:rtl/>
          <w:lang w:eastAsia="he-IL"/>
        </w:rPr>
        <w:t xml:space="preserve">. </w:t>
      </w:r>
      <w:r w:rsidRPr="00920CE2">
        <w:rPr>
          <w:rFonts w:eastAsia="Times New Roman" w:hint="cs"/>
          <w:rtl/>
          <w:lang w:eastAsia="he-IL"/>
        </w:rPr>
        <w:t>במקרה</w:t>
      </w:r>
      <w:r w:rsidRPr="00920CE2">
        <w:rPr>
          <w:rFonts w:eastAsia="Times New Roman"/>
          <w:rtl/>
          <w:lang w:eastAsia="he-IL"/>
        </w:rPr>
        <w:t xml:space="preserve"> </w:t>
      </w:r>
      <w:r w:rsidRPr="00920CE2">
        <w:rPr>
          <w:rFonts w:eastAsia="Times New Roman" w:hint="cs"/>
          <w:rtl/>
          <w:lang w:eastAsia="he-IL"/>
        </w:rPr>
        <w:t>כזה</w:t>
      </w:r>
      <w:r w:rsidRPr="00920CE2">
        <w:rPr>
          <w:rFonts w:eastAsia="Times New Roman"/>
          <w:rtl/>
          <w:lang w:eastAsia="he-IL"/>
        </w:rPr>
        <w:t xml:space="preserve"> </w:t>
      </w:r>
      <w:r w:rsidRPr="00920CE2">
        <w:rPr>
          <w:rFonts w:eastAsia="Times New Roman" w:hint="cs"/>
          <w:rtl/>
          <w:lang w:eastAsia="he-IL"/>
        </w:rPr>
        <w:t>תהא</w:t>
      </w:r>
      <w:r w:rsidRPr="00920CE2">
        <w:rPr>
          <w:rFonts w:eastAsia="Times New Roman"/>
          <w:rtl/>
          <w:lang w:eastAsia="he-IL"/>
        </w:rPr>
        <w:t xml:space="preserve"> </w:t>
      </w:r>
      <w:r w:rsidRPr="00920CE2">
        <w:rPr>
          <w:rFonts w:eastAsia="Times New Roman" w:hint="cs"/>
          <w:rtl/>
          <w:lang w:eastAsia="he-IL"/>
        </w:rPr>
        <w:t>ועדת</w:t>
      </w:r>
      <w:r w:rsidRPr="00920CE2">
        <w:rPr>
          <w:rFonts w:eastAsia="Times New Roman"/>
          <w:rtl/>
          <w:lang w:eastAsia="he-IL"/>
        </w:rPr>
        <w:t xml:space="preserve"> </w:t>
      </w:r>
      <w:r w:rsidRPr="00920CE2">
        <w:rPr>
          <w:rFonts w:eastAsia="Times New Roman" w:hint="cs"/>
          <w:rtl/>
          <w:lang w:eastAsia="he-IL"/>
        </w:rPr>
        <w:t>המכרזים</w:t>
      </w:r>
      <w:r w:rsidRPr="00920CE2">
        <w:rPr>
          <w:rFonts w:eastAsia="Times New Roman"/>
          <w:rtl/>
          <w:lang w:eastAsia="he-IL"/>
        </w:rPr>
        <w:t xml:space="preserve"> </w:t>
      </w:r>
      <w:r w:rsidRPr="00920CE2">
        <w:rPr>
          <w:rFonts w:eastAsia="Times New Roman" w:hint="cs"/>
          <w:rtl/>
          <w:lang w:eastAsia="he-IL"/>
        </w:rPr>
        <w:t>רשאית</w:t>
      </w:r>
      <w:r w:rsidRPr="00920CE2">
        <w:rPr>
          <w:rFonts w:eastAsia="Times New Roman"/>
          <w:rtl/>
          <w:lang w:eastAsia="he-IL"/>
        </w:rPr>
        <w:t xml:space="preserve"> </w:t>
      </w:r>
      <w:r w:rsidRPr="00920CE2">
        <w:rPr>
          <w:rFonts w:eastAsia="Times New Roman" w:hint="cs"/>
          <w:rtl/>
          <w:lang w:eastAsia="he-IL"/>
        </w:rPr>
        <w:t>לפעול</w:t>
      </w:r>
      <w:r w:rsidRPr="00920CE2">
        <w:rPr>
          <w:rFonts w:eastAsia="Times New Roman"/>
          <w:rtl/>
          <w:lang w:eastAsia="he-IL"/>
        </w:rPr>
        <w:t xml:space="preserve"> </w:t>
      </w:r>
      <w:r w:rsidRPr="00920CE2">
        <w:rPr>
          <w:rFonts w:eastAsia="Times New Roman" w:hint="cs"/>
          <w:rtl/>
          <w:lang w:eastAsia="he-IL"/>
        </w:rPr>
        <w:t>בכל</w:t>
      </w:r>
      <w:r w:rsidRPr="00920CE2">
        <w:rPr>
          <w:rFonts w:eastAsia="Times New Roman"/>
          <w:rtl/>
          <w:lang w:eastAsia="he-IL"/>
        </w:rPr>
        <w:t xml:space="preserve"> </w:t>
      </w:r>
      <w:r w:rsidRPr="00920CE2">
        <w:rPr>
          <w:rFonts w:eastAsia="Times New Roman" w:hint="cs"/>
          <w:rtl/>
          <w:lang w:eastAsia="he-IL"/>
        </w:rPr>
        <w:t>אחת</w:t>
      </w:r>
      <w:r w:rsidRPr="00920CE2">
        <w:rPr>
          <w:rFonts w:eastAsia="Times New Roman"/>
          <w:rtl/>
          <w:lang w:eastAsia="he-IL"/>
        </w:rPr>
        <w:t xml:space="preserve"> </w:t>
      </w:r>
      <w:r w:rsidRPr="00920CE2">
        <w:rPr>
          <w:rFonts w:eastAsia="Times New Roman" w:hint="cs"/>
          <w:rtl/>
          <w:lang w:eastAsia="he-IL"/>
        </w:rPr>
        <w:t>מן</w:t>
      </w:r>
      <w:r w:rsidRPr="00920CE2">
        <w:rPr>
          <w:rFonts w:eastAsia="Times New Roman"/>
          <w:rtl/>
          <w:lang w:eastAsia="he-IL"/>
        </w:rPr>
        <w:t xml:space="preserve"> </w:t>
      </w:r>
      <w:r w:rsidRPr="00920CE2">
        <w:rPr>
          <w:rFonts w:eastAsia="Times New Roman" w:hint="cs"/>
          <w:rtl/>
          <w:lang w:eastAsia="he-IL"/>
        </w:rPr>
        <w:t>הדרכים</w:t>
      </w:r>
      <w:r w:rsidRPr="00920CE2">
        <w:rPr>
          <w:rFonts w:eastAsia="Times New Roman"/>
          <w:rtl/>
          <w:lang w:eastAsia="he-IL"/>
        </w:rPr>
        <w:t xml:space="preserve"> </w:t>
      </w:r>
      <w:r w:rsidRPr="00920CE2">
        <w:rPr>
          <w:rFonts w:eastAsia="Times New Roman" w:hint="cs"/>
          <w:rtl/>
          <w:lang w:eastAsia="he-IL"/>
        </w:rPr>
        <w:t>שלהלן</w:t>
      </w:r>
      <w:r w:rsidRPr="00920CE2">
        <w:rPr>
          <w:rFonts w:eastAsia="Times New Roman"/>
          <w:rtl/>
          <w:lang w:eastAsia="he-IL"/>
        </w:rPr>
        <w:t>:</w:t>
      </w:r>
    </w:p>
    <w:p w:rsidR="00920CE2" w:rsidRPr="00920CE2" w:rsidRDefault="00920CE2" w:rsidP="005E14C2">
      <w:pPr>
        <w:widowControl w:val="0"/>
        <w:numPr>
          <w:ilvl w:val="1"/>
          <w:numId w:val="44"/>
        </w:numPr>
        <w:adjustRightInd w:val="0"/>
        <w:spacing w:before="120"/>
        <w:textAlignment w:val="baseline"/>
        <w:rPr>
          <w:rFonts w:eastAsia="Times New Roman"/>
          <w:lang w:eastAsia="he-IL"/>
        </w:rPr>
      </w:pPr>
      <w:r w:rsidRPr="00920CE2">
        <w:rPr>
          <w:rFonts w:eastAsia="Times New Roman" w:hint="cs"/>
          <w:rtl/>
          <w:lang w:eastAsia="he-IL"/>
        </w:rPr>
        <w:t>לחלט</w:t>
      </w:r>
      <w:r w:rsidRPr="00920CE2">
        <w:rPr>
          <w:rFonts w:eastAsia="Times New Roman"/>
          <w:rtl/>
          <w:lang w:eastAsia="he-IL"/>
        </w:rPr>
        <w:t xml:space="preserve"> </w:t>
      </w:r>
      <w:r w:rsidRPr="00920CE2">
        <w:rPr>
          <w:rFonts w:eastAsia="Times New Roman" w:hint="cs"/>
          <w:rtl/>
          <w:lang w:eastAsia="he-IL"/>
        </w:rPr>
        <w:t>את</w:t>
      </w:r>
      <w:r w:rsidRPr="00920CE2">
        <w:rPr>
          <w:rFonts w:eastAsia="Times New Roman"/>
          <w:rtl/>
          <w:lang w:eastAsia="he-IL"/>
        </w:rPr>
        <w:t xml:space="preserve"> </w:t>
      </w:r>
      <w:r w:rsidRPr="00920CE2">
        <w:rPr>
          <w:rFonts w:eastAsia="Times New Roman" w:hint="cs"/>
          <w:rtl/>
          <w:lang w:eastAsia="he-IL"/>
        </w:rPr>
        <w:t>הערבות</w:t>
      </w:r>
      <w:r w:rsidRPr="00920CE2">
        <w:rPr>
          <w:rFonts w:eastAsia="Times New Roman"/>
          <w:rtl/>
          <w:lang w:eastAsia="he-IL"/>
        </w:rPr>
        <w:t xml:space="preserve"> </w:t>
      </w:r>
      <w:r w:rsidRPr="00920CE2">
        <w:rPr>
          <w:rFonts w:eastAsia="Times New Roman" w:hint="cs"/>
          <w:rtl/>
          <w:lang w:eastAsia="he-IL"/>
        </w:rPr>
        <w:t>שצורפה</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w:t>
      </w:r>
      <w:r w:rsidRPr="00920CE2">
        <w:rPr>
          <w:rFonts w:eastAsia="Times New Roman" w:hint="cs"/>
          <w:rtl/>
          <w:lang w:eastAsia="he-IL"/>
        </w:rPr>
        <w:t>ידי</w:t>
      </w:r>
      <w:r w:rsidRPr="00920CE2">
        <w:rPr>
          <w:rFonts w:eastAsia="Times New Roman"/>
          <w:rtl/>
          <w:lang w:eastAsia="he-IL"/>
        </w:rPr>
        <w:t xml:space="preserve"> </w:t>
      </w:r>
      <w:r w:rsidRPr="00920CE2">
        <w:rPr>
          <w:rFonts w:eastAsia="Times New Roman" w:hint="cs"/>
          <w:rtl/>
          <w:lang w:eastAsia="he-IL"/>
        </w:rPr>
        <w:t>המציע</w:t>
      </w:r>
      <w:r w:rsidRPr="00920CE2">
        <w:rPr>
          <w:rFonts w:eastAsia="Times New Roman"/>
          <w:rtl/>
          <w:lang w:eastAsia="he-IL"/>
        </w:rPr>
        <w:t xml:space="preserve"> </w:t>
      </w:r>
      <w:r w:rsidRPr="00920CE2">
        <w:rPr>
          <w:rFonts w:eastAsia="Times New Roman" w:hint="cs"/>
          <w:rtl/>
          <w:lang w:eastAsia="he-IL"/>
        </w:rPr>
        <w:t>להצעתו</w:t>
      </w:r>
      <w:r w:rsidRPr="00920CE2">
        <w:rPr>
          <w:rFonts w:eastAsia="Times New Roman"/>
          <w:rtl/>
          <w:lang w:eastAsia="he-IL"/>
        </w:rPr>
        <w:t xml:space="preserve">, </w:t>
      </w:r>
      <w:r w:rsidRPr="00920CE2">
        <w:rPr>
          <w:rFonts w:eastAsia="Times New Roman" w:hint="cs"/>
          <w:rtl/>
          <w:lang w:eastAsia="he-IL"/>
        </w:rPr>
        <w:t>כולה</w:t>
      </w:r>
      <w:r w:rsidRPr="00920CE2">
        <w:rPr>
          <w:rFonts w:eastAsia="Times New Roman"/>
          <w:rtl/>
          <w:lang w:eastAsia="he-IL"/>
        </w:rPr>
        <w:t xml:space="preserve"> </w:t>
      </w:r>
      <w:r w:rsidRPr="00920CE2">
        <w:rPr>
          <w:rFonts w:eastAsia="Times New Roman" w:hint="cs"/>
          <w:rtl/>
          <w:lang w:eastAsia="he-IL"/>
        </w:rPr>
        <w:t>או</w:t>
      </w:r>
      <w:r w:rsidRPr="00920CE2">
        <w:rPr>
          <w:rFonts w:eastAsia="Times New Roman"/>
          <w:rtl/>
          <w:lang w:eastAsia="he-IL"/>
        </w:rPr>
        <w:t xml:space="preserve"> </w:t>
      </w:r>
      <w:r w:rsidRPr="00920CE2">
        <w:rPr>
          <w:rFonts w:eastAsia="Times New Roman" w:hint="cs"/>
          <w:rtl/>
          <w:lang w:eastAsia="he-IL"/>
        </w:rPr>
        <w:t>חלקה</w:t>
      </w:r>
      <w:r w:rsidRPr="00920CE2">
        <w:rPr>
          <w:rFonts w:eastAsia="Times New Roman"/>
          <w:rtl/>
          <w:lang w:eastAsia="he-IL"/>
        </w:rPr>
        <w:t xml:space="preserve">, </w:t>
      </w:r>
      <w:r w:rsidRPr="00920CE2">
        <w:rPr>
          <w:rFonts w:eastAsia="Times New Roman" w:hint="cs"/>
          <w:rtl/>
          <w:lang w:eastAsia="he-IL"/>
        </w:rPr>
        <w:t>וזאת</w:t>
      </w:r>
      <w:r w:rsidRPr="00920CE2">
        <w:rPr>
          <w:rFonts w:eastAsia="Times New Roman"/>
          <w:rtl/>
          <w:lang w:eastAsia="he-IL"/>
        </w:rPr>
        <w:t xml:space="preserve"> </w:t>
      </w:r>
      <w:r w:rsidRPr="00920CE2">
        <w:rPr>
          <w:rFonts w:eastAsia="Times New Roman" w:hint="cs"/>
          <w:rtl/>
          <w:lang w:eastAsia="he-IL"/>
        </w:rPr>
        <w:t>מבלי</w:t>
      </w:r>
      <w:r w:rsidRPr="00920CE2">
        <w:rPr>
          <w:rFonts w:eastAsia="Times New Roman"/>
          <w:rtl/>
          <w:lang w:eastAsia="he-IL"/>
        </w:rPr>
        <w:t xml:space="preserve"> </w:t>
      </w:r>
      <w:r w:rsidRPr="00920CE2">
        <w:rPr>
          <w:rFonts w:eastAsia="Times New Roman" w:hint="cs"/>
          <w:rtl/>
          <w:lang w:eastAsia="he-IL"/>
        </w:rPr>
        <w:t>שיהיה</w:t>
      </w:r>
      <w:r w:rsidRPr="00920CE2">
        <w:rPr>
          <w:rFonts w:eastAsia="Times New Roman"/>
          <w:rtl/>
          <w:lang w:eastAsia="he-IL"/>
        </w:rPr>
        <w:t xml:space="preserve"> </w:t>
      </w:r>
      <w:r w:rsidRPr="00920CE2">
        <w:rPr>
          <w:rFonts w:eastAsia="Times New Roman" w:hint="cs"/>
          <w:rtl/>
          <w:lang w:eastAsia="he-IL"/>
        </w:rPr>
        <w:t>בכך</w:t>
      </w:r>
      <w:r w:rsidRPr="00920CE2">
        <w:rPr>
          <w:rFonts w:eastAsia="Times New Roman"/>
          <w:rtl/>
          <w:lang w:eastAsia="he-IL"/>
        </w:rPr>
        <w:t xml:space="preserve"> </w:t>
      </w:r>
      <w:r w:rsidRPr="00920CE2">
        <w:rPr>
          <w:rFonts w:eastAsia="Times New Roman" w:hint="cs"/>
          <w:rtl/>
          <w:lang w:eastAsia="he-IL"/>
        </w:rPr>
        <w:t>כדי</w:t>
      </w:r>
      <w:r w:rsidRPr="00920CE2">
        <w:rPr>
          <w:rFonts w:eastAsia="Times New Roman"/>
          <w:rtl/>
          <w:lang w:eastAsia="he-IL"/>
        </w:rPr>
        <w:t xml:space="preserve"> </w:t>
      </w:r>
      <w:r w:rsidRPr="00920CE2">
        <w:rPr>
          <w:rFonts w:eastAsia="Times New Roman" w:hint="cs"/>
          <w:rtl/>
          <w:lang w:eastAsia="he-IL"/>
        </w:rPr>
        <w:t>לגרוע</w:t>
      </w:r>
      <w:r w:rsidRPr="00920CE2">
        <w:rPr>
          <w:rFonts w:eastAsia="Times New Roman"/>
          <w:rtl/>
          <w:lang w:eastAsia="he-IL"/>
        </w:rPr>
        <w:t xml:space="preserve"> </w:t>
      </w:r>
      <w:r w:rsidRPr="00920CE2">
        <w:rPr>
          <w:rFonts w:eastAsia="Times New Roman" w:hint="cs"/>
          <w:rtl/>
          <w:lang w:eastAsia="he-IL"/>
        </w:rPr>
        <w:t>מזכותו</w:t>
      </w:r>
      <w:r w:rsidRPr="00920CE2">
        <w:rPr>
          <w:rFonts w:eastAsia="Times New Roman"/>
          <w:rtl/>
          <w:lang w:eastAsia="he-IL"/>
        </w:rPr>
        <w:t xml:space="preserve"> </w:t>
      </w:r>
      <w:r w:rsidRPr="00920CE2">
        <w:rPr>
          <w:rFonts w:eastAsia="Times New Roman" w:hint="cs"/>
          <w:rtl/>
          <w:lang w:eastAsia="he-IL"/>
        </w:rPr>
        <w:t>של</w:t>
      </w:r>
      <w:r w:rsidRPr="00920CE2">
        <w:rPr>
          <w:rFonts w:eastAsia="Times New Roman"/>
          <w:rtl/>
          <w:lang w:eastAsia="he-IL"/>
        </w:rPr>
        <w:t xml:space="preserve"> </w:t>
      </w:r>
      <w:r w:rsidRPr="00920CE2">
        <w:rPr>
          <w:rFonts w:eastAsia="Times New Roman" w:hint="cs"/>
          <w:rtl/>
          <w:lang w:eastAsia="he-IL"/>
        </w:rPr>
        <w:t>המשרד</w:t>
      </w:r>
      <w:r w:rsidRPr="00920CE2">
        <w:rPr>
          <w:rFonts w:eastAsia="Times New Roman"/>
          <w:rtl/>
          <w:lang w:eastAsia="he-IL"/>
        </w:rPr>
        <w:t xml:space="preserve"> </w:t>
      </w:r>
      <w:r w:rsidRPr="00920CE2">
        <w:rPr>
          <w:rFonts w:eastAsia="Times New Roman" w:hint="cs"/>
          <w:rtl/>
          <w:lang w:eastAsia="he-IL"/>
        </w:rPr>
        <w:t>להיפרע</w:t>
      </w:r>
      <w:r w:rsidRPr="00920CE2">
        <w:rPr>
          <w:rFonts w:eastAsia="Times New Roman"/>
          <w:rtl/>
          <w:lang w:eastAsia="he-IL"/>
        </w:rPr>
        <w:t xml:space="preserve"> </w:t>
      </w:r>
      <w:r w:rsidRPr="00920CE2">
        <w:rPr>
          <w:rFonts w:eastAsia="Times New Roman" w:hint="cs"/>
          <w:rtl/>
          <w:lang w:eastAsia="he-IL"/>
        </w:rPr>
        <w:t>מהמציע</w:t>
      </w:r>
      <w:r w:rsidRPr="00920CE2">
        <w:rPr>
          <w:rFonts w:eastAsia="Times New Roman"/>
          <w:rtl/>
          <w:lang w:eastAsia="he-IL"/>
        </w:rPr>
        <w:t xml:space="preserve"> </w:t>
      </w:r>
      <w:r w:rsidRPr="00920CE2">
        <w:rPr>
          <w:rFonts w:eastAsia="Times New Roman" w:hint="cs"/>
          <w:rtl/>
          <w:lang w:eastAsia="he-IL"/>
        </w:rPr>
        <w:t>בגין</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נזק</w:t>
      </w:r>
      <w:r w:rsidRPr="00920CE2">
        <w:rPr>
          <w:rFonts w:eastAsia="Times New Roman"/>
          <w:rtl/>
          <w:lang w:eastAsia="he-IL"/>
        </w:rPr>
        <w:t xml:space="preserve"> </w:t>
      </w:r>
      <w:r w:rsidRPr="00920CE2">
        <w:rPr>
          <w:rFonts w:eastAsia="Times New Roman" w:hint="cs"/>
          <w:rtl/>
          <w:lang w:eastAsia="he-IL"/>
        </w:rPr>
        <w:t>שנגרם</w:t>
      </w:r>
      <w:r w:rsidRPr="00920CE2">
        <w:rPr>
          <w:rFonts w:eastAsia="Times New Roman"/>
          <w:rtl/>
          <w:lang w:eastAsia="he-IL"/>
        </w:rPr>
        <w:t xml:space="preserve"> </w:t>
      </w:r>
      <w:r w:rsidRPr="00920CE2">
        <w:rPr>
          <w:rFonts w:eastAsia="Times New Roman" w:hint="cs"/>
          <w:rtl/>
          <w:lang w:eastAsia="he-IL"/>
        </w:rPr>
        <w:t>לו</w:t>
      </w:r>
      <w:r w:rsidRPr="00920CE2">
        <w:rPr>
          <w:rFonts w:eastAsia="Times New Roman"/>
          <w:rtl/>
          <w:lang w:eastAsia="he-IL"/>
        </w:rPr>
        <w:t xml:space="preserve"> </w:t>
      </w:r>
      <w:r w:rsidRPr="00920CE2">
        <w:rPr>
          <w:rFonts w:eastAsia="Times New Roman" w:hint="cs"/>
          <w:rtl/>
          <w:lang w:eastAsia="he-IL"/>
        </w:rPr>
        <w:t>כתוצאה</w:t>
      </w:r>
      <w:r w:rsidRPr="00920CE2">
        <w:rPr>
          <w:rFonts w:eastAsia="Times New Roman"/>
          <w:rtl/>
          <w:lang w:eastAsia="he-IL"/>
        </w:rPr>
        <w:t xml:space="preserve"> </w:t>
      </w:r>
      <w:r w:rsidRPr="00920CE2">
        <w:rPr>
          <w:rFonts w:eastAsia="Times New Roman" w:hint="cs"/>
          <w:rtl/>
          <w:lang w:eastAsia="he-IL"/>
        </w:rPr>
        <w:t>מהפרה</w:t>
      </w:r>
      <w:r w:rsidRPr="00920CE2">
        <w:rPr>
          <w:rFonts w:eastAsia="Times New Roman"/>
          <w:rtl/>
          <w:lang w:eastAsia="he-IL"/>
        </w:rPr>
        <w:t xml:space="preserve"> </w:t>
      </w:r>
      <w:r w:rsidRPr="00920CE2">
        <w:rPr>
          <w:rFonts w:eastAsia="Times New Roman" w:hint="cs"/>
          <w:rtl/>
          <w:lang w:eastAsia="he-IL"/>
        </w:rPr>
        <w:t>זו</w:t>
      </w:r>
      <w:r w:rsidRPr="00920CE2">
        <w:rPr>
          <w:rFonts w:eastAsia="Times New Roman"/>
          <w:rtl/>
          <w:lang w:eastAsia="he-IL"/>
        </w:rPr>
        <w:t xml:space="preserve">. </w:t>
      </w:r>
    </w:p>
    <w:p w:rsidR="00920CE2" w:rsidRPr="00920CE2" w:rsidRDefault="00920CE2" w:rsidP="005E14C2">
      <w:pPr>
        <w:widowControl w:val="0"/>
        <w:numPr>
          <w:ilvl w:val="1"/>
          <w:numId w:val="44"/>
        </w:numPr>
        <w:adjustRightInd w:val="0"/>
        <w:spacing w:before="120"/>
        <w:textAlignment w:val="baseline"/>
        <w:rPr>
          <w:rFonts w:eastAsia="Times New Roman"/>
          <w:lang w:eastAsia="he-IL"/>
        </w:rPr>
      </w:pPr>
      <w:r w:rsidRPr="00920CE2">
        <w:rPr>
          <w:rFonts w:eastAsia="Times New Roman" w:hint="cs"/>
          <w:rtl/>
          <w:lang w:eastAsia="he-IL"/>
        </w:rPr>
        <w:t>לבטל</w:t>
      </w:r>
      <w:r w:rsidRPr="00920CE2">
        <w:rPr>
          <w:rFonts w:eastAsia="Times New Roman"/>
          <w:rtl/>
          <w:lang w:eastAsia="he-IL"/>
        </w:rPr>
        <w:t xml:space="preserve"> </w:t>
      </w:r>
      <w:r w:rsidRPr="00920CE2">
        <w:rPr>
          <w:rFonts w:eastAsia="Times New Roman" w:hint="cs"/>
          <w:rtl/>
          <w:lang w:eastAsia="he-IL"/>
        </w:rPr>
        <w:t>את</w:t>
      </w:r>
      <w:r w:rsidRPr="00920CE2">
        <w:rPr>
          <w:rFonts w:eastAsia="Times New Roman"/>
          <w:rtl/>
          <w:lang w:eastAsia="he-IL"/>
        </w:rPr>
        <w:t xml:space="preserve"> </w:t>
      </w:r>
      <w:r w:rsidRPr="00920CE2">
        <w:rPr>
          <w:rFonts w:eastAsia="Times New Roman" w:hint="cs"/>
          <w:rtl/>
          <w:lang w:eastAsia="he-IL"/>
        </w:rPr>
        <w:t>המכרז</w:t>
      </w:r>
      <w:r w:rsidRPr="00920CE2">
        <w:rPr>
          <w:rFonts w:eastAsia="Times New Roman"/>
          <w:rtl/>
          <w:lang w:eastAsia="he-IL"/>
        </w:rPr>
        <w:t>;</w:t>
      </w:r>
    </w:p>
    <w:p w:rsidR="00920CE2" w:rsidRPr="00920CE2" w:rsidRDefault="00920CE2" w:rsidP="005E14C2">
      <w:pPr>
        <w:widowControl w:val="0"/>
        <w:numPr>
          <w:ilvl w:val="1"/>
          <w:numId w:val="44"/>
        </w:numPr>
        <w:adjustRightInd w:val="0"/>
        <w:spacing w:before="120"/>
        <w:textAlignment w:val="baseline"/>
        <w:rPr>
          <w:rFonts w:eastAsia="Times New Roman"/>
          <w:lang w:eastAsia="he-IL"/>
        </w:rPr>
      </w:pPr>
      <w:r w:rsidRPr="00920CE2">
        <w:rPr>
          <w:rFonts w:eastAsia="Times New Roman" w:hint="cs"/>
          <w:rtl/>
          <w:lang w:eastAsia="he-IL"/>
        </w:rPr>
        <w:t>לבטל</w:t>
      </w:r>
      <w:r w:rsidRPr="00920CE2">
        <w:rPr>
          <w:rFonts w:eastAsia="Times New Roman"/>
          <w:rtl/>
          <w:lang w:eastAsia="he-IL"/>
        </w:rPr>
        <w:t xml:space="preserve"> </w:t>
      </w:r>
      <w:r w:rsidRPr="00920CE2">
        <w:rPr>
          <w:rFonts w:eastAsia="Times New Roman" w:hint="cs"/>
          <w:rtl/>
          <w:lang w:eastAsia="he-IL"/>
        </w:rPr>
        <w:t>את</w:t>
      </w:r>
      <w:r w:rsidRPr="00920CE2">
        <w:rPr>
          <w:rFonts w:eastAsia="Times New Roman"/>
          <w:rtl/>
          <w:lang w:eastAsia="he-IL"/>
        </w:rPr>
        <w:t xml:space="preserve"> </w:t>
      </w:r>
      <w:r w:rsidRPr="00920CE2">
        <w:rPr>
          <w:rFonts w:eastAsia="Times New Roman" w:hint="cs"/>
          <w:rtl/>
          <w:lang w:eastAsia="he-IL"/>
        </w:rPr>
        <w:t>בחירת</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ולבחור</w:t>
      </w:r>
      <w:r w:rsidRPr="00920CE2">
        <w:rPr>
          <w:rFonts w:eastAsia="Times New Roman"/>
          <w:rtl/>
          <w:lang w:eastAsia="he-IL"/>
        </w:rPr>
        <w:t xml:space="preserve"> </w:t>
      </w:r>
      <w:r w:rsidRPr="00920CE2">
        <w:rPr>
          <w:rFonts w:eastAsia="Times New Roman" w:hint="cs"/>
          <w:rtl/>
          <w:lang w:eastAsia="he-IL"/>
        </w:rPr>
        <w:t>במציע</w:t>
      </w:r>
      <w:r w:rsidRPr="00920CE2">
        <w:rPr>
          <w:rFonts w:eastAsia="Times New Roman"/>
          <w:rtl/>
          <w:lang w:eastAsia="he-IL"/>
        </w:rPr>
        <w:t xml:space="preserve"> </w:t>
      </w:r>
      <w:r w:rsidRPr="00920CE2">
        <w:rPr>
          <w:rFonts w:eastAsia="Times New Roman" w:hint="cs"/>
          <w:rtl/>
          <w:lang w:eastAsia="he-IL"/>
        </w:rPr>
        <w:t>אחר</w:t>
      </w:r>
      <w:r w:rsidRPr="00920CE2">
        <w:rPr>
          <w:rFonts w:eastAsia="Times New Roman"/>
          <w:rtl/>
          <w:lang w:eastAsia="he-IL"/>
        </w:rPr>
        <w:t xml:space="preserve"> </w:t>
      </w:r>
      <w:r w:rsidRPr="00920CE2">
        <w:rPr>
          <w:rFonts w:eastAsia="Times New Roman" w:hint="cs"/>
          <w:rtl/>
          <w:lang w:eastAsia="he-IL"/>
        </w:rPr>
        <w:t>כזוכה</w:t>
      </w:r>
      <w:r w:rsidRPr="00920CE2">
        <w:rPr>
          <w:rFonts w:eastAsia="Times New Roman"/>
          <w:rtl/>
          <w:lang w:eastAsia="he-IL"/>
        </w:rPr>
        <w:t xml:space="preserve"> </w:t>
      </w:r>
      <w:r w:rsidRPr="00920CE2">
        <w:rPr>
          <w:rFonts w:eastAsia="Times New Roman" w:hint="cs"/>
          <w:rtl/>
          <w:lang w:eastAsia="he-IL"/>
        </w:rPr>
        <w:t>במכרז</w:t>
      </w:r>
      <w:r w:rsidRPr="00920CE2">
        <w:rPr>
          <w:rFonts w:eastAsia="Times New Roman"/>
          <w:rtl/>
          <w:lang w:eastAsia="he-IL"/>
        </w:rPr>
        <w:t xml:space="preserve">. </w:t>
      </w:r>
      <w:r w:rsidRPr="00920CE2">
        <w:rPr>
          <w:rFonts w:eastAsia="Times New Roman" w:hint="cs"/>
          <w:rtl/>
          <w:lang w:eastAsia="he-IL"/>
        </w:rPr>
        <w:t>במקרה</w:t>
      </w:r>
      <w:r w:rsidRPr="00920CE2">
        <w:rPr>
          <w:rFonts w:eastAsia="Times New Roman"/>
          <w:rtl/>
          <w:lang w:eastAsia="he-IL"/>
        </w:rPr>
        <w:t xml:space="preserve"> </w:t>
      </w:r>
      <w:r w:rsidRPr="00920CE2">
        <w:rPr>
          <w:rFonts w:eastAsia="Times New Roman" w:hint="cs"/>
          <w:rtl/>
          <w:lang w:eastAsia="he-IL"/>
        </w:rPr>
        <w:t>כזה</w:t>
      </w:r>
      <w:r w:rsidRPr="00920CE2">
        <w:rPr>
          <w:rFonts w:eastAsia="Times New Roman"/>
          <w:rtl/>
          <w:lang w:eastAsia="he-IL"/>
        </w:rPr>
        <w:t xml:space="preserve"> </w:t>
      </w:r>
      <w:r w:rsidRPr="00920CE2">
        <w:rPr>
          <w:rFonts w:eastAsia="Times New Roman" w:hint="cs"/>
          <w:rtl/>
          <w:lang w:eastAsia="he-IL"/>
        </w:rPr>
        <w:t>יחולו</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הוראות</w:t>
      </w:r>
      <w:r w:rsidRPr="00920CE2">
        <w:rPr>
          <w:rFonts w:eastAsia="Times New Roman"/>
          <w:rtl/>
          <w:lang w:eastAsia="he-IL"/>
        </w:rPr>
        <w:t xml:space="preserve"> </w:t>
      </w:r>
      <w:r w:rsidRPr="00920CE2">
        <w:rPr>
          <w:rFonts w:eastAsia="Times New Roman" w:hint="cs"/>
          <w:rtl/>
          <w:lang w:eastAsia="he-IL"/>
        </w:rPr>
        <w:t>מפרט</w:t>
      </w:r>
      <w:r w:rsidRPr="00920CE2">
        <w:rPr>
          <w:rFonts w:eastAsia="Times New Roman"/>
          <w:rtl/>
          <w:lang w:eastAsia="he-IL"/>
        </w:rPr>
        <w:t xml:space="preserve"> </w:t>
      </w:r>
      <w:r w:rsidRPr="00920CE2">
        <w:rPr>
          <w:rFonts w:eastAsia="Times New Roman" w:hint="cs"/>
          <w:rtl/>
          <w:lang w:eastAsia="he-IL"/>
        </w:rPr>
        <w:t>זה</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 xml:space="preserve"> </w:t>
      </w:r>
      <w:r w:rsidRPr="00920CE2">
        <w:rPr>
          <w:rFonts w:eastAsia="Times New Roman" w:hint="cs"/>
          <w:rtl/>
          <w:lang w:eastAsia="he-IL"/>
        </w:rPr>
        <w:t>נספחיו</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החלופי</w:t>
      </w:r>
      <w:r w:rsidRPr="00920CE2">
        <w:rPr>
          <w:rFonts w:eastAsia="Times New Roman"/>
          <w:rtl/>
          <w:lang w:eastAsia="he-IL"/>
        </w:rPr>
        <w:t xml:space="preserve">. </w:t>
      </w:r>
      <w:r w:rsidRPr="00920CE2">
        <w:rPr>
          <w:rFonts w:eastAsia="Times New Roman" w:hint="cs"/>
          <w:rtl/>
          <w:lang w:eastAsia="he-IL"/>
        </w:rPr>
        <w:t>במקרה</w:t>
      </w:r>
      <w:r w:rsidRPr="00920CE2">
        <w:rPr>
          <w:rFonts w:eastAsia="Times New Roman"/>
          <w:rtl/>
          <w:lang w:eastAsia="he-IL"/>
        </w:rPr>
        <w:t xml:space="preserve"> </w:t>
      </w:r>
      <w:r w:rsidRPr="00920CE2">
        <w:rPr>
          <w:rFonts w:eastAsia="Times New Roman" w:hint="cs"/>
          <w:rtl/>
          <w:lang w:eastAsia="he-IL"/>
        </w:rPr>
        <w:t>שגם</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החלופי</w:t>
      </w:r>
      <w:r w:rsidRPr="00920CE2">
        <w:rPr>
          <w:rFonts w:eastAsia="Times New Roman"/>
          <w:rtl/>
          <w:lang w:eastAsia="he-IL"/>
        </w:rPr>
        <w:t xml:space="preserve"> </w:t>
      </w:r>
      <w:r w:rsidRPr="00920CE2">
        <w:rPr>
          <w:rFonts w:eastAsia="Times New Roman" w:hint="cs"/>
          <w:rtl/>
          <w:lang w:eastAsia="he-IL"/>
        </w:rPr>
        <w:t>נמנע</w:t>
      </w:r>
      <w:r w:rsidRPr="00920CE2">
        <w:rPr>
          <w:rFonts w:eastAsia="Times New Roman"/>
          <w:rtl/>
          <w:lang w:eastAsia="he-IL"/>
        </w:rPr>
        <w:t xml:space="preserve"> </w:t>
      </w:r>
      <w:r w:rsidRPr="00920CE2">
        <w:rPr>
          <w:rFonts w:eastAsia="Times New Roman" w:hint="cs"/>
          <w:rtl/>
          <w:lang w:eastAsia="he-IL"/>
        </w:rPr>
        <w:t>מלחתום</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 xml:space="preserve"> </w:t>
      </w:r>
      <w:r w:rsidRPr="00920CE2">
        <w:rPr>
          <w:rFonts w:eastAsia="Times New Roman" w:hint="cs"/>
          <w:rtl/>
          <w:lang w:eastAsia="he-IL"/>
        </w:rPr>
        <w:t>ההסכם</w:t>
      </w:r>
      <w:r w:rsidRPr="00920CE2">
        <w:rPr>
          <w:rFonts w:eastAsia="Times New Roman"/>
          <w:rtl/>
          <w:lang w:eastAsia="he-IL"/>
        </w:rPr>
        <w:t xml:space="preserve"> </w:t>
      </w:r>
      <w:r w:rsidRPr="00920CE2">
        <w:rPr>
          <w:rFonts w:eastAsia="Times New Roman" w:hint="cs"/>
          <w:rtl/>
          <w:lang w:eastAsia="he-IL"/>
        </w:rPr>
        <w:t>ו</w:t>
      </w:r>
      <w:r w:rsidRPr="00920CE2">
        <w:rPr>
          <w:rFonts w:eastAsia="Times New Roman"/>
          <w:rtl/>
          <w:lang w:eastAsia="he-IL"/>
        </w:rPr>
        <w:t>/</w:t>
      </w:r>
      <w:r w:rsidRPr="00920CE2">
        <w:rPr>
          <w:rFonts w:eastAsia="Times New Roman" w:hint="cs"/>
          <w:rtl/>
          <w:lang w:eastAsia="he-IL"/>
        </w:rPr>
        <w:t>או</w:t>
      </w:r>
      <w:r w:rsidRPr="00920CE2">
        <w:rPr>
          <w:rFonts w:eastAsia="Times New Roman"/>
          <w:rtl/>
          <w:lang w:eastAsia="he-IL"/>
        </w:rPr>
        <w:t xml:space="preserve"> </w:t>
      </w:r>
      <w:r w:rsidRPr="00920CE2">
        <w:rPr>
          <w:rFonts w:eastAsia="Times New Roman" w:hint="cs"/>
          <w:rtl/>
          <w:lang w:eastAsia="he-IL"/>
        </w:rPr>
        <w:t>להמציא</w:t>
      </w:r>
      <w:r w:rsidRPr="00920CE2">
        <w:rPr>
          <w:rFonts w:eastAsia="Times New Roman"/>
          <w:rtl/>
          <w:lang w:eastAsia="he-IL"/>
        </w:rPr>
        <w:t xml:space="preserve"> </w:t>
      </w:r>
      <w:r w:rsidRPr="00920CE2">
        <w:rPr>
          <w:rFonts w:eastAsia="Times New Roman" w:hint="cs"/>
          <w:rtl/>
          <w:lang w:eastAsia="he-IL"/>
        </w:rPr>
        <w:t>את</w:t>
      </w:r>
      <w:r w:rsidRPr="00920CE2">
        <w:rPr>
          <w:rFonts w:eastAsia="Times New Roman"/>
          <w:rtl/>
          <w:lang w:eastAsia="he-IL"/>
        </w:rPr>
        <w:t xml:space="preserve"> </w:t>
      </w:r>
      <w:r w:rsidRPr="00920CE2">
        <w:rPr>
          <w:rFonts w:eastAsia="Times New Roman" w:hint="cs"/>
          <w:rtl/>
          <w:lang w:eastAsia="he-IL"/>
        </w:rPr>
        <w:t>המסמכים</w:t>
      </w:r>
      <w:r w:rsidRPr="00920CE2">
        <w:rPr>
          <w:rFonts w:eastAsia="Times New Roman"/>
          <w:rtl/>
          <w:lang w:eastAsia="he-IL"/>
        </w:rPr>
        <w:t xml:space="preserve"> </w:t>
      </w:r>
      <w:r w:rsidRPr="00920CE2">
        <w:rPr>
          <w:rFonts w:eastAsia="Times New Roman" w:hint="cs"/>
          <w:rtl/>
          <w:lang w:eastAsia="he-IL"/>
        </w:rPr>
        <w:t>האמורים</w:t>
      </w:r>
      <w:r w:rsidRPr="00920CE2">
        <w:rPr>
          <w:rFonts w:eastAsia="Times New Roman"/>
          <w:rtl/>
          <w:lang w:eastAsia="he-IL"/>
        </w:rPr>
        <w:t xml:space="preserve"> </w:t>
      </w:r>
      <w:r w:rsidRPr="00920CE2">
        <w:rPr>
          <w:rFonts w:eastAsia="Times New Roman" w:hint="cs"/>
          <w:rtl/>
          <w:lang w:eastAsia="he-IL"/>
        </w:rPr>
        <w:t>בס</w:t>
      </w:r>
      <w:r w:rsidRPr="00920CE2">
        <w:rPr>
          <w:rFonts w:eastAsia="Times New Roman"/>
          <w:rtl/>
          <w:lang w:eastAsia="he-IL"/>
        </w:rPr>
        <w:t xml:space="preserve">' 10.1.2-10.1.3, </w:t>
      </w:r>
      <w:r w:rsidRPr="00920CE2">
        <w:rPr>
          <w:rFonts w:eastAsia="Times New Roman" w:hint="cs"/>
          <w:rtl/>
          <w:lang w:eastAsia="he-IL"/>
        </w:rPr>
        <w:t>רשאית</w:t>
      </w:r>
      <w:r w:rsidRPr="00920CE2">
        <w:rPr>
          <w:rFonts w:eastAsia="Times New Roman"/>
          <w:rtl/>
          <w:lang w:eastAsia="he-IL"/>
        </w:rPr>
        <w:t xml:space="preserve"> </w:t>
      </w:r>
      <w:r w:rsidRPr="00920CE2">
        <w:rPr>
          <w:rFonts w:eastAsia="Times New Roman" w:hint="cs"/>
          <w:rtl/>
          <w:lang w:eastAsia="he-IL"/>
        </w:rPr>
        <w:t>ועדת</w:t>
      </w:r>
      <w:r w:rsidRPr="00920CE2">
        <w:rPr>
          <w:rFonts w:eastAsia="Times New Roman"/>
          <w:rtl/>
          <w:lang w:eastAsia="he-IL"/>
        </w:rPr>
        <w:t xml:space="preserve"> </w:t>
      </w:r>
      <w:r w:rsidRPr="00920CE2">
        <w:rPr>
          <w:rFonts w:eastAsia="Times New Roman" w:hint="cs"/>
          <w:rtl/>
          <w:lang w:eastAsia="he-IL"/>
        </w:rPr>
        <w:t>המכרזים</w:t>
      </w:r>
      <w:r w:rsidRPr="00920CE2">
        <w:rPr>
          <w:rFonts w:eastAsia="Times New Roman"/>
          <w:rtl/>
          <w:lang w:eastAsia="he-IL"/>
        </w:rPr>
        <w:t xml:space="preserve"> </w:t>
      </w:r>
      <w:r w:rsidRPr="00920CE2">
        <w:rPr>
          <w:rFonts w:eastAsia="Times New Roman" w:hint="cs"/>
          <w:rtl/>
          <w:lang w:eastAsia="he-IL"/>
        </w:rPr>
        <w:t>לבחור</w:t>
      </w:r>
      <w:r w:rsidRPr="00920CE2">
        <w:rPr>
          <w:rFonts w:eastAsia="Times New Roman"/>
          <w:rtl/>
          <w:lang w:eastAsia="he-IL"/>
        </w:rPr>
        <w:t xml:space="preserve"> </w:t>
      </w:r>
      <w:r w:rsidRPr="00920CE2">
        <w:rPr>
          <w:rFonts w:eastAsia="Times New Roman" w:hint="cs"/>
          <w:rtl/>
          <w:lang w:eastAsia="he-IL"/>
        </w:rPr>
        <w:t>במציע</w:t>
      </w:r>
      <w:r w:rsidRPr="00920CE2">
        <w:rPr>
          <w:rFonts w:eastAsia="Times New Roman"/>
          <w:rtl/>
          <w:lang w:eastAsia="he-IL"/>
        </w:rPr>
        <w:t xml:space="preserve"> </w:t>
      </w:r>
      <w:r w:rsidRPr="00920CE2">
        <w:rPr>
          <w:rFonts w:eastAsia="Times New Roman" w:hint="cs"/>
          <w:rtl/>
          <w:lang w:eastAsia="he-IL"/>
        </w:rPr>
        <w:t>הבא</w:t>
      </w:r>
      <w:r w:rsidRPr="00920CE2">
        <w:rPr>
          <w:rFonts w:eastAsia="Times New Roman"/>
          <w:rtl/>
          <w:lang w:eastAsia="he-IL"/>
        </w:rPr>
        <w:t xml:space="preserve"> </w:t>
      </w:r>
      <w:r w:rsidRPr="00920CE2">
        <w:rPr>
          <w:rFonts w:eastAsia="Times New Roman" w:hint="cs"/>
          <w:rtl/>
          <w:lang w:eastAsia="he-IL"/>
        </w:rPr>
        <w:t>בתור</w:t>
      </w:r>
      <w:r w:rsidRPr="00920CE2">
        <w:rPr>
          <w:rFonts w:eastAsia="Times New Roman"/>
          <w:rtl/>
          <w:lang w:eastAsia="he-IL"/>
        </w:rPr>
        <w:t xml:space="preserve"> </w:t>
      </w:r>
      <w:r w:rsidRPr="00920CE2">
        <w:rPr>
          <w:rFonts w:eastAsia="Times New Roman" w:hint="cs"/>
          <w:rtl/>
          <w:lang w:eastAsia="he-IL"/>
        </w:rPr>
        <w:t>אחריו</w:t>
      </w:r>
      <w:r w:rsidRPr="00920CE2">
        <w:rPr>
          <w:rFonts w:eastAsia="Times New Roman"/>
          <w:rtl/>
          <w:lang w:eastAsia="he-IL"/>
        </w:rPr>
        <w:t xml:space="preserve">, </w:t>
      </w:r>
      <w:r w:rsidRPr="00920CE2">
        <w:rPr>
          <w:rFonts w:eastAsia="Times New Roman" w:hint="cs"/>
          <w:rtl/>
          <w:lang w:eastAsia="he-IL"/>
        </w:rPr>
        <w:t>בתנאים</w:t>
      </w:r>
      <w:r w:rsidRPr="00920CE2">
        <w:rPr>
          <w:rFonts w:eastAsia="Times New Roman"/>
          <w:rtl/>
          <w:lang w:eastAsia="he-IL"/>
        </w:rPr>
        <w:t xml:space="preserve"> </w:t>
      </w:r>
      <w:r w:rsidRPr="00920CE2">
        <w:rPr>
          <w:rFonts w:eastAsia="Times New Roman" w:hint="cs"/>
          <w:rtl/>
          <w:lang w:eastAsia="he-IL"/>
        </w:rPr>
        <w:t>המפורטים</w:t>
      </w:r>
      <w:r w:rsidRPr="00920CE2">
        <w:rPr>
          <w:rFonts w:eastAsia="Times New Roman"/>
          <w:rtl/>
          <w:lang w:eastAsia="he-IL"/>
        </w:rPr>
        <w:t xml:space="preserve"> </w:t>
      </w:r>
      <w:r w:rsidRPr="00920CE2">
        <w:rPr>
          <w:rFonts w:eastAsia="Times New Roman" w:hint="cs"/>
          <w:rtl/>
          <w:lang w:eastAsia="he-IL"/>
        </w:rPr>
        <w:t>לעיל</w:t>
      </w:r>
      <w:r w:rsidRPr="00920CE2">
        <w:rPr>
          <w:rFonts w:eastAsia="Times New Roman"/>
          <w:rtl/>
          <w:lang w:eastAsia="he-IL"/>
        </w:rPr>
        <w:t>.</w:t>
      </w:r>
    </w:p>
    <w:p w:rsidR="00920CE2" w:rsidRPr="00920CE2" w:rsidRDefault="00920CE2" w:rsidP="00F74E54">
      <w:pPr>
        <w:widowControl w:val="0"/>
        <w:adjustRightInd w:val="0"/>
        <w:spacing w:before="120"/>
        <w:ind w:left="720"/>
        <w:textAlignment w:val="baseline"/>
        <w:rPr>
          <w:rFonts w:eastAsia="Times New Roman"/>
          <w:b/>
          <w:bCs/>
          <w:rtl/>
          <w:lang w:eastAsia="he-IL"/>
        </w:rPr>
      </w:pPr>
      <w:r w:rsidRPr="00920CE2">
        <w:rPr>
          <w:rFonts w:eastAsia="Times New Roman" w:hint="cs"/>
          <w:b/>
          <w:bCs/>
          <w:rtl/>
          <w:lang w:eastAsia="he-IL"/>
        </w:rPr>
        <w:t>מובהר</w:t>
      </w:r>
      <w:r w:rsidRPr="00920CE2">
        <w:rPr>
          <w:rFonts w:eastAsia="Times New Roman"/>
          <w:b/>
          <w:bCs/>
          <w:rtl/>
          <w:lang w:eastAsia="he-IL"/>
        </w:rPr>
        <w:t xml:space="preserve"> </w:t>
      </w:r>
      <w:r w:rsidRPr="00920CE2">
        <w:rPr>
          <w:rFonts w:eastAsia="Times New Roman" w:hint="cs"/>
          <w:b/>
          <w:bCs/>
          <w:rtl/>
          <w:lang w:eastAsia="he-IL"/>
        </w:rPr>
        <w:t>בזאת</w:t>
      </w:r>
      <w:r w:rsidRPr="00920CE2">
        <w:rPr>
          <w:rFonts w:eastAsia="Times New Roman"/>
          <w:b/>
          <w:bCs/>
          <w:rtl/>
          <w:lang w:eastAsia="he-IL"/>
        </w:rPr>
        <w:t xml:space="preserve"> </w:t>
      </w:r>
      <w:r w:rsidRPr="00920CE2">
        <w:rPr>
          <w:rFonts w:eastAsia="Times New Roman" w:hint="cs"/>
          <w:b/>
          <w:bCs/>
          <w:rtl/>
          <w:lang w:eastAsia="he-IL"/>
        </w:rPr>
        <w:t>כי</w:t>
      </w:r>
      <w:r w:rsidRPr="00920CE2">
        <w:rPr>
          <w:rFonts w:eastAsia="Times New Roman"/>
          <w:b/>
          <w:bCs/>
          <w:rtl/>
          <w:lang w:eastAsia="he-IL"/>
        </w:rPr>
        <w:t xml:space="preserve"> </w:t>
      </w:r>
      <w:r w:rsidRPr="00920CE2">
        <w:rPr>
          <w:rFonts w:eastAsia="Times New Roman" w:hint="cs"/>
          <w:b/>
          <w:bCs/>
          <w:rtl/>
          <w:lang w:eastAsia="he-IL"/>
        </w:rPr>
        <w:t>אין</w:t>
      </w:r>
      <w:r w:rsidRPr="00920CE2">
        <w:rPr>
          <w:rFonts w:eastAsia="Times New Roman"/>
          <w:b/>
          <w:bCs/>
          <w:rtl/>
          <w:lang w:eastAsia="he-IL"/>
        </w:rPr>
        <w:t xml:space="preserve"> </w:t>
      </w:r>
      <w:r w:rsidRPr="00920CE2">
        <w:rPr>
          <w:rFonts w:eastAsia="Times New Roman" w:hint="cs"/>
          <w:b/>
          <w:bCs/>
          <w:rtl/>
          <w:lang w:eastAsia="he-IL"/>
        </w:rPr>
        <w:t>בהודעת</w:t>
      </w:r>
      <w:r w:rsidRPr="00920CE2">
        <w:rPr>
          <w:rFonts w:eastAsia="Times New Roman"/>
          <w:b/>
          <w:bCs/>
          <w:rtl/>
          <w:lang w:eastAsia="he-IL"/>
        </w:rPr>
        <w:t xml:space="preserve"> </w:t>
      </w:r>
      <w:r w:rsidRPr="00920CE2">
        <w:rPr>
          <w:rFonts w:eastAsia="Times New Roman" w:hint="cs"/>
          <w:b/>
          <w:bCs/>
          <w:rtl/>
          <w:lang w:eastAsia="he-IL"/>
        </w:rPr>
        <w:t>הזכייה</w:t>
      </w:r>
      <w:r w:rsidRPr="00920CE2">
        <w:rPr>
          <w:rFonts w:eastAsia="Times New Roman"/>
          <w:b/>
          <w:bCs/>
          <w:rtl/>
          <w:lang w:eastAsia="he-IL"/>
        </w:rPr>
        <w:t xml:space="preserve"> </w:t>
      </w:r>
      <w:r w:rsidRPr="00920CE2">
        <w:rPr>
          <w:rFonts w:eastAsia="Times New Roman" w:hint="cs"/>
          <w:b/>
          <w:bCs/>
          <w:rtl/>
          <w:lang w:eastAsia="he-IL"/>
        </w:rPr>
        <w:t>שמסר</w:t>
      </w:r>
      <w:r w:rsidRPr="00920CE2">
        <w:rPr>
          <w:rFonts w:eastAsia="Times New Roman"/>
          <w:b/>
          <w:bCs/>
          <w:rtl/>
          <w:lang w:eastAsia="he-IL"/>
        </w:rPr>
        <w:t xml:space="preserve"> </w:t>
      </w:r>
      <w:r w:rsidRPr="00920CE2">
        <w:rPr>
          <w:rFonts w:eastAsia="Times New Roman" w:hint="cs"/>
          <w:b/>
          <w:bCs/>
          <w:rtl/>
          <w:lang w:eastAsia="he-IL"/>
        </w:rPr>
        <w:t>המשרד</w:t>
      </w:r>
      <w:r w:rsidRPr="00920CE2">
        <w:rPr>
          <w:rFonts w:eastAsia="Times New Roman"/>
          <w:b/>
          <w:bCs/>
          <w:rtl/>
          <w:lang w:eastAsia="he-IL"/>
        </w:rPr>
        <w:t xml:space="preserve"> </w:t>
      </w:r>
      <w:r w:rsidRPr="00920CE2">
        <w:rPr>
          <w:rFonts w:eastAsia="Times New Roman" w:hint="cs"/>
          <w:b/>
          <w:bCs/>
          <w:rtl/>
          <w:lang w:eastAsia="he-IL"/>
        </w:rPr>
        <w:t>כדי</w:t>
      </w:r>
      <w:r w:rsidRPr="00920CE2">
        <w:rPr>
          <w:rFonts w:eastAsia="Times New Roman"/>
          <w:b/>
          <w:bCs/>
          <w:rtl/>
          <w:lang w:eastAsia="he-IL"/>
        </w:rPr>
        <w:t xml:space="preserve"> </w:t>
      </w:r>
      <w:r w:rsidRPr="00920CE2">
        <w:rPr>
          <w:rFonts w:eastAsia="Times New Roman" w:hint="cs"/>
          <w:b/>
          <w:bCs/>
          <w:rtl/>
          <w:lang w:eastAsia="he-IL"/>
        </w:rPr>
        <w:t>לממש</w:t>
      </w:r>
      <w:r w:rsidRPr="00920CE2">
        <w:rPr>
          <w:rFonts w:eastAsia="Times New Roman"/>
          <w:b/>
          <w:bCs/>
          <w:rtl/>
          <w:lang w:eastAsia="he-IL"/>
        </w:rPr>
        <w:t xml:space="preserve"> </w:t>
      </w:r>
      <w:r w:rsidRPr="00920CE2">
        <w:rPr>
          <w:rFonts w:eastAsia="Times New Roman" w:hint="cs"/>
          <w:b/>
          <w:bCs/>
          <w:rtl/>
          <w:lang w:eastAsia="he-IL"/>
        </w:rPr>
        <w:t>את</w:t>
      </w:r>
      <w:r w:rsidRPr="00920CE2">
        <w:rPr>
          <w:rFonts w:eastAsia="Times New Roman"/>
          <w:b/>
          <w:bCs/>
          <w:rtl/>
          <w:lang w:eastAsia="he-IL"/>
        </w:rPr>
        <w:t xml:space="preserve"> </w:t>
      </w:r>
      <w:r w:rsidRPr="00920CE2">
        <w:rPr>
          <w:rFonts w:eastAsia="Times New Roman" w:hint="cs"/>
          <w:b/>
          <w:bCs/>
          <w:rtl/>
          <w:lang w:eastAsia="he-IL"/>
        </w:rPr>
        <w:t>ההתקשרות</w:t>
      </w:r>
      <w:r w:rsidRPr="00920CE2">
        <w:rPr>
          <w:rFonts w:eastAsia="Times New Roman"/>
          <w:b/>
          <w:bCs/>
          <w:rtl/>
          <w:lang w:eastAsia="he-IL"/>
        </w:rPr>
        <w:t xml:space="preserve"> </w:t>
      </w:r>
      <w:r w:rsidRPr="00920CE2">
        <w:rPr>
          <w:rFonts w:eastAsia="Times New Roman" w:hint="cs"/>
          <w:b/>
          <w:bCs/>
          <w:rtl/>
          <w:lang w:eastAsia="he-IL"/>
        </w:rPr>
        <w:t>ביניהם</w:t>
      </w:r>
      <w:r w:rsidRPr="00920CE2">
        <w:rPr>
          <w:rFonts w:eastAsia="Times New Roman"/>
          <w:b/>
          <w:bCs/>
          <w:rtl/>
          <w:lang w:eastAsia="he-IL"/>
        </w:rPr>
        <w:t xml:space="preserve"> </w:t>
      </w:r>
      <w:r w:rsidRPr="00920CE2">
        <w:rPr>
          <w:rFonts w:eastAsia="Times New Roman" w:hint="cs"/>
          <w:b/>
          <w:bCs/>
          <w:rtl/>
          <w:lang w:eastAsia="he-IL"/>
        </w:rPr>
        <w:t>וכי</w:t>
      </w:r>
      <w:r w:rsidRPr="00920CE2">
        <w:rPr>
          <w:rFonts w:eastAsia="Times New Roman"/>
          <w:b/>
          <w:bCs/>
          <w:rtl/>
          <w:lang w:eastAsia="he-IL"/>
        </w:rPr>
        <w:t xml:space="preserve"> </w:t>
      </w:r>
      <w:r w:rsidRPr="00920CE2">
        <w:rPr>
          <w:rFonts w:eastAsia="Times New Roman" w:hint="cs"/>
          <w:b/>
          <w:bCs/>
          <w:rtl/>
          <w:lang w:eastAsia="he-IL"/>
        </w:rPr>
        <w:t>התקשרות</w:t>
      </w:r>
      <w:r w:rsidRPr="00920CE2">
        <w:rPr>
          <w:rFonts w:eastAsia="Times New Roman"/>
          <w:b/>
          <w:bCs/>
          <w:rtl/>
          <w:lang w:eastAsia="he-IL"/>
        </w:rPr>
        <w:t xml:space="preserve"> </w:t>
      </w:r>
      <w:r w:rsidRPr="00920CE2">
        <w:rPr>
          <w:rFonts w:eastAsia="Times New Roman" w:hint="cs"/>
          <w:b/>
          <w:bCs/>
          <w:rtl/>
          <w:lang w:eastAsia="he-IL"/>
        </w:rPr>
        <w:t>זו</w:t>
      </w:r>
      <w:r w:rsidRPr="00920CE2">
        <w:rPr>
          <w:rFonts w:eastAsia="Times New Roman"/>
          <w:b/>
          <w:bCs/>
          <w:rtl/>
          <w:lang w:eastAsia="he-IL"/>
        </w:rPr>
        <w:t xml:space="preserve"> </w:t>
      </w:r>
      <w:r w:rsidRPr="00920CE2">
        <w:rPr>
          <w:rFonts w:eastAsia="Times New Roman" w:hint="cs"/>
          <w:b/>
          <w:bCs/>
          <w:rtl/>
          <w:lang w:eastAsia="he-IL"/>
        </w:rPr>
        <w:t>תמומש</w:t>
      </w:r>
      <w:r w:rsidRPr="00920CE2">
        <w:rPr>
          <w:rFonts w:eastAsia="Times New Roman"/>
          <w:b/>
          <w:bCs/>
          <w:rtl/>
          <w:lang w:eastAsia="he-IL"/>
        </w:rPr>
        <w:t xml:space="preserve"> </w:t>
      </w:r>
      <w:r w:rsidRPr="00920CE2">
        <w:rPr>
          <w:rFonts w:eastAsia="Times New Roman" w:hint="cs"/>
          <w:b/>
          <w:bCs/>
          <w:rtl/>
          <w:lang w:eastAsia="he-IL"/>
        </w:rPr>
        <w:t>רק</w:t>
      </w:r>
      <w:r w:rsidRPr="00920CE2">
        <w:rPr>
          <w:rFonts w:eastAsia="Times New Roman"/>
          <w:b/>
          <w:bCs/>
          <w:rtl/>
          <w:lang w:eastAsia="he-IL"/>
        </w:rPr>
        <w:t xml:space="preserve"> </w:t>
      </w:r>
      <w:r w:rsidRPr="00920CE2">
        <w:rPr>
          <w:rFonts w:eastAsia="Times New Roman" w:hint="cs"/>
          <w:b/>
          <w:bCs/>
          <w:rtl/>
          <w:lang w:eastAsia="he-IL"/>
        </w:rPr>
        <w:t>עם</w:t>
      </w:r>
      <w:r w:rsidRPr="00920CE2">
        <w:rPr>
          <w:rFonts w:eastAsia="Times New Roman"/>
          <w:b/>
          <w:bCs/>
          <w:rtl/>
          <w:lang w:eastAsia="he-IL"/>
        </w:rPr>
        <w:t xml:space="preserve"> </w:t>
      </w:r>
      <w:r w:rsidRPr="00920CE2">
        <w:rPr>
          <w:rFonts w:eastAsia="Times New Roman" w:hint="cs"/>
          <w:b/>
          <w:bCs/>
          <w:rtl/>
          <w:lang w:eastAsia="he-IL"/>
        </w:rPr>
        <w:t>חתימת</w:t>
      </w:r>
      <w:r w:rsidRPr="00920CE2">
        <w:rPr>
          <w:rFonts w:eastAsia="Times New Roman"/>
          <w:b/>
          <w:bCs/>
          <w:rtl/>
          <w:lang w:eastAsia="he-IL"/>
        </w:rPr>
        <w:t xml:space="preserve"> </w:t>
      </w:r>
      <w:r w:rsidRPr="00920CE2">
        <w:rPr>
          <w:rFonts w:eastAsia="Times New Roman" w:hint="cs"/>
          <w:b/>
          <w:bCs/>
          <w:rtl/>
          <w:lang w:eastAsia="he-IL"/>
        </w:rPr>
        <w:t>שני</w:t>
      </w:r>
      <w:r w:rsidRPr="00920CE2">
        <w:rPr>
          <w:rFonts w:eastAsia="Times New Roman"/>
          <w:b/>
          <w:bCs/>
          <w:rtl/>
          <w:lang w:eastAsia="he-IL"/>
        </w:rPr>
        <w:t xml:space="preserve"> </w:t>
      </w:r>
      <w:r w:rsidRPr="00920CE2">
        <w:rPr>
          <w:rFonts w:eastAsia="Times New Roman" w:hint="cs"/>
          <w:b/>
          <w:bCs/>
          <w:rtl/>
          <w:lang w:eastAsia="he-IL"/>
        </w:rPr>
        <w:t>הצדדים</w:t>
      </w:r>
      <w:r w:rsidRPr="00920CE2">
        <w:rPr>
          <w:rFonts w:eastAsia="Times New Roman"/>
          <w:b/>
          <w:bCs/>
          <w:rtl/>
          <w:lang w:eastAsia="he-IL"/>
        </w:rPr>
        <w:t xml:space="preserve"> </w:t>
      </w:r>
      <w:r w:rsidRPr="00920CE2">
        <w:rPr>
          <w:rFonts w:eastAsia="Times New Roman" w:hint="cs"/>
          <w:b/>
          <w:bCs/>
          <w:rtl/>
          <w:lang w:eastAsia="he-IL"/>
        </w:rPr>
        <w:t>על</w:t>
      </w:r>
      <w:r w:rsidRPr="00920CE2">
        <w:rPr>
          <w:rFonts w:eastAsia="Times New Roman"/>
          <w:b/>
          <w:bCs/>
          <w:rtl/>
          <w:lang w:eastAsia="he-IL"/>
        </w:rPr>
        <w:t xml:space="preserve"> </w:t>
      </w:r>
      <w:r w:rsidRPr="00920CE2">
        <w:rPr>
          <w:rFonts w:eastAsia="Times New Roman" w:hint="cs"/>
          <w:b/>
          <w:bCs/>
          <w:rtl/>
          <w:lang w:eastAsia="he-IL"/>
        </w:rPr>
        <w:t>הסכם</w:t>
      </w:r>
      <w:r w:rsidRPr="00920CE2">
        <w:rPr>
          <w:rFonts w:eastAsia="Times New Roman"/>
          <w:b/>
          <w:bCs/>
          <w:rtl/>
          <w:lang w:eastAsia="he-IL"/>
        </w:rPr>
        <w:t xml:space="preserve"> </w:t>
      </w:r>
      <w:r w:rsidRPr="00920CE2">
        <w:rPr>
          <w:rFonts w:eastAsia="Times New Roman" w:hint="cs"/>
          <w:b/>
          <w:bCs/>
          <w:rtl/>
          <w:lang w:eastAsia="he-IL"/>
        </w:rPr>
        <w:t>ההתקשרות</w:t>
      </w:r>
      <w:r w:rsidRPr="00920CE2">
        <w:rPr>
          <w:rFonts w:eastAsia="Times New Roman"/>
          <w:b/>
          <w:bCs/>
          <w:rtl/>
          <w:lang w:eastAsia="he-IL"/>
        </w:rPr>
        <w:t xml:space="preserve"> </w:t>
      </w:r>
      <w:r w:rsidRPr="00920CE2">
        <w:rPr>
          <w:rFonts w:eastAsia="Times New Roman" w:hint="cs"/>
          <w:b/>
          <w:bCs/>
          <w:rtl/>
          <w:lang w:eastAsia="he-IL"/>
        </w:rPr>
        <w:t>אליו</w:t>
      </w:r>
      <w:r w:rsidRPr="00920CE2">
        <w:rPr>
          <w:rFonts w:eastAsia="Times New Roman"/>
          <w:b/>
          <w:bCs/>
          <w:rtl/>
          <w:lang w:eastAsia="he-IL"/>
        </w:rPr>
        <w:t xml:space="preserve"> </w:t>
      </w:r>
      <w:r w:rsidRPr="00920CE2">
        <w:rPr>
          <w:rFonts w:eastAsia="Times New Roman" w:hint="cs"/>
          <w:b/>
          <w:bCs/>
          <w:rtl/>
          <w:lang w:eastAsia="he-IL"/>
        </w:rPr>
        <w:t>מצורפים</w:t>
      </w:r>
      <w:r w:rsidRPr="00920CE2">
        <w:rPr>
          <w:rFonts w:eastAsia="Times New Roman"/>
          <w:b/>
          <w:bCs/>
          <w:rtl/>
          <w:lang w:eastAsia="he-IL"/>
        </w:rPr>
        <w:t xml:space="preserve"> </w:t>
      </w:r>
      <w:r w:rsidRPr="00920CE2">
        <w:rPr>
          <w:rFonts w:eastAsia="Times New Roman" w:hint="cs"/>
          <w:b/>
          <w:bCs/>
          <w:rtl/>
          <w:lang w:eastAsia="he-IL"/>
        </w:rPr>
        <w:t>כל</w:t>
      </w:r>
      <w:r w:rsidRPr="00920CE2">
        <w:rPr>
          <w:rFonts w:eastAsia="Times New Roman"/>
          <w:b/>
          <w:bCs/>
          <w:rtl/>
          <w:lang w:eastAsia="he-IL"/>
        </w:rPr>
        <w:t xml:space="preserve"> </w:t>
      </w:r>
      <w:r w:rsidRPr="00920CE2">
        <w:rPr>
          <w:rFonts w:eastAsia="Times New Roman" w:hint="cs"/>
          <w:b/>
          <w:bCs/>
          <w:rtl/>
          <w:lang w:eastAsia="he-IL"/>
        </w:rPr>
        <w:t>הנספחים</w:t>
      </w:r>
      <w:r w:rsidRPr="00920CE2">
        <w:rPr>
          <w:rFonts w:eastAsia="Times New Roman"/>
          <w:b/>
          <w:bCs/>
          <w:rtl/>
          <w:lang w:eastAsia="he-IL"/>
        </w:rPr>
        <w:t xml:space="preserve"> (</w:t>
      </w:r>
      <w:r w:rsidRPr="00920CE2">
        <w:rPr>
          <w:rFonts w:eastAsia="Times New Roman" w:hint="cs"/>
          <w:b/>
          <w:bCs/>
          <w:rtl/>
          <w:lang w:eastAsia="he-IL"/>
        </w:rPr>
        <w:t>לרבות</w:t>
      </w:r>
      <w:r w:rsidRPr="00920CE2">
        <w:rPr>
          <w:rFonts w:eastAsia="Times New Roman"/>
          <w:b/>
          <w:bCs/>
          <w:rtl/>
          <w:lang w:eastAsia="he-IL"/>
        </w:rPr>
        <w:t xml:space="preserve"> </w:t>
      </w:r>
      <w:r w:rsidRPr="00920CE2">
        <w:rPr>
          <w:rFonts w:eastAsia="Times New Roman" w:hint="cs"/>
          <w:b/>
          <w:bCs/>
          <w:rtl/>
          <w:lang w:eastAsia="he-IL"/>
        </w:rPr>
        <w:t>האישור</w:t>
      </w:r>
      <w:r w:rsidRPr="00920CE2">
        <w:rPr>
          <w:rFonts w:eastAsia="Times New Roman"/>
          <w:b/>
          <w:bCs/>
          <w:rtl/>
          <w:lang w:eastAsia="he-IL"/>
        </w:rPr>
        <w:t xml:space="preserve"> </w:t>
      </w:r>
      <w:r w:rsidRPr="00920CE2">
        <w:rPr>
          <w:rFonts w:eastAsia="Times New Roman" w:hint="cs"/>
          <w:b/>
          <w:bCs/>
          <w:rtl/>
          <w:lang w:eastAsia="he-IL"/>
        </w:rPr>
        <w:t>הביטוחי</w:t>
      </w:r>
      <w:r w:rsidRPr="00920CE2">
        <w:rPr>
          <w:rFonts w:eastAsia="Times New Roman"/>
          <w:b/>
          <w:bCs/>
          <w:rtl/>
          <w:lang w:eastAsia="he-IL"/>
        </w:rPr>
        <w:t xml:space="preserve"> </w:t>
      </w:r>
      <w:r w:rsidRPr="00920CE2">
        <w:rPr>
          <w:rFonts w:eastAsia="Times New Roman" w:hint="cs"/>
          <w:b/>
          <w:bCs/>
          <w:rtl/>
          <w:lang w:eastAsia="he-IL"/>
        </w:rPr>
        <w:t>וערבות</w:t>
      </w:r>
      <w:r w:rsidRPr="00920CE2">
        <w:rPr>
          <w:rFonts w:eastAsia="Times New Roman"/>
          <w:b/>
          <w:bCs/>
          <w:rtl/>
          <w:lang w:eastAsia="he-IL"/>
        </w:rPr>
        <w:t xml:space="preserve"> </w:t>
      </w:r>
      <w:r w:rsidRPr="00920CE2">
        <w:rPr>
          <w:rFonts w:eastAsia="Times New Roman" w:hint="cs"/>
          <w:b/>
          <w:bCs/>
          <w:rtl/>
          <w:lang w:eastAsia="he-IL"/>
        </w:rPr>
        <w:t>ביצוע</w:t>
      </w:r>
      <w:r w:rsidRPr="00920CE2">
        <w:rPr>
          <w:rFonts w:eastAsia="Times New Roman"/>
          <w:b/>
          <w:bCs/>
          <w:rtl/>
          <w:lang w:eastAsia="he-IL"/>
        </w:rPr>
        <w:t xml:space="preserve">) </w:t>
      </w:r>
      <w:r w:rsidRPr="00920CE2">
        <w:rPr>
          <w:rFonts w:eastAsia="Times New Roman" w:hint="cs"/>
          <w:b/>
          <w:bCs/>
          <w:rtl/>
          <w:lang w:eastAsia="he-IL"/>
        </w:rPr>
        <w:t>כשהם</w:t>
      </w:r>
      <w:r w:rsidRPr="00920CE2">
        <w:rPr>
          <w:rFonts w:eastAsia="Times New Roman"/>
          <w:b/>
          <w:bCs/>
          <w:rtl/>
          <w:lang w:eastAsia="he-IL"/>
        </w:rPr>
        <w:t xml:space="preserve"> </w:t>
      </w:r>
      <w:r w:rsidRPr="00920CE2">
        <w:rPr>
          <w:rFonts w:eastAsia="Times New Roman" w:hint="cs"/>
          <w:b/>
          <w:bCs/>
          <w:rtl/>
          <w:lang w:eastAsia="he-IL"/>
        </w:rPr>
        <w:t>מלאים</w:t>
      </w:r>
      <w:r w:rsidRPr="00920CE2">
        <w:rPr>
          <w:rFonts w:eastAsia="Times New Roman"/>
          <w:b/>
          <w:bCs/>
          <w:rtl/>
          <w:lang w:eastAsia="he-IL"/>
        </w:rPr>
        <w:t xml:space="preserve"> </w:t>
      </w:r>
      <w:r w:rsidRPr="00920CE2">
        <w:rPr>
          <w:rFonts w:eastAsia="Times New Roman" w:hint="cs"/>
          <w:b/>
          <w:bCs/>
          <w:rtl/>
          <w:lang w:eastAsia="he-IL"/>
        </w:rPr>
        <w:t>וחתומים</w:t>
      </w:r>
      <w:r w:rsidRPr="00920CE2">
        <w:rPr>
          <w:rFonts w:eastAsia="Times New Roman"/>
          <w:b/>
          <w:bCs/>
          <w:rtl/>
          <w:lang w:eastAsia="he-IL"/>
        </w:rPr>
        <w:t xml:space="preserve"> </w:t>
      </w:r>
      <w:r w:rsidRPr="00920CE2">
        <w:rPr>
          <w:rFonts w:eastAsia="Times New Roman" w:hint="cs"/>
          <w:b/>
          <w:bCs/>
          <w:rtl/>
          <w:lang w:eastAsia="he-IL"/>
        </w:rPr>
        <w:t>כנדרש</w:t>
      </w:r>
      <w:r w:rsidRPr="00920CE2">
        <w:rPr>
          <w:rFonts w:eastAsia="Times New Roman"/>
          <w:b/>
          <w:bCs/>
          <w:rtl/>
          <w:lang w:eastAsia="he-IL"/>
        </w:rPr>
        <w:t>.</w:t>
      </w:r>
    </w:p>
    <w:p w:rsidR="00902D43" w:rsidRPr="0052033F" w:rsidRDefault="00902D43" w:rsidP="0052033F">
      <w:pPr>
        <w:pStyle w:val="3"/>
        <w:bidi/>
      </w:pPr>
      <w:r w:rsidRPr="0052033F">
        <w:rPr>
          <w:rFonts w:hint="cs"/>
          <w:rtl/>
        </w:rPr>
        <w:t>הסכם</w:t>
      </w:r>
      <w:r w:rsidRPr="0052033F">
        <w:rPr>
          <w:rtl/>
        </w:rPr>
        <w:t xml:space="preserve"> התקשרות </w:t>
      </w:r>
    </w:p>
    <w:p w:rsidR="00A44E73" w:rsidRPr="005D0CA5" w:rsidRDefault="00A44E73" w:rsidP="00992C94">
      <w:pPr>
        <w:pStyle w:val="af1"/>
        <w:ind w:left="0"/>
      </w:pPr>
      <w:r w:rsidRPr="005D0CA5">
        <w:rPr>
          <w:rFonts w:hint="cs"/>
          <w:rtl/>
        </w:rPr>
        <w:t>המשרד</w:t>
      </w:r>
      <w:r w:rsidRPr="005D0CA5">
        <w:rPr>
          <w:rtl/>
        </w:rPr>
        <w:t xml:space="preserve"> </w:t>
      </w:r>
      <w:r w:rsidRPr="005D0CA5">
        <w:rPr>
          <w:rFonts w:hint="cs"/>
          <w:rtl/>
        </w:rPr>
        <w:t>ימציא</w:t>
      </w:r>
      <w:r w:rsidRPr="005D0CA5">
        <w:rPr>
          <w:rtl/>
        </w:rPr>
        <w:t xml:space="preserve"> </w:t>
      </w:r>
      <w:r w:rsidRPr="005D0CA5">
        <w:rPr>
          <w:rFonts w:hint="cs"/>
          <w:rtl/>
        </w:rPr>
        <w:t>לזוכה</w:t>
      </w:r>
      <w:r w:rsidRPr="005D0CA5">
        <w:rPr>
          <w:rtl/>
        </w:rPr>
        <w:t xml:space="preserve"> </w:t>
      </w:r>
      <w:r w:rsidRPr="005D0CA5">
        <w:rPr>
          <w:rFonts w:hint="cs"/>
          <w:rtl/>
        </w:rPr>
        <w:t>ההסכם</w:t>
      </w:r>
      <w:r w:rsidRPr="005D0CA5">
        <w:rPr>
          <w:rtl/>
        </w:rPr>
        <w:t xml:space="preserve"> </w:t>
      </w:r>
      <w:r w:rsidRPr="005D0CA5">
        <w:rPr>
          <w:rFonts w:hint="cs"/>
          <w:rtl/>
        </w:rPr>
        <w:t>שצורף</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5D0CA5">
        <w:rPr>
          <w:rFonts w:hint="cs"/>
          <w:rtl/>
        </w:rPr>
        <w:t>כנספח</w:t>
      </w:r>
      <w:r w:rsidRPr="005D0CA5">
        <w:rPr>
          <w:rtl/>
        </w:rPr>
        <w:t xml:space="preserve"> </w:t>
      </w:r>
      <w:r w:rsidR="00951F79">
        <w:rPr>
          <w:rFonts w:hint="cs"/>
          <w:shd w:val="clear" w:color="auto" w:fill="D5DCE4" w:themeFill="text2" w:themeFillTint="33"/>
          <w:rtl/>
        </w:rPr>
        <w:t>15</w:t>
      </w:r>
      <w:r w:rsidRPr="005D0CA5">
        <w:rPr>
          <w:rtl/>
        </w:rPr>
        <w:t xml:space="preserve">. </w:t>
      </w:r>
      <w:r w:rsidRPr="005D0CA5">
        <w:rPr>
          <w:rFonts w:hint="cs"/>
          <w:rtl/>
        </w:rPr>
        <w:t>לא</w:t>
      </w:r>
      <w:r w:rsidRPr="005D0CA5">
        <w:rPr>
          <w:rtl/>
        </w:rPr>
        <w:t xml:space="preserve"> </w:t>
      </w:r>
      <w:r w:rsidRPr="005D0CA5">
        <w:rPr>
          <w:rFonts w:hint="cs"/>
          <w:rtl/>
        </w:rPr>
        <w:t>יאוחר</w:t>
      </w:r>
      <w:r w:rsidRPr="005D0CA5">
        <w:rPr>
          <w:rtl/>
        </w:rPr>
        <w:t xml:space="preserve"> </w:t>
      </w:r>
      <w:r w:rsidRPr="005D0CA5">
        <w:rPr>
          <w:rFonts w:hint="cs"/>
          <w:rtl/>
        </w:rPr>
        <w:t>מ</w:t>
      </w:r>
      <w:r w:rsidRPr="005D0CA5">
        <w:rPr>
          <w:rtl/>
        </w:rPr>
        <w:t xml:space="preserve">-14 </w:t>
      </w:r>
      <w:r w:rsidRPr="005D0CA5">
        <w:rPr>
          <w:rFonts w:hint="cs"/>
          <w:rtl/>
        </w:rPr>
        <w:t>ימים</w:t>
      </w:r>
      <w:r w:rsidRPr="005D0CA5">
        <w:rPr>
          <w:rtl/>
        </w:rPr>
        <w:t xml:space="preserve"> </w:t>
      </w:r>
      <w:r w:rsidRPr="005D0CA5">
        <w:rPr>
          <w:rFonts w:hint="cs"/>
          <w:rtl/>
        </w:rPr>
        <w:t>ממועד</w:t>
      </w:r>
      <w:r w:rsidRPr="005D0CA5">
        <w:rPr>
          <w:rtl/>
        </w:rPr>
        <w:t xml:space="preserve"> </w:t>
      </w:r>
      <w:r w:rsidRPr="005D0CA5">
        <w:rPr>
          <w:rFonts w:hint="cs"/>
          <w:rtl/>
        </w:rPr>
        <w:t>העברת</w:t>
      </w:r>
      <w:r w:rsidRPr="005D0CA5">
        <w:rPr>
          <w:rtl/>
        </w:rPr>
        <w:t xml:space="preserve"> </w:t>
      </w:r>
      <w:r w:rsidRPr="005D0CA5">
        <w:rPr>
          <w:rFonts w:hint="cs"/>
          <w:rtl/>
        </w:rPr>
        <w:t>הסכם</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לידי</w:t>
      </w:r>
      <w:r w:rsidRPr="005D0CA5">
        <w:rPr>
          <w:rtl/>
        </w:rPr>
        <w:t xml:space="preserve"> </w:t>
      </w:r>
      <w:r w:rsidRPr="005D0CA5">
        <w:rPr>
          <w:rFonts w:hint="cs"/>
          <w:rtl/>
        </w:rPr>
        <w:t>הזוכה</w:t>
      </w:r>
      <w:r w:rsidRPr="005D0CA5">
        <w:rPr>
          <w:rtl/>
        </w:rPr>
        <w:t xml:space="preserve"> </w:t>
      </w:r>
      <w:r w:rsidRPr="005D0CA5">
        <w:rPr>
          <w:rFonts w:hint="cs"/>
          <w:rtl/>
        </w:rPr>
        <w:t>לחתימתו</w:t>
      </w:r>
      <w:r w:rsidRPr="005D0CA5">
        <w:rPr>
          <w:rtl/>
        </w:rPr>
        <w:t xml:space="preserve">, </w:t>
      </w:r>
      <w:r w:rsidRPr="005D0CA5">
        <w:rPr>
          <w:rFonts w:hint="cs"/>
          <w:rtl/>
        </w:rPr>
        <w:t>ימציא</w:t>
      </w:r>
      <w:r w:rsidRPr="005D0CA5">
        <w:rPr>
          <w:rtl/>
        </w:rPr>
        <w:t xml:space="preserve"> </w:t>
      </w:r>
      <w:r w:rsidRPr="005D0CA5">
        <w:rPr>
          <w:rFonts w:hint="cs"/>
          <w:rtl/>
        </w:rPr>
        <w:t>הזוכה</w:t>
      </w:r>
      <w:r w:rsidRPr="005D0CA5">
        <w:rPr>
          <w:rtl/>
        </w:rPr>
        <w:t xml:space="preserve"> </w:t>
      </w:r>
      <w:r w:rsidRPr="005D0CA5">
        <w:rPr>
          <w:rFonts w:hint="cs"/>
          <w:rtl/>
        </w:rPr>
        <w:t>למשרד</w:t>
      </w:r>
      <w:r w:rsidRPr="005D0CA5">
        <w:rPr>
          <w:rtl/>
        </w:rPr>
        <w:t xml:space="preserve"> </w:t>
      </w:r>
      <w:r w:rsidRPr="005D0CA5">
        <w:rPr>
          <w:rFonts w:hint="cs"/>
          <w:rtl/>
        </w:rPr>
        <w:t>ההסכם</w:t>
      </w:r>
      <w:r w:rsidRPr="005D0CA5">
        <w:rPr>
          <w:rtl/>
        </w:rPr>
        <w:t xml:space="preserve"> </w:t>
      </w:r>
      <w:r w:rsidRPr="00574B4C">
        <w:rPr>
          <w:rStyle w:val="afffffc"/>
          <w:rFonts w:hint="cs"/>
          <w:rtl/>
        </w:rPr>
        <w:t>כשהוא</w:t>
      </w:r>
      <w:r w:rsidRPr="00574B4C">
        <w:rPr>
          <w:rStyle w:val="afffffc"/>
          <w:rtl/>
        </w:rPr>
        <w:t xml:space="preserve"> </w:t>
      </w:r>
      <w:r w:rsidRPr="00574B4C">
        <w:rPr>
          <w:rStyle w:val="afffffc"/>
          <w:rFonts w:hint="cs"/>
          <w:rtl/>
        </w:rPr>
        <w:t>מלא</w:t>
      </w:r>
      <w:r w:rsidRPr="00574B4C">
        <w:rPr>
          <w:rStyle w:val="afffffc"/>
          <w:rtl/>
        </w:rPr>
        <w:t xml:space="preserve"> </w:t>
      </w:r>
      <w:r w:rsidRPr="00574B4C">
        <w:rPr>
          <w:rStyle w:val="afffffc"/>
          <w:rFonts w:hint="cs"/>
          <w:rtl/>
        </w:rPr>
        <w:t>וחתום</w:t>
      </w:r>
      <w:r w:rsidRPr="005D0CA5">
        <w:rPr>
          <w:rtl/>
        </w:rPr>
        <w:t xml:space="preserve"> </w:t>
      </w:r>
      <w:r w:rsidRPr="005D0CA5">
        <w:rPr>
          <w:rFonts w:hint="cs"/>
          <w:rtl/>
        </w:rPr>
        <w:t>בחתימה</w:t>
      </w:r>
      <w:r w:rsidRPr="005D0CA5">
        <w:rPr>
          <w:rtl/>
        </w:rPr>
        <w:t xml:space="preserve"> </w:t>
      </w:r>
      <w:r w:rsidRPr="005D0CA5">
        <w:rPr>
          <w:rFonts w:hint="cs"/>
          <w:rtl/>
        </w:rPr>
        <w:t>מלאה</w:t>
      </w:r>
      <w:r w:rsidRPr="005D0CA5">
        <w:rPr>
          <w:rtl/>
        </w:rPr>
        <w:t>.</w:t>
      </w:r>
    </w:p>
    <w:p w:rsidR="00902D43" w:rsidRPr="00A44E73" w:rsidRDefault="002179AC" w:rsidP="00A44E73">
      <w:pPr>
        <w:pStyle w:val="3"/>
        <w:bidi/>
        <w:jc w:val="left"/>
        <w:rPr>
          <w:b/>
          <w:caps w:val="0"/>
          <w:rtl/>
          <w:lang w:eastAsia="he-IL"/>
        </w:rPr>
      </w:pPr>
      <w:r w:rsidRPr="00A44E73">
        <w:rPr>
          <w:rFonts w:hint="cs"/>
          <w:b/>
          <w:caps w:val="0"/>
          <w:rtl/>
          <w:lang w:eastAsia="he-IL"/>
        </w:rPr>
        <w:t>המצאת</w:t>
      </w:r>
      <w:r w:rsidR="00902D43" w:rsidRPr="00A44E73">
        <w:rPr>
          <w:rFonts w:hint="cs"/>
          <w:b/>
          <w:caps w:val="0"/>
          <w:rtl/>
          <w:lang w:eastAsia="he-IL"/>
        </w:rPr>
        <w:t xml:space="preserve"> ביטוחים</w:t>
      </w:r>
    </w:p>
    <w:p w:rsidR="003C3BA3" w:rsidRDefault="003C3BA3" w:rsidP="00312AF1">
      <w:pPr>
        <w:rPr>
          <w:b/>
          <w:bCs/>
          <w:rtl/>
          <w:lang w:eastAsia="he-IL"/>
        </w:rPr>
      </w:pPr>
      <w:r w:rsidRPr="004549F6">
        <w:rPr>
          <w:rFonts w:hint="cs"/>
          <w:rtl/>
        </w:rPr>
        <w:t>העתקי</w:t>
      </w:r>
      <w:r w:rsidRPr="004549F6">
        <w:rPr>
          <w:rtl/>
        </w:rPr>
        <w:t xml:space="preserve"> </w:t>
      </w:r>
      <w:r w:rsidRPr="004549F6">
        <w:rPr>
          <w:rFonts w:hint="cs"/>
          <w:rtl/>
        </w:rPr>
        <w:t>פוליסות</w:t>
      </w:r>
      <w:r w:rsidRPr="004549F6">
        <w:rPr>
          <w:rtl/>
        </w:rPr>
        <w:t xml:space="preserve"> </w:t>
      </w:r>
      <w:r w:rsidRPr="004549F6">
        <w:rPr>
          <w:rFonts w:hint="cs"/>
          <w:rtl/>
        </w:rPr>
        <w:t>הביטוח</w:t>
      </w:r>
      <w:r w:rsidRPr="004549F6">
        <w:rPr>
          <w:rtl/>
        </w:rPr>
        <w:t xml:space="preserve">, </w:t>
      </w:r>
      <w:r w:rsidRPr="004549F6">
        <w:rPr>
          <w:rFonts w:hint="cs"/>
          <w:rtl/>
        </w:rPr>
        <w:t>מאושרות</w:t>
      </w:r>
      <w:r w:rsidRPr="004549F6">
        <w:rPr>
          <w:rtl/>
        </w:rPr>
        <w:t xml:space="preserve"> </w:t>
      </w:r>
      <w:r w:rsidRPr="004549F6">
        <w:rPr>
          <w:rFonts w:hint="cs"/>
          <w:rtl/>
        </w:rPr>
        <w:t>ע</w:t>
      </w:r>
      <w:r w:rsidRPr="004549F6">
        <w:rPr>
          <w:rtl/>
        </w:rPr>
        <w:t>"</w:t>
      </w:r>
      <w:r w:rsidRPr="004549F6">
        <w:rPr>
          <w:rFonts w:hint="cs"/>
          <w:rtl/>
        </w:rPr>
        <w:t>י</w:t>
      </w:r>
      <w:r w:rsidRPr="004549F6">
        <w:rPr>
          <w:rtl/>
        </w:rPr>
        <w:t xml:space="preserve"> </w:t>
      </w:r>
      <w:r w:rsidRPr="004549F6">
        <w:rPr>
          <w:rFonts w:hint="cs"/>
          <w:rtl/>
        </w:rPr>
        <w:t>המבטח</w:t>
      </w:r>
      <w:r w:rsidRPr="004549F6">
        <w:rPr>
          <w:rtl/>
        </w:rPr>
        <w:t xml:space="preserve"> </w:t>
      </w:r>
      <w:r w:rsidRPr="004549F6">
        <w:rPr>
          <w:rFonts w:hint="cs"/>
          <w:rtl/>
        </w:rPr>
        <w:t>או</w:t>
      </w:r>
      <w:r w:rsidRPr="004549F6">
        <w:rPr>
          <w:rtl/>
        </w:rPr>
        <w:t xml:space="preserve"> </w:t>
      </w:r>
      <w:r w:rsidRPr="004549F6">
        <w:rPr>
          <w:rFonts w:hint="cs"/>
          <w:rtl/>
        </w:rPr>
        <w:t>אישור</w:t>
      </w:r>
      <w:r w:rsidRPr="004549F6">
        <w:rPr>
          <w:rtl/>
        </w:rPr>
        <w:t xml:space="preserve"> </w:t>
      </w:r>
      <w:r w:rsidRPr="004549F6">
        <w:rPr>
          <w:rFonts w:hint="cs"/>
          <w:rtl/>
        </w:rPr>
        <w:t>בחתימתו</w:t>
      </w:r>
      <w:r w:rsidRPr="004549F6">
        <w:rPr>
          <w:rtl/>
        </w:rPr>
        <w:t xml:space="preserve"> </w:t>
      </w:r>
      <w:r w:rsidRPr="004549F6">
        <w:rPr>
          <w:rFonts w:hint="cs"/>
          <w:rtl/>
        </w:rPr>
        <w:t>על</w:t>
      </w:r>
      <w:r w:rsidRPr="004549F6">
        <w:rPr>
          <w:rtl/>
        </w:rPr>
        <w:t xml:space="preserve"> </w:t>
      </w:r>
      <w:r w:rsidRPr="004549F6">
        <w:rPr>
          <w:rFonts w:hint="cs"/>
          <w:rtl/>
        </w:rPr>
        <w:t>קיום</w:t>
      </w:r>
      <w:r w:rsidRPr="004549F6">
        <w:rPr>
          <w:rtl/>
        </w:rPr>
        <w:t xml:space="preserve"> </w:t>
      </w:r>
      <w:r w:rsidRPr="004549F6">
        <w:rPr>
          <w:rFonts w:hint="cs"/>
          <w:rtl/>
        </w:rPr>
        <w:t>הביטוחים כאמור</w:t>
      </w:r>
      <w:r w:rsidRPr="004549F6">
        <w:rPr>
          <w:rtl/>
        </w:rPr>
        <w:t xml:space="preserve">, </w:t>
      </w:r>
      <w:r w:rsidRPr="004549F6">
        <w:rPr>
          <w:rFonts w:hint="cs"/>
          <w:rtl/>
        </w:rPr>
        <w:t>יומצאו</w:t>
      </w:r>
      <w:r w:rsidRPr="004549F6">
        <w:rPr>
          <w:rtl/>
        </w:rPr>
        <w:t xml:space="preserve"> </w:t>
      </w:r>
      <w:r w:rsidRPr="004549F6">
        <w:rPr>
          <w:rFonts w:hint="cs"/>
          <w:rtl/>
        </w:rPr>
        <w:t>על</w:t>
      </w:r>
      <w:r w:rsidRPr="004549F6">
        <w:rPr>
          <w:rtl/>
        </w:rPr>
        <w:t xml:space="preserve"> </w:t>
      </w:r>
      <w:r w:rsidRPr="004549F6">
        <w:rPr>
          <w:rFonts w:hint="cs"/>
          <w:rtl/>
        </w:rPr>
        <w:t>ידי</w:t>
      </w:r>
      <w:r w:rsidRPr="004549F6">
        <w:rPr>
          <w:rtl/>
        </w:rPr>
        <w:t xml:space="preserve"> </w:t>
      </w:r>
      <w:r>
        <w:rPr>
          <w:rFonts w:hint="cs"/>
          <w:rtl/>
        </w:rPr>
        <w:t>הזוכה</w:t>
      </w:r>
      <w:r w:rsidRPr="004549F6">
        <w:rPr>
          <w:rFonts w:hint="cs"/>
          <w:rtl/>
        </w:rPr>
        <w:t xml:space="preserve"> </w:t>
      </w:r>
      <w:r>
        <w:rPr>
          <w:rFonts w:hint="cs"/>
          <w:rtl/>
        </w:rPr>
        <w:t>למשרד</w:t>
      </w:r>
      <w:r w:rsidRPr="004549F6">
        <w:rPr>
          <w:rFonts w:hint="cs"/>
          <w:rtl/>
        </w:rPr>
        <w:t xml:space="preserve"> עד</w:t>
      </w:r>
      <w:r w:rsidRPr="004549F6">
        <w:rPr>
          <w:rtl/>
        </w:rPr>
        <w:t xml:space="preserve"> </w:t>
      </w:r>
      <w:r w:rsidRPr="004549F6">
        <w:rPr>
          <w:rFonts w:hint="cs"/>
          <w:rtl/>
        </w:rPr>
        <w:t>למועד</w:t>
      </w:r>
      <w:r w:rsidRPr="004549F6">
        <w:rPr>
          <w:rtl/>
        </w:rPr>
        <w:t xml:space="preserve"> </w:t>
      </w:r>
      <w:r w:rsidRPr="004549F6">
        <w:rPr>
          <w:rFonts w:hint="cs"/>
          <w:rtl/>
        </w:rPr>
        <w:t>חתימת</w:t>
      </w:r>
      <w:r w:rsidRPr="004549F6">
        <w:rPr>
          <w:rtl/>
        </w:rPr>
        <w:t xml:space="preserve"> </w:t>
      </w:r>
      <w:r w:rsidRPr="004549F6">
        <w:rPr>
          <w:rFonts w:hint="cs"/>
          <w:rtl/>
        </w:rPr>
        <w:t>ההסכם</w:t>
      </w:r>
      <w:r w:rsidRPr="00A71FD5">
        <w:rPr>
          <w:rFonts w:hint="cs"/>
          <w:rtl/>
          <w:lang w:eastAsia="he-IL"/>
        </w:rPr>
        <w:t xml:space="preserve"> </w:t>
      </w:r>
      <w:r w:rsidRPr="00A71FD5">
        <w:rPr>
          <w:rFonts w:hint="cs"/>
          <w:b/>
          <w:bCs/>
          <w:u w:val="single"/>
          <w:rtl/>
          <w:lang w:eastAsia="he-IL"/>
        </w:rPr>
        <w:t xml:space="preserve">על פי הנוסח המחייב המופיע בנספח </w:t>
      </w:r>
      <w:r w:rsidR="00312AF1" w:rsidRPr="00A71FD5">
        <w:rPr>
          <w:rFonts w:hint="cs"/>
          <w:b/>
          <w:bCs/>
          <w:u w:val="single"/>
          <w:rtl/>
          <w:lang w:eastAsia="he-IL"/>
        </w:rPr>
        <w:t>ב</w:t>
      </w:r>
      <w:r w:rsidRPr="00A71FD5">
        <w:rPr>
          <w:rFonts w:hint="cs"/>
          <w:b/>
          <w:bCs/>
          <w:u w:val="single"/>
          <w:rtl/>
          <w:lang w:eastAsia="he-IL"/>
        </w:rPr>
        <w:t>' להסכם ההתקשרות</w:t>
      </w:r>
      <w:r w:rsidRPr="00A71FD5">
        <w:rPr>
          <w:rFonts w:hint="cs"/>
          <w:b/>
          <w:bCs/>
          <w:rtl/>
          <w:lang w:eastAsia="he-IL"/>
        </w:rPr>
        <w:t>.</w:t>
      </w:r>
    </w:p>
    <w:p w:rsidR="00A44E73" w:rsidRPr="00A71FD5" w:rsidRDefault="00A44E73" w:rsidP="00312AF1">
      <w:pPr>
        <w:rPr>
          <w:b/>
          <w:bCs/>
          <w:rtl/>
          <w:lang w:eastAsia="he-IL"/>
        </w:rPr>
      </w:pPr>
    </w:p>
    <w:p w:rsidR="00312AF1" w:rsidRDefault="00EB38F1" w:rsidP="00A44E73">
      <w:pPr>
        <w:pStyle w:val="3"/>
        <w:bidi/>
        <w:rPr>
          <w:rtl/>
        </w:rPr>
      </w:pPr>
      <w:r>
        <w:rPr>
          <w:rFonts w:hint="cs"/>
          <w:rtl/>
        </w:rPr>
        <w:t xml:space="preserve"> </w:t>
      </w:r>
      <w:r w:rsidR="00312AF1">
        <w:rPr>
          <w:rFonts w:hint="cs"/>
          <w:rtl/>
        </w:rPr>
        <w:t>החתמת עובדי הזוכה על התחייבות לשמירת סודיות</w:t>
      </w:r>
    </w:p>
    <w:p w:rsidR="00312AF1" w:rsidRDefault="00312AF1" w:rsidP="00312AF1">
      <w:pPr>
        <w:tabs>
          <w:tab w:val="left" w:pos="0"/>
        </w:tabs>
        <w:snapToGrid w:val="0"/>
        <w:ind w:right="-142"/>
        <w:rPr>
          <w:rFonts w:eastAsia="Times New Roman"/>
          <w:spacing w:val="10"/>
          <w:rtl/>
          <w:lang w:eastAsia="he-IL"/>
        </w:rPr>
      </w:pPr>
      <w:r>
        <w:rPr>
          <w:rFonts w:eastAsia="Times New Roman" w:hint="cs"/>
          <w:spacing w:val="10"/>
          <w:rtl/>
          <w:lang w:eastAsia="he-IL"/>
        </w:rPr>
        <w:t>הזוכה י</w:t>
      </w:r>
      <w:r w:rsidRPr="00884A66">
        <w:rPr>
          <w:rFonts w:eastAsia="Times New Roman"/>
          <w:spacing w:val="10"/>
          <w:rtl/>
          <w:lang w:eastAsia="he-IL"/>
        </w:rPr>
        <w:t xml:space="preserve">חתים את עובדיו ואת כל מי שפועל מטעמו במסגרת הסכם זה על התחייבות לשמור סודיות </w:t>
      </w:r>
      <w:r w:rsidRPr="00A71FD5">
        <w:rPr>
          <w:rFonts w:eastAsia="Times New Roman"/>
          <w:b/>
          <w:bCs/>
          <w:spacing w:val="10"/>
          <w:u w:val="single"/>
          <w:rtl/>
          <w:lang w:eastAsia="he-IL"/>
        </w:rPr>
        <w:t xml:space="preserve">על-פי הנוסח שבנספח </w:t>
      </w:r>
      <w:r w:rsidRPr="00A71FD5">
        <w:rPr>
          <w:rFonts w:eastAsia="Times New Roman" w:hint="cs"/>
          <w:b/>
          <w:bCs/>
          <w:spacing w:val="10"/>
          <w:u w:val="single"/>
          <w:rtl/>
          <w:lang w:eastAsia="he-IL"/>
        </w:rPr>
        <w:t>ג'</w:t>
      </w:r>
      <w:r w:rsidRPr="00A71FD5">
        <w:rPr>
          <w:rFonts w:eastAsia="Times New Roman"/>
          <w:b/>
          <w:bCs/>
          <w:spacing w:val="10"/>
          <w:u w:val="single"/>
          <w:rtl/>
          <w:lang w:eastAsia="he-IL"/>
        </w:rPr>
        <w:t xml:space="preserve"> </w:t>
      </w:r>
      <w:r w:rsidRPr="00A71FD5">
        <w:rPr>
          <w:rFonts w:eastAsia="Times New Roman" w:hint="cs"/>
          <w:b/>
          <w:bCs/>
          <w:spacing w:val="10"/>
          <w:u w:val="single"/>
          <w:rtl/>
          <w:lang w:eastAsia="he-IL"/>
        </w:rPr>
        <w:t>להסכם ההתקשרות</w:t>
      </w:r>
      <w:r>
        <w:rPr>
          <w:rFonts w:eastAsia="Times New Roman" w:hint="cs"/>
          <w:spacing w:val="10"/>
          <w:rtl/>
          <w:lang w:eastAsia="he-IL"/>
        </w:rPr>
        <w:t xml:space="preserve"> </w:t>
      </w:r>
      <w:r w:rsidRPr="00884A66">
        <w:rPr>
          <w:rFonts w:eastAsia="Times New Roman"/>
          <w:spacing w:val="10"/>
          <w:rtl/>
          <w:lang w:eastAsia="he-IL"/>
        </w:rPr>
        <w:t>ולהחתים כל מי שיעבוד או יפעל מטעמו במסגרת הסכם זה על התחייבות זו.</w:t>
      </w:r>
    </w:p>
    <w:p w:rsidR="00A44E73" w:rsidRPr="00884A66" w:rsidRDefault="00A44E73" w:rsidP="00312AF1">
      <w:pPr>
        <w:tabs>
          <w:tab w:val="left" w:pos="0"/>
        </w:tabs>
        <w:snapToGrid w:val="0"/>
        <w:ind w:right="-142"/>
        <w:rPr>
          <w:rFonts w:eastAsia="Times New Roman"/>
          <w:spacing w:val="10"/>
          <w:lang w:eastAsia="he-IL"/>
        </w:rPr>
      </w:pPr>
    </w:p>
    <w:p w:rsidR="00312AF1" w:rsidRDefault="00EB38F1" w:rsidP="00A44E73">
      <w:pPr>
        <w:pStyle w:val="3"/>
        <w:bidi/>
        <w:rPr>
          <w:rtl/>
        </w:rPr>
      </w:pPr>
      <w:r>
        <w:rPr>
          <w:rFonts w:hint="cs"/>
          <w:rtl/>
        </w:rPr>
        <w:t xml:space="preserve"> </w:t>
      </w:r>
      <w:r w:rsidR="00312AF1">
        <w:rPr>
          <w:rFonts w:hint="cs"/>
          <w:rtl/>
        </w:rPr>
        <w:t>מילוי תיק מאבטח</w:t>
      </w:r>
    </w:p>
    <w:p w:rsidR="00A71FD5" w:rsidRPr="00A71FD5" w:rsidRDefault="00312AF1" w:rsidP="00A71FD5">
      <w:pPr>
        <w:rPr>
          <w:rFonts w:eastAsia="Times New Roman"/>
          <w:b/>
          <w:bCs/>
          <w:spacing w:val="10"/>
          <w:u w:val="single"/>
          <w:rtl/>
          <w:lang w:eastAsia="he-IL"/>
        </w:rPr>
      </w:pPr>
      <w:r>
        <w:rPr>
          <w:rFonts w:eastAsia="Times New Roman" w:hint="cs"/>
          <w:spacing w:val="10"/>
          <w:rtl/>
          <w:lang w:eastAsia="he-IL"/>
        </w:rPr>
        <w:t xml:space="preserve">הזוכה </w:t>
      </w:r>
      <w:r w:rsidR="00A71FD5">
        <w:rPr>
          <w:rFonts w:eastAsia="Times New Roman" w:hint="cs"/>
          <w:spacing w:val="10"/>
          <w:rtl/>
          <w:lang w:eastAsia="he-IL"/>
        </w:rPr>
        <w:t xml:space="preserve">ימלא ויעביר למשרד את כל תיקי המאבטחים ממולאים על פי </w:t>
      </w:r>
      <w:r w:rsidR="00A71FD5" w:rsidRPr="00A71FD5">
        <w:rPr>
          <w:rFonts w:eastAsia="Times New Roman" w:hint="cs"/>
          <w:b/>
          <w:bCs/>
          <w:spacing w:val="10"/>
          <w:u w:val="single"/>
          <w:rtl/>
          <w:lang w:eastAsia="he-IL"/>
        </w:rPr>
        <w:t>הנוסח המחייב בנספח ד' להסכם ההתקשרות.</w:t>
      </w:r>
    </w:p>
    <w:p w:rsidR="00A71FD5" w:rsidRDefault="00A71FD5" w:rsidP="00A71FD5">
      <w:pPr>
        <w:rPr>
          <w:rFonts w:eastAsia="Times New Roman"/>
          <w:spacing w:val="10"/>
          <w:rtl/>
          <w:lang w:eastAsia="he-IL"/>
        </w:rPr>
      </w:pPr>
    </w:p>
    <w:p w:rsidR="00902D43" w:rsidRPr="000E0EA4" w:rsidRDefault="00902D43" w:rsidP="00A44E73">
      <w:pPr>
        <w:pStyle w:val="20"/>
        <w:rPr>
          <w:b w:val="0"/>
          <w:bCs w:val="0"/>
          <w:caps w:val="0"/>
          <w:rtl/>
        </w:rPr>
      </w:pPr>
      <w:bookmarkStart w:id="190" w:name="_Toc414895783"/>
      <w:bookmarkStart w:id="191" w:name="_Toc421540708"/>
      <w:bookmarkStart w:id="192" w:name="_Toc440130559"/>
      <w:r w:rsidRPr="000E0EA4">
        <w:rPr>
          <w:b w:val="0"/>
          <w:bCs w:val="0"/>
          <w:caps w:val="0"/>
          <w:rtl/>
        </w:rPr>
        <w:t xml:space="preserve">זכויות </w:t>
      </w:r>
      <w:r w:rsidR="00361A4B" w:rsidRPr="000E0EA4">
        <w:rPr>
          <w:rFonts w:hint="cs"/>
          <w:b w:val="0"/>
          <w:bCs w:val="0"/>
          <w:caps w:val="0"/>
          <w:rtl/>
        </w:rPr>
        <w:t>המשרד</w:t>
      </w:r>
      <w:bookmarkEnd w:id="190"/>
      <w:bookmarkEnd w:id="191"/>
      <w:bookmarkEnd w:id="192"/>
      <w:r w:rsidRPr="000E0EA4">
        <w:rPr>
          <w:rFonts w:hint="cs"/>
          <w:b w:val="0"/>
          <w:bCs w:val="0"/>
          <w:caps w:val="0"/>
          <w:rtl/>
        </w:rPr>
        <w:t xml:space="preserve"> </w:t>
      </w:r>
    </w:p>
    <w:p w:rsidR="00902D43" w:rsidRPr="003570EF" w:rsidRDefault="00EB38F1" w:rsidP="003570EF">
      <w:pPr>
        <w:pStyle w:val="3"/>
        <w:bidi/>
      </w:pPr>
      <w:r w:rsidRPr="003570EF">
        <w:rPr>
          <w:rFonts w:hint="cs"/>
          <w:rtl/>
        </w:rPr>
        <w:t xml:space="preserve"> </w:t>
      </w:r>
      <w:r w:rsidR="00902D43" w:rsidRPr="003570EF">
        <w:rPr>
          <w:rFonts w:hint="cs"/>
          <w:rtl/>
        </w:rPr>
        <w:t>בקשת הבהרה</w:t>
      </w:r>
    </w:p>
    <w:p w:rsidR="00902D43" w:rsidRPr="000E0EA4" w:rsidRDefault="00361A4B" w:rsidP="00902D43">
      <w:pPr>
        <w:widowControl w:val="0"/>
        <w:adjustRightInd w:val="0"/>
        <w:spacing w:before="120"/>
        <w:textAlignment w:val="baseline"/>
        <w:rPr>
          <w:rFonts w:eastAsia="Times New Roman"/>
          <w:b/>
          <w:bCs/>
          <w:sz w:val="28"/>
          <w:szCs w:val="28"/>
          <w:rtl/>
        </w:rPr>
      </w:pPr>
      <w:r w:rsidRPr="000E0EA4">
        <w:rPr>
          <w:rFonts w:eastAsia="Times New Roman" w:hint="cs"/>
          <w:rtl/>
        </w:rPr>
        <w:t>המשרד</w:t>
      </w:r>
      <w:r w:rsidR="00902D43" w:rsidRPr="000E0EA4">
        <w:rPr>
          <w:rFonts w:eastAsia="Times New Roman"/>
          <w:rtl/>
        </w:rPr>
        <w:t xml:space="preserve"> שומר לעצמו את הזכות לפנות למציעים לצורך קבלת הבהרות על הצעתם</w:t>
      </w:r>
      <w:r w:rsidR="00902D43" w:rsidRPr="000E0EA4">
        <w:rPr>
          <w:rFonts w:eastAsia="Times New Roman" w:hint="cs"/>
          <w:rtl/>
        </w:rPr>
        <w:t>.</w:t>
      </w:r>
    </w:p>
    <w:p w:rsidR="00902D43" w:rsidRPr="003570EF" w:rsidRDefault="00EB38F1" w:rsidP="00A44E73">
      <w:pPr>
        <w:pStyle w:val="3"/>
        <w:bidi/>
      </w:pPr>
      <w:r w:rsidRPr="003570EF">
        <w:rPr>
          <w:rFonts w:hint="cs"/>
          <w:rtl/>
        </w:rPr>
        <w:t xml:space="preserve"> </w:t>
      </w:r>
      <w:r w:rsidR="00902D43" w:rsidRPr="003570EF">
        <w:rPr>
          <w:rFonts w:hint="cs"/>
          <w:rtl/>
        </w:rPr>
        <w:t>ביטול הליכי המכרז</w:t>
      </w:r>
    </w:p>
    <w:p w:rsidR="00902D43" w:rsidRPr="000E0EA4" w:rsidRDefault="00361A4B" w:rsidP="005E14C2">
      <w:pPr>
        <w:widowControl w:val="0"/>
        <w:numPr>
          <w:ilvl w:val="0"/>
          <w:numId w:val="28"/>
        </w:numPr>
        <w:adjustRightInd w:val="0"/>
        <w:spacing w:before="120"/>
        <w:textAlignment w:val="baseline"/>
        <w:rPr>
          <w:rFonts w:eastAsia="Times New Roman"/>
          <w:rtl/>
        </w:rPr>
      </w:pPr>
      <w:r w:rsidRPr="000E0EA4">
        <w:rPr>
          <w:rFonts w:eastAsia="Times New Roman" w:hint="cs"/>
          <w:rtl/>
        </w:rPr>
        <w:t>המשרד</w:t>
      </w:r>
      <w:r w:rsidR="00902D43" w:rsidRPr="000E0EA4">
        <w:rPr>
          <w:rFonts w:eastAsia="Times New Roman"/>
          <w:rtl/>
        </w:rPr>
        <w:t xml:space="preserve"> רשאי, על פי שיקול דעתו הבלעדי, לבטל את המכרז או לפרסם מכרז חדש. </w:t>
      </w:r>
      <w:r w:rsidR="00902D43" w:rsidRPr="000E0EA4">
        <w:rPr>
          <w:rFonts w:eastAsia="Times New Roman" w:hint="cs"/>
          <w:rtl/>
        </w:rPr>
        <w:t xml:space="preserve">באם יבוטל המכרז לפני בחירת זוכה, </w:t>
      </w:r>
      <w:r w:rsidR="00902D43" w:rsidRPr="000E0EA4">
        <w:rPr>
          <w:rFonts w:eastAsia="Times New Roman"/>
          <w:rtl/>
        </w:rPr>
        <w:t xml:space="preserve">הודעה על </w:t>
      </w:r>
      <w:r w:rsidR="00902D43" w:rsidRPr="000E0EA4">
        <w:rPr>
          <w:rFonts w:eastAsia="Times New Roman" w:hint="cs"/>
          <w:rtl/>
        </w:rPr>
        <w:t>ביטול המכרז ת</w:t>
      </w:r>
      <w:r w:rsidR="00902D43" w:rsidRPr="000E0EA4">
        <w:rPr>
          <w:rFonts w:eastAsia="Times New Roman"/>
          <w:rtl/>
        </w:rPr>
        <w:t>שלח לכל ה</w:t>
      </w:r>
      <w:r w:rsidR="00902D43" w:rsidRPr="000E0EA4">
        <w:rPr>
          <w:rFonts w:eastAsia="Times New Roman" w:hint="cs"/>
          <w:rtl/>
        </w:rPr>
        <w:t>מציעים</w:t>
      </w:r>
      <w:r w:rsidR="00902D43" w:rsidRPr="000E0EA4">
        <w:rPr>
          <w:rFonts w:eastAsia="Times New Roman"/>
          <w:rtl/>
        </w:rPr>
        <w:t xml:space="preserve"> אשר הגישו הצעות למכרז</w:t>
      </w:r>
      <w:r w:rsidR="00902D43" w:rsidRPr="000E0EA4">
        <w:rPr>
          <w:rFonts w:eastAsia="Times New Roman" w:hint="cs"/>
          <w:rtl/>
        </w:rPr>
        <w:t>.</w:t>
      </w:r>
    </w:p>
    <w:p w:rsidR="00902D43" w:rsidRPr="000E0EA4" w:rsidRDefault="00902D43" w:rsidP="005E14C2">
      <w:pPr>
        <w:widowControl w:val="0"/>
        <w:numPr>
          <w:ilvl w:val="0"/>
          <w:numId w:val="28"/>
        </w:numPr>
        <w:adjustRightInd w:val="0"/>
        <w:spacing w:before="120"/>
        <w:textAlignment w:val="baseline"/>
        <w:rPr>
          <w:rFonts w:ascii="Franklin Gothic Medium" w:eastAsia="Times New Roman" w:hAnsi="Franklin Gothic Medium"/>
          <w:b/>
          <w:bCs/>
          <w:sz w:val="28"/>
          <w:szCs w:val="28"/>
        </w:rPr>
      </w:pPr>
      <w:r w:rsidRPr="000E0EA4">
        <w:rPr>
          <w:rFonts w:ascii="Franklin Gothic Medium" w:eastAsia="Times New Roman" w:hAnsi="Franklin Gothic Medium"/>
          <w:rtl/>
        </w:rPr>
        <w:t>במקרה של ביטול</w:t>
      </w:r>
      <w:r w:rsidRPr="000E0EA4">
        <w:rPr>
          <w:rFonts w:ascii="Franklin Gothic Medium" w:eastAsia="Times New Roman" w:hAnsi="Franklin Gothic Medium" w:hint="cs"/>
          <w:rtl/>
        </w:rPr>
        <w:t xml:space="preserve">, לא יהיה חייב </w:t>
      </w:r>
      <w:r w:rsidR="00361A4B" w:rsidRPr="000E0EA4">
        <w:rPr>
          <w:rFonts w:ascii="Franklin Gothic Medium" w:eastAsia="Times New Roman" w:hAnsi="Franklin Gothic Medium" w:hint="cs"/>
          <w:rtl/>
        </w:rPr>
        <w:t>המשרד</w:t>
      </w:r>
      <w:r w:rsidRPr="000E0EA4">
        <w:rPr>
          <w:rFonts w:ascii="Franklin Gothic Medium" w:eastAsia="Times New Roman" w:hAnsi="Franklin Gothic Medium"/>
          <w:rtl/>
        </w:rPr>
        <w:t xml:space="preserve"> לפצות את </w:t>
      </w:r>
      <w:r w:rsidRPr="000E0EA4">
        <w:rPr>
          <w:rFonts w:ascii="Franklin Gothic Medium" w:eastAsia="Times New Roman" w:hAnsi="Franklin Gothic Medium" w:hint="cs"/>
          <w:rtl/>
        </w:rPr>
        <w:t xml:space="preserve">המציעים או כל </w:t>
      </w:r>
      <w:r w:rsidRPr="000E0EA4">
        <w:rPr>
          <w:rFonts w:ascii="Franklin Gothic Medium" w:eastAsia="Times New Roman" w:hAnsi="Franklin Gothic Medium"/>
          <w:rtl/>
        </w:rPr>
        <w:t>משתת</w:t>
      </w:r>
      <w:r w:rsidRPr="000E0EA4">
        <w:rPr>
          <w:rFonts w:ascii="Franklin Gothic Medium" w:eastAsia="Times New Roman" w:hAnsi="Franklin Gothic Medium" w:hint="cs"/>
          <w:rtl/>
        </w:rPr>
        <w:t>ף</w:t>
      </w:r>
      <w:r w:rsidRPr="000E0EA4">
        <w:rPr>
          <w:rFonts w:ascii="Franklin Gothic Medium" w:eastAsia="Times New Roman" w:hAnsi="Franklin Gothic Medium"/>
          <w:rtl/>
        </w:rPr>
        <w:t xml:space="preserve"> </w:t>
      </w:r>
      <w:r w:rsidRPr="000E0EA4">
        <w:rPr>
          <w:rFonts w:ascii="Franklin Gothic Medium" w:eastAsia="Times New Roman" w:hAnsi="Franklin Gothic Medium" w:hint="cs"/>
          <w:rtl/>
        </w:rPr>
        <w:t>אחר ב</w:t>
      </w:r>
      <w:r w:rsidRPr="000E0EA4">
        <w:rPr>
          <w:rFonts w:ascii="Franklin Gothic Medium" w:eastAsia="Times New Roman" w:hAnsi="Franklin Gothic Medium"/>
          <w:rtl/>
        </w:rPr>
        <w:t>מכרז</w:t>
      </w:r>
      <w:r w:rsidRPr="000E0EA4">
        <w:rPr>
          <w:rFonts w:ascii="Franklin Gothic Medium" w:eastAsia="Times New Roman" w:hAnsi="Franklin Gothic Medium" w:hint="cs"/>
          <w:rtl/>
        </w:rPr>
        <w:t xml:space="preserve">, </w:t>
      </w:r>
      <w:r w:rsidRPr="000E0EA4">
        <w:rPr>
          <w:rFonts w:ascii="Franklin Gothic Medium" w:eastAsia="Times New Roman" w:hAnsi="Franklin Gothic Medium"/>
          <w:rtl/>
        </w:rPr>
        <w:t>בכל צורה שהיא</w:t>
      </w:r>
      <w:r w:rsidRPr="000E0EA4">
        <w:rPr>
          <w:rFonts w:ascii="Franklin Gothic Medium" w:eastAsia="Times New Roman" w:hAnsi="Franklin Gothic Medium" w:hint="cs"/>
          <w:rtl/>
        </w:rPr>
        <w:t>.</w:t>
      </w:r>
    </w:p>
    <w:p w:rsidR="005C1D21" w:rsidRPr="000E0EA4" w:rsidRDefault="00F9301A" w:rsidP="005E14C2">
      <w:pPr>
        <w:widowControl w:val="0"/>
        <w:numPr>
          <w:ilvl w:val="0"/>
          <w:numId w:val="28"/>
        </w:numPr>
        <w:adjustRightInd w:val="0"/>
        <w:spacing w:before="120"/>
        <w:textAlignment w:val="baseline"/>
        <w:rPr>
          <w:rFonts w:ascii="Franklin Gothic Medium" w:eastAsia="Times New Roman" w:hAnsi="Franklin Gothic Medium"/>
        </w:rPr>
      </w:pPr>
      <w:r w:rsidRPr="000E0EA4">
        <w:rPr>
          <w:rFonts w:ascii="Franklin Gothic Medium" w:eastAsia="Times New Roman" w:hAnsi="Franklin Gothic Medium" w:hint="cs"/>
          <w:rtl/>
        </w:rPr>
        <w:t xml:space="preserve">ההחלטה אודות הזוכים </w:t>
      </w:r>
      <w:r w:rsidR="005C1D21" w:rsidRPr="000E0EA4">
        <w:rPr>
          <w:rFonts w:ascii="Franklin Gothic Medium" w:eastAsia="Times New Roman" w:hAnsi="Franklin Gothic Medium" w:hint="cs"/>
          <w:rtl/>
        </w:rPr>
        <w:t xml:space="preserve">ומספרם </w:t>
      </w:r>
      <w:r w:rsidRPr="000E0EA4">
        <w:rPr>
          <w:rFonts w:ascii="Franklin Gothic Medium" w:eastAsia="Times New Roman" w:hAnsi="Franklin Gothic Medium" w:hint="cs"/>
          <w:rtl/>
        </w:rPr>
        <w:t xml:space="preserve">נתונה באופן בלעדי בידי וועדת המכרזים. </w:t>
      </w:r>
    </w:p>
    <w:p w:rsidR="007A6797" w:rsidRPr="000E0EA4" w:rsidRDefault="00EB38F1" w:rsidP="00A44E73">
      <w:pPr>
        <w:pStyle w:val="3"/>
        <w:bidi/>
        <w:rPr>
          <w:rtl/>
        </w:rPr>
      </w:pPr>
      <w:r>
        <w:rPr>
          <w:rFonts w:hint="cs"/>
          <w:rtl/>
        </w:rPr>
        <w:t xml:space="preserve"> </w:t>
      </w:r>
      <w:r w:rsidR="007A6797" w:rsidRPr="000E0EA4">
        <w:rPr>
          <w:rFonts w:hint="cs"/>
          <w:rtl/>
        </w:rPr>
        <w:t>תוקף ההצעה</w:t>
      </w:r>
    </w:p>
    <w:p w:rsidR="007A6797" w:rsidRPr="000E0EA4" w:rsidRDefault="007A6797" w:rsidP="005E14C2">
      <w:pPr>
        <w:numPr>
          <w:ilvl w:val="0"/>
          <w:numId w:val="38"/>
        </w:numPr>
        <w:ind w:left="628" w:hanging="283"/>
      </w:pPr>
      <w:r w:rsidRPr="000E0EA4">
        <w:rPr>
          <w:rFonts w:eastAsia="Times New Roman"/>
          <w:rtl/>
          <w:lang w:eastAsia="he-IL"/>
        </w:rPr>
        <w:t xml:space="preserve">ההצעה תעמוד בתוקפה </w:t>
      </w:r>
      <w:r w:rsidRPr="000E0EA4">
        <w:rPr>
          <w:rFonts w:eastAsia="Times New Roman" w:hint="cs"/>
          <w:rtl/>
          <w:lang w:eastAsia="he-IL"/>
        </w:rPr>
        <w:t xml:space="preserve">ותחייב את מגישה </w:t>
      </w:r>
      <w:r w:rsidRPr="000E0EA4">
        <w:rPr>
          <w:rFonts w:eastAsia="Times New Roman"/>
          <w:rtl/>
          <w:lang w:eastAsia="he-IL"/>
        </w:rPr>
        <w:t xml:space="preserve">עד לחתימה על הסכם ההתקשרות עם </w:t>
      </w:r>
      <w:r w:rsidRPr="000E0EA4">
        <w:rPr>
          <w:rFonts w:eastAsia="Times New Roman" w:hint="cs"/>
          <w:rtl/>
          <w:lang w:eastAsia="he-IL"/>
        </w:rPr>
        <w:t>הזוכה</w:t>
      </w:r>
      <w:r w:rsidRPr="000E0EA4">
        <w:rPr>
          <w:rFonts w:eastAsia="Times New Roman"/>
          <w:rtl/>
          <w:lang w:eastAsia="he-IL"/>
        </w:rPr>
        <w:t xml:space="preserve"> במכרז</w:t>
      </w:r>
      <w:r w:rsidRPr="000E0EA4">
        <w:rPr>
          <w:rtl/>
        </w:rPr>
        <w:t>.</w:t>
      </w:r>
      <w:r w:rsidRPr="000E0EA4">
        <w:rPr>
          <w:rFonts w:eastAsia="Times New Roman"/>
          <w:rtl/>
          <w:lang w:eastAsia="he-IL"/>
        </w:rPr>
        <w:t xml:space="preserve"> </w:t>
      </w:r>
    </w:p>
    <w:p w:rsidR="007A6797" w:rsidRPr="000E0EA4" w:rsidRDefault="007A6797" w:rsidP="005E14C2">
      <w:pPr>
        <w:numPr>
          <w:ilvl w:val="0"/>
          <w:numId w:val="38"/>
        </w:numPr>
        <w:ind w:left="628" w:hanging="283"/>
        <w:rPr>
          <w:rFonts w:eastAsia="Times New Roman"/>
          <w:lang w:eastAsia="he-IL"/>
        </w:rPr>
      </w:pPr>
      <w:r w:rsidRPr="000E0EA4">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361A4B" w:rsidRPr="000E0EA4">
        <w:rPr>
          <w:rFonts w:eastAsia="Times New Roman" w:hint="cs"/>
          <w:rtl/>
          <w:lang w:eastAsia="he-IL"/>
        </w:rPr>
        <w:t>המשרד</w:t>
      </w:r>
      <w:r w:rsidRPr="000E0EA4">
        <w:rPr>
          <w:rFonts w:eastAsia="Times New Roman" w:hint="cs"/>
          <w:rtl/>
          <w:lang w:eastAsia="he-IL"/>
        </w:rPr>
        <w:t xml:space="preserve">, יהא </w:t>
      </w:r>
      <w:r w:rsidR="00361A4B" w:rsidRPr="000E0EA4">
        <w:rPr>
          <w:rFonts w:eastAsia="Times New Roman" w:hint="cs"/>
          <w:rtl/>
          <w:lang w:eastAsia="he-IL"/>
        </w:rPr>
        <w:t>המשרד</w:t>
      </w:r>
      <w:r w:rsidRPr="000E0EA4">
        <w:rPr>
          <w:rFonts w:eastAsia="Times New Roman" w:hint="cs"/>
          <w:rtl/>
          <w:lang w:eastAsia="he-IL"/>
        </w:rPr>
        <w:t xml:space="preserve"> רשאי לראות את ההצעה כבטלה מעיקרה ולהתקשר עם כל אדם שימצא לנכון וכן יהיה רשאי לחלט כפיצוי קבוע ומוסכם מראש את כל הסכום הנקוב בערבות המכרז, או חלקו. אין באמור לעיל כדי לגרוע מכל סעד או זכות אחרת העומדים </w:t>
      </w:r>
      <w:r w:rsidR="00361A4B" w:rsidRPr="000E0EA4">
        <w:rPr>
          <w:rFonts w:eastAsia="Times New Roman" w:hint="cs"/>
          <w:rtl/>
          <w:lang w:eastAsia="he-IL"/>
        </w:rPr>
        <w:t>למשרד</w:t>
      </w:r>
      <w:r w:rsidRPr="000E0EA4">
        <w:rPr>
          <w:rFonts w:eastAsia="Times New Roman" w:hint="cs"/>
          <w:rtl/>
          <w:lang w:eastAsia="he-IL"/>
        </w:rPr>
        <w:t xml:space="preserve"> כלפי מציע כאמור, לפי כל דין.</w:t>
      </w:r>
    </w:p>
    <w:p w:rsidR="007A6797" w:rsidRDefault="007A6797" w:rsidP="005E14C2">
      <w:pPr>
        <w:numPr>
          <w:ilvl w:val="0"/>
          <w:numId w:val="38"/>
        </w:numPr>
        <w:ind w:left="628" w:hanging="283"/>
      </w:pPr>
      <w:r w:rsidRPr="000E0EA4">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0E0EA4">
        <w:rPr>
          <w:rFonts w:eastAsia="Times New Roman" w:hint="cs"/>
          <w:rtl/>
          <w:lang w:eastAsia="he-IL"/>
        </w:rPr>
        <w:t xml:space="preserve">תופסק ההתקשרות עם זוכה במכרז מכל סיבה שהיא, לרבות בשל חזרתו מהצעתו, הפרתו את ההתקשרות עם </w:t>
      </w:r>
      <w:r w:rsidR="00361A4B" w:rsidRPr="000E0EA4">
        <w:rPr>
          <w:rFonts w:eastAsia="Times New Roman" w:hint="cs"/>
          <w:rtl/>
          <w:lang w:eastAsia="he-IL"/>
        </w:rPr>
        <w:t>המשרד</w:t>
      </w:r>
      <w:r w:rsidRPr="000E0EA4">
        <w:rPr>
          <w:rFonts w:eastAsia="Times New Roman" w:hint="cs"/>
          <w:rtl/>
          <w:lang w:eastAsia="he-IL"/>
        </w:rPr>
        <w:t xml:space="preserve"> או אי שביעות רצון של </w:t>
      </w:r>
      <w:r w:rsidR="00361A4B" w:rsidRPr="000E0EA4">
        <w:rPr>
          <w:rFonts w:eastAsia="Times New Roman" w:hint="cs"/>
          <w:rtl/>
          <w:lang w:eastAsia="he-IL"/>
        </w:rPr>
        <w:t>המשרד</w:t>
      </w:r>
      <w:r w:rsidRPr="000E0EA4">
        <w:rPr>
          <w:rFonts w:eastAsia="Times New Roman" w:hint="cs"/>
          <w:rtl/>
          <w:lang w:eastAsia="he-IL"/>
        </w:rPr>
        <w:t xml:space="preserve"> מתפקודו.</w:t>
      </w:r>
    </w:p>
    <w:p w:rsidR="00992C94" w:rsidRPr="000E0EA4" w:rsidRDefault="00992C94" w:rsidP="00992C94">
      <w:pPr>
        <w:ind w:left="628"/>
      </w:pPr>
    </w:p>
    <w:p w:rsidR="00902D43" w:rsidRPr="000E0EA4" w:rsidRDefault="00EB38F1" w:rsidP="00A44E73">
      <w:pPr>
        <w:pStyle w:val="3"/>
        <w:bidi/>
        <w:rPr>
          <w:bCs w:val="0"/>
          <w:caps w:val="0"/>
        </w:rPr>
      </w:pPr>
      <w:r>
        <w:rPr>
          <w:rFonts w:hint="cs"/>
          <w:bCs w:val="0"/>
          <w:caps w:val="0"/>
          <w:rtl/>
        </w:rPr>
        <w:t xml:space="preserve"> </w:t>
      </w:r>
      <w:r w:rsidR="00902D43" w:rsidRPr="000E0EA4">
        <w:rPr>
          <w:rFonts w:hint="cs"/>
          <w:bCs w:val="0"/>
          <w:caps w:val="0"/>
          <w:rtl/>
        </w:rPr>
        <w:t>הפסקת ההתקשרות</w:t>
      </w:r>
      <w:r w:rsidR="00992F71" w:rsidRPr="000E0EA4">
        <w:rPr>
          <w:rFonts w:hint="cs"/>
          <w:bCs w:val="0"/>
          <w:caps w:val="0"/>
          <w:rtl/>
        </w:rPr>
        <w:t xml:space="preserve"> עם זוכה במכרז</w:t>
      </w:r>
    </w:p>
    <w:p w:rsidR="00D57550" w:rsidRPr="000E0EA4" w:rsidRDefault="00EB38F1" w:rsidP="00A44E73">
      <w:pPr>
        <w:pStyle w:val="4"/>
        <w:bidi/>
        <w:rPr>
          <w:rtl/>
        </w:rPr>
      </w:pPr>
      <w:r>
        <w:rPr>
          <w:rFonts w:hint="cs"/>
          <w:rtl/>
        </w:rPr>
        <w:t xml:space="preserve"> </w:t>
      </w:r>
      <w:r w:rsidR="00D57550" w:rsidRPr="000E0EA4">
        <w:rPr>
          <w:rFonts w:hint="cs"/>
          <w:rtl/>
        </w:rPr>
        <w:t>עילות להפסקת ההתקשרות</w:t>
      </w:r>
    </w:p>
    <w:p w:rsidR="00902D43" w:rsidRPr="000E0EA4" w:rsidRDefault="00361A4B"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המשרד</w:t>
      </w:r>
      <w:r w:rsidR="00902D43" w:rsidRPr="000E0EA4">
        <w:rPr>
          <w:rFonts w:eastAsia="Times New Roman" w:hint="cs"/>
          <w:rtl/>
          <w:lang w:eastAsia="he-IL"/>
        </w:rPr>
        <w:t xml:space="preserve"> יהיה רשאי להפסיק את ההתקשרות עם הזוכה ולחלט ערבויותיו, בהתרחש כל אחד או יותר מן המקרים הבאים:</w:t>
      </w:r>
    </w:p>
    <w:p w:rsidR="00902D43" w:rsidRPr="000E0EA4" w:rsidRDefault="00902D43" w:rsidP="005E14C2">
      <w:pPr>
        <w:widowControl w:val="0"/>
        <w:numPr>
          <w:ilvl w:val="0"/>
          <w:numId w:val="27"/>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מינוי כאמור.</w:t>
      </w:r>
    </w:p>
    <w:p w:rsidR="00902D43" w:rsidRPr="000E0EA4" w:rsidRDefault="00902D43" w:rsidP="005E14C2">
      <w:pPr>
        <w:widowControl w:val="0"/>
        <w:numPr>
          <w:ilvl w:val="0"/>
          <w:numId w:val="27"/>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כונס נכסים זמני או כונס נכסים קבוע לעסקי ו/או רכוש לזוכה. ויובהר כי, במקרים </w:t>
      </w:r>
      <w:r w:rsidRPr="000E0EA4">
        <w:rPr>
          <w:rFonts w:eastAsia="Times New Roman" w:hint="cs"/>
          <w:rtl/>
          <w:lang w:eastAsia="he-IL"/>
        </w:rPr>
        <w:lastRenderedPageBreak/>
        <w:t xml:space="preserve">המפורטים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מינוי כאמור.</w:t>
      </w:r>
    </w:p>
    <w:p w:rsidR="00902D43" w:rsidRPr="000E0EA4" w:rsidRDefault="00902D43" w:rsidP="005E14C2">
      <w:pPr>
        <w:widowControl w:val="0"/>
        <w:numPr>
          <w:ilvl w:val="0"/>
          <w:numId w:val="27"/>
        </w:numPr>
        <w:adjustRightInd w:val="0"/>
        <w:spacing w:before="120"/>
        <w:textAlignment w:val="baseline"/>
        <w:rPr>
          <w:rFonts w:eastAsia="Times New Roman"/>
          <w:rtl/>
          <w:lang w:eastAsia="he-IL"/>
        </w:rPr>
      </w:pPr>
      <w:r w:rsidRPr="000E0EA4">
        <w:rPr>
          <w:rFonts w:eastAsia="Times New Roman" w:hint="cs"/>
          <w:rtl/>
          <w:lang w:eastAsia="he-IL"/>
        </w:rPr>
        <w:t xml:space="preserve">אם יינתן צו הקפאת הליכים לזוכה. ויובהר כי, במקרה המפורט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מתן צו כאמור.</w:t>
      </w:r>
    </w:p>
    <w:p w:rsidR="00902D43" w:rsidRPr="000E0EA4" w:rsidRDefault="00902D43" w:rsidP="005E14C2">
      <w:pPr>
        <w:widowControl w:val="0"/>
        <w:numPr>
          <w:ilvl w:val="0"/>
          <w:numId w:val="27"/>
        </w:numPr>
        <w:adjustRightInd w:val="0"/>
        <w:spacing w:before="120"/>
        <w:textAlignment w:val="baseline"/>
        <w:rPr>
          <w:rFonts w:eastAsia="Times New Roman"/>
          <w:rtl/>
          <w:lang w:eastAsia="he-IL"/>
        </w:rPr>
      </w:pPr>
      <w:r w:rsidRPr="000E0EA4">
        <w:rPr>
          <w:rFonts w:eastAsia="Times New Roman" w:hint="cs"/>
          <w:rtl/>
          <w:lang w:eastAsia="he-IL"/>
        </w:rPr>
        <w:t>אם הפסיק הזוכה לנהל את עסקיו לתקופה העולה על 30 ימים.</w:t>
      </w:r>
    </w:p>
    <w:p w:rsidR="00902D43" w:rsidRPr="000E0EA4" w:rsidRDefault="00902D43" w:rsidP="005E14C2">
      <w:pPr>
        <w:widowControl w:val="0"/>
        <w:numPr>
          <w:ilvl w:val="0"/>
          <w:numId w:val="27"/>
        </w:numPr>
        <w:adjustRightInd w:val="0"/>
        <w:spacing w:before="120"/>
        <w:textAlignment w:val="baseline"/>
        <w:rPr>
          <w:rFonts w:eastAsia="Times New Roman"/>
          <w:lang w:eastAsia="he-IL"/>
        </w:rPr>
      </w:pPr>
      <w:r w:rsidRPr="000E0EA4">
        <w:rPr>
          <w:rFonts w:eastAsia="Times New Roman" w:hint="cs"/>
          <w:rtl/>
          <w:lang w:eastAsia="he-IL"/>
        </w:rPr>
        <w:t>הסתלק הזוכה מביצוע הסכם ההתקשרות.</w:t>
      </w:r>
    </w:p>
    <w:p w:rsidR="00815C6C" w:rsidRPr="000E0EA4" w:rsidRDefault="00815C6C" w:rsidP="005E14C2">
      <w:pPr>
        <w:widowControl w:val="0"/>
        <w:numPr>
          <w:ilvl w:val="0"/>
          <w:numId w:val="27"/>
        </w:numPr>
        <w:adjustRightInd w:val="0"/>
        <w:spacing w:before="120"/>
        <w:textAlignment w:val="baseline"/>
        <w:rPr>
          <w:rFonts w:eastAsia="Times New Roman"/>
          <w:rtl/>
          <w:lang w:eastAsia="he-IL"/>
        </w:rPr>
      </w:pPr>
      <w:r w:rsidRPr="000E0EA4">
        <w:rPr>
          <w:rFonts w:eastAsia="Times New Roman" w:hint="cs"/>
          <w:rtl/>
          <w:lang w:eastAsia="he-IL"/>
        </w:rPr>
        <w:t>חוסר שביעות רצון נצברת ומתועדת של המזמין מרמת השירותים אותם מספק הזוכה למזמין.</w:t>
      </w:r>
    </w:p>
    <w:p w:rsidR="00902D43" w:rsidRPr="000E0EA4" w:rsidRDefault="00902D43" w:rsidP="005E14C2">
      <w:pPr>
        <w:widowControl w:val="0"/>
        <w:numPr>
          <w:ilvl w:val="0"/>
          <w:numId w:val="27"/>
        </w:numPr>
        <w:adjustRightInd w:val="0"/>
        <w:spacing w:before="120"/>
        <w:textAlignment w:val="baseline"/>
        <w:rPr>
          <w:rFonts w:eastAsia="Times New Roman"/>
          <w:lang w:eastAsia="he-IL"/>
        </w:rPr>
      </w:pPr>
      <w:r w:rsidRPr="000E0EA4">
        <w:rPr>
          <w:rFonts w:eastAsia="Times New Roman" w:hint="cs"/>
          <w:rtl/>
          <w:lang w:eastAsia="he-IL"/>
        </w:rPr>
        <w:t xml:space="preserve">הזוכה חרג מהרשום באמנת השירות </w:t>
      </w:r>
      <w:r w:rsidR="00630156" w:rsidRPr="000E0EA4">
        <w:rPr>
          <w:rFonts w:eastAsia="Times New Roman" w:hint="cs"/>
          <w:rtl/>
          <w:lang w:eastAsia="he-IL"/>
        </w:rPr>
        <w:t>במכרז</w:t>
      </w:r>
      <w:r w:rsidRPr="000E0EA4">
        <w:rPr>
          <w:rFonts w:eastAsia="Times New Roman" w:hint="cs"/>
          <w:rtl/>
          <w:lang w:eastAsia="he-IL"/>
        </w:rPr>
        <w:t xml:space="preserve">, </w:t>
      </w:r>
      <w:r w:rsidR="00815C6C" w:rsidRPr="000E0EA4">
        <w:rPr>
          <w:rFonts w:eastAsia="Times New Roman" w:hint="cs"/>
          <w:rtl/>
          <w:lang w:eastAsia="he-IL"/>
        </w:rPr>
        <w:t xml:space="preserve">או </w:t>
      </w:r>
      <w:r w:rsidRPr="000E0EA4">
        <w:rPr>
          <w:rFonts w:eastAsia="Times New Roman" w:hint="cs"/>
          <w:rtl/>
          <w:lang w:eastAsia="he-IL"/>
        </w:rPr>
        <w:t xml:space="preserve">צבר מספר מקרים של תשלום פיצויים מוסכמים, אשר על פי שיקול דעתו של </w:t>
      </w:r>
      <w:r w:rsidR="00361A4B" w:rsidRPr="000E0EA4">
        <w:rPr>
          <w:rFonts w:eastAsia="Times New Roman" w:hint="cs"/>
          <w:rtl/>
          <w:lang w:eastAsia="he-IL"/>
        </w:rPr>
        <w:t>המשרד</w:t>
      </w:r>
      <w:r w:rsidRPr="000E0EA4">
        <w:rPr>
          <w:rFonts w:eastAsia="Times New Roman" w:hint="cs"/>
          <w:rtl/>
          <w:lang w:eastAsia="he-IL"/>
        </w:rPr>
        <w:t xml:space="preserve"> מהווה עילה להפסקת ההתקשרות עמו.</w:t>
      </w:r>
    </w:p>
    <w:p w:rsidR="00A44E73" w:rsidRPr="00C5333D" w:rsidRDefault="00A44E73" w:rsidP="00C5333D">
      <w:pPr>
        <w:pStyle w:val="4"/>
        <w:bidi/>
        <w:rPr>
          <w:rtl/>
        </w:rPr>
      </w:pPr>
      <w:r w:rsidRPr="00C5333D">
        <w:rPr>
          <w:rFonts w:hint="cs"/>
          <w:rtl/>
        </w:rPr>
        <w:t>התקשרות</w:t>
      </w:r>
      <w:r w:rsidRPr="00C5333D">
        <w:rPr>
          <w:rtl/>
        </w:rPr>
        <w:t xml:space="preserve"> </w:t>
      </w:r>
      <w:r w:rsidRPr="00C5333D">
        <w:rPr>
          <w:rFonts w:hint="cs"/>
          <w:rtl/>
        </w:rPr>
        <w:t>עם</w:t>
      </w:r>
      <w:r w:rsidRPr="00C5333D">
        <w:rPr>
          <w:rtl/>
        </w:rPr>
        <w:t xml:space="preserve"> </w:t>
      </w:r>
      <w:r w:rsidRPr="00C5333D">
        <w:rPr>
          <w:rFonts w:hint="cs"/>
          <w:rtl/>
        </w:rPr>
        <w:t>מציע</w:t>
      </w:r>
      <w:r w:rsidRPr="00C5333D">
        <w:rPr>
          <w:rtl/>
        </w:rPr>
        <w:t xml:space="preserve"> </w:t>
      </w:r>
      <w:r w:rsidRPr="00C5333D">
        <w:rPr>
          <w:rFonts w:hint="cs"/>
          <w:rtl/>
        </w:rPr>
        <w:t>שזכה</w:t>
      </w:r>
      <w:r w:rsidRPr="00C5333D">
        <w:rPr>
          <w:rtl/>
        </w:rPr>
        <w:t xml:space="preserve"> </w:t>
      </w:r>
      <w:r w:rsidRPr="00C5333D">
        <w:rPr>
          <w:rFonts w:hint="cs"/>
          <w:rtl/>
        </w:rPr>
        <w:t>בדירוג</w:t>
      </w:r>
      <w:r w:rsidRPr="00C5333D">
        <w:rPr>
          <w:rtl/>
        </w:rPr>
        <w:t xml:space="preserve"> </w:t>
      </w:r>
      <w:r w:rsidRPr="00C5333D">
        <w:rPr>
          <w:rFonts w:hint="cs"/>
          <w:rtl/>
        </w:rPr>
        <w:t>נמוך</w:t>
      </w:r>
      <w:r w:rsidRPr="00C5333D">
        <w:rPr>
          <w:rtl/>
        </w:rPr>
        <w:t xml:space="preserve"> </w:t>
      </w:r>
      <w:r w:rsidRPr="00C5333D">
        <w:rPr>
          <w:rFonts w:hint="cs"/>
          <w:rtl/>
        </w:rPr>
        <w:t>יותר</w:t>
      </w:r>
      <w:r w:rsidRPr="00C5333D">
        <w:rPr>
          <w:rtl/>
        </w:rPr>
        <w:t>:</w:t>
      </w:r>
    </w:p>
    <w:p w:rsidR="00A44E73" w:rsidRDefault="00A44E73" w:rsidP="00A44E73">
      <w:pPr>
        <w:ind w:left="720"/>
        <w:rPr>
          <w:rtl/>
        </w:rPr>
      </w:pPr>
      <w:r w:rsidRPr="005D0CA5">
        <w:rPr>
          <w:rFonts w:hint="cs"/>
          <w:rtl/>
        </w:rPr>
        <w:t>לאחר</w:t>
      </w:r>
      <w:r w:rsidRPr="005D0CA5">
        <w:rPr>
          <w:rtl/>
        </w:rPr>
        <w:t xml:space="preserve"> </w:t>
      </w:r>
      <w:r w:rsidRPr="005D0CA5">
        <w:rPr>
          <w:rFonts w:hint="cs"/>
          <w:rtl/>
        </w:rPr>
        <w:t>שנחתם</w:t>
      </w:r>
      <w:r w:rsidRPr="005D0CA5">
        <w:rPr>
          <w:rtl/>
        </w:rPr>
        <w:t xml:space="preserve"> </w:t>
      </w:r>
      <w:r w:rsidRPr="005D0CA5">
        <w:rPr>
          <w:rFonts w:hint="cs"/>
          <w:rtl/>
        </w:rPr>
        <w:t>חוזה</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באם</w:t>
      </w:r>
      <w:r w:rsidRPr="005D0CA5">
        <w:rPr>
          <w:rtl/>
        </w:rPr>
        <w:t xml:space="preserve"> </w:t>
      </w:r>
      <w:r w:rsidRPr="005D0CA5">
        <w:rPr>
          <w:rFonts w:hint="cs"/>
          <w:rtl/>
        </w:rPr>
        <w:t>תבוטל</w:t>
      </w:r>
      <w:r w:rsidRPr="005D0CA5">
        <w:rPr>
          <w:rtl/>
        </w:rPr>
        <w:t xml:space="preserve"> </w:t>
      </w:r>
      <w:r w:rsidRPr="005D0CA5">
        <w:rPr>
          <w:rFonts w:hint="cs"/>
          <w:rtl/>
        </w:rPr>
        <w:t>ההתקשרות</w:t>
      </w:r>
      <w:r w:rsidRPr="005D0CA5">
        <w:rPr>
          <w:rtl/>
        </w:rPr>
        <w:t xml:space="preserve"> </w:t>
      </w:r>
      <w:r w:rsidRPr="005D0CA5">
        <w:rPr>
          <w:rFonts w:hint="cs"/>
          <w:rtl/>
        </w:rPr>
        <w:t>מסיבה</w:t>
      </w:r>
      <w:r w:rsidRPr="005D0CA5">
        <w:rPr>
          <w:rtl/>
        </w:rPr>
        <w:t xml:space="preserve"> </w:t>
      </w:r>
      <w:r w:rsidRPr="005D0CA5">
        <w:rPr>
          <w:rFonts w:hint="cs"/>
          <w:rtl/>
        </w:rPr>
        <w:t>כלשהי</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או</w:t>
      </w:r>
      <w:r w:rsidRPr="005D0CA5">
        <w:rPr>
          <w:rtl/>
        </w:rPr>
        <w:t xml:space="preserve"> </w:t>
      </w:r>
      <w:r w:rsidRPr="005D0CA5">
        <w:rPr>
          <w:rFonts w:hint="cs"/>
          <w:rtl/>
        </w:rPr>
        <w:t>במידה</w:t>
      </w:r>
      <w:r w:rsidRPr="005D0CA5">
        <w:rPr>
          <w:rtl/>
        </w:rPr>
        <w:t xml:space="preserve"> </w:t>
      </w:r>
      <w:r w:rsidRPr="005D0CA5">
        <w:rPr>
          <w:rFonts w:hint="cs"/>
          <w:rtl/>
        </w:rPr>
        <w:t>שלא</w:t>
      </w:r>
      <w:r w:rsidRPr="005D0CA5">
        <w:rPr>
          <w:rtl/>
        </w:rPr>
        <w:t xml:space="preserve"> </w:t>
      </w:r>
      <w:r w:rsidRPr="005D0CA5">
        <w:rPr>
          <w:rFonts w:hint="cs"/>
          <w:rtl/>
        </w:rPr>
        <w:t>נחתם</w:t>
      </w:r>
      <w:r w:rsidRPr="005D0CA5">
        <w:rPr>
          <w:rtl/>
        </w:rPr>
        <w:t xml:space="preserve"> </w:t>
      </w:r>
      <w:r w:rsidRPr="005D0CA5">
        <w:rPr>
          <w:rFonts w:hint="cs"/>
          <w:rtl/>
        </w:rPr>
        <w:t>הסכם</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שהיא</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וזכייתו</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ההתקשרות</w:t>
      </w:r>
      <w:r w:rsidRPr="005D0CA5">
        <w:rPr>
          <w:rtl/>
        </w:rPr>
        <w:t xml:space="preserve"> </w:t>
      </w:r>
      <w:r w:rsidRPr="005D0CA5">
        <w:rPr>
          <w:rFonts w:hint="cs"/>
          <w:rtl/>
        </w:rPr>
        <w:t>איתו</w:t>
      </w:r>
      <w:r w:rsidRPr="005D0CA5">
        <w:rPr>
          <w:rtl/>
        </w:rPr>
        <w:t xml:space="preserve"> </w:t>
      </w:r>
      <w:r w:rsidRPr="005D0CA5">
        <w:rPr>
          <w:rFonts w:hint="cs"/>
          <w:rtl/>
        </w:rPr>
        <w:t>יבוטלו</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שהיא</w:t>
      </w:r>
      <w:r w:rsidRPr="005D0CA5">
        <w:rPr>
          <w:rtl/>
        </w:rPr>
        <w:t xml:space="preserve">, </w:t>
      </w:r>
      <w:r w:rsidRPr="005D0CA5">
        <w:rPr>
          <w:rFonts w:hint="cs"/>
          <w:rtl/>
        </w:rPr>
        <w:t>יהא</w:t>
      </w:r>
      <w:r w:rsidRPr="005D0CA5">
        <w:rPr>
          <w:rtl/>
        </w:rPr>
        <w:t xml:space="preserve">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לפנות</w:t>
      </w:r>
      <w:r w:rsidRPr="005D0CA5">
        <w:rPr>
          <w:rtl/>
        </w:rPr>
        <w:t xml:space="preserve"> </w:t>
      </w:r>
      <w:r w:rsidRPr="005D0CA5">
        <w:rPr>
          <w:rFonts w:hint="cs"/>
          <w:rtl/>
        </w:rPr>
        <w:t>למציע</w:t>
      </w:r>
      <w:r w:rsidRPr="005D0CA5">
        <w:rPr>
          <w:rtl/>
        </w:rPr>
        <w:t xml:space="preserve"> </w:t>
      </w:r>
      <w:r w:rsidRPr="005D0CA5">
        <w:rPr>
          <w:rFonts w:hint="cs"/>
          <w:rtl/>
        </w:rPr>
        <w:t>שדורג</w:t>
      </w:r>
      <w:r w:rsidRPr="005D0CA5">
        <w:rPr>
          <w:rtl/>
        </w:rPr>
        <w:t xml:space="preserve"> </w:t>
      </w:r>
      <w:r w:rsidRPr="005D0CA5">
        <w:rPr>
          <w:rFonts w:hint="cs"/>
          <w:rtl/>
        </w:rPr>
        <w:t>אחרי</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במכרז</w:t>
      </w:r>
      <w:r w:rsidRPr="005D0CA5">
        <w:rPr>
          <w:rtl/>
        </w:rPr>
        <w:t xml:space="preserve"> (</w:t>
      </w:r>
      <w:r w:rsidRPr="005D0CA5">
        <w:rPr>
          <w:rFonts w:hint="cs"/>
          <w:rtl/>
        </w:rPr>
        <w:t>להלן</w:t>
      </w:r>
      <w:r w:rsidRPr="005D0CA5">
        <w:rPr>
          <w:rtl/>
        </w:rPr>
        <w:t xml:space="preserve">: </w:t>
      </w:r>
      <w:r w:rsidRPr="005D0CA5">
        <w:rPr>
          <w:rFonts w:hint="cs"/>
          <w:rtl/>
        </w:rPr>
        <w:t>כשיר</w:t>
      </w:r>
      <w:r w:rsidRPr="005D0CA5">
        <w:rPr>
          <w:rtl/>
        </w:rPr>
        <w:t xml:space="preserve"> </w:t>
      </w:r>
      <w:r w:rsidRPr="005D0CA5">
        <w:rPr>
          <w:rFonts w:hint="cs"/>
          <w:rtl/>
        </w:rPr>
        <w:t>שני</w:t>
      </w:r>
      <w:r w:rsidRPr="005D0CA5">
        <w:rPr>
          <w:rtl/>
        </w:rPr>
        <w:t xml:space="preserve">), </w:t>
      </w:r>
      <w:r w:rsidRPr="005D0CA5">
        <w:rPr>
          <w:rFonts w:hint="cs"/>
          <w:rtl/>
        </w:rPr>
        <w:t>כאילו</w:t>
      </w:r>
      <w:r w:rsidRPr="005D0CA5">
        <w:rPr>
          <w:rtl/>
        </w:rPr>
        <w:t xml:space="preserve"> </w:t>
      </w:r>
      <w:r w:rsidRPr="005D0CA5">
        <w:rPr>
          <w:rFonts w:hint="cs"/>
          <w:rtl/>
        </w:rPr>
        <w:t>היה</w:t>
      </w:r>
      <w:r w:rsidRPr="005D0CA5">
        <w:rPr>
          <w:rtl/>
        </w:rPr>
        <w:t xml:space="preserve"> </w:t>
      </w:r>
      <w:r w:rsidRPr="005D0CA5">
        <w:rPr>
          <w:rFonts w:hint="cs"/>
          <w:rtl/>
        </w:rPr>
        <w:t>הזוכה</w:t>
      </w:r>
      <w:r w:rsidRPr="005D0CA5">
        <w:rPr>
          <w:rtl/>
        </w:rPr>
        <w:t xml:space="preserve"> </w:t>
      </w:r>
      <w:r w:rsidRPr="005D0CA5">
        <w:rPr>
          <w:rFonts w:hint="cs"/>
          <w:rtl/>
        </w:rPr>
        <w:t>במכרז</w:t>
      </w:r>
      <w:r w:rsidRPr="005D0CA5">
        <w:rPr>
          <w:rtl/>
        </w:rPr>
        <w:t xml:space="preserve">, </w:t>
      </w:r>
      <w:r w:rsidRPr="005D0CA5">
        <w:rPr>
          <w:rFonts w:hint="cs"/>
          <w:rtl/>
        </w:rPr>
        <w:t>בהתאם</w:t>
      </w:r>
      <w:r w:rsidRPr="005D0CA5">
        <w:rPr>
          <w:rtl/>
        </w:rPr>
        <w:t xml:space="preserve"> </w:t>
      </w:r>
      <w:r w:rsidRPr="005D0CA5">
        <w:rPr>
          <w:rFonts w:hint="cs"/>
          <w:rtl/>
        </w:rPr>
        <w:t>לתנאי</w:t>
      </w:r>
      <w:r w:rsidRPr="005D0CA5">
        <w:rPr>
          <w:rtl/>
        </w:rPr>
        <w:t xml:space="preserve"> </w:t>
      </w:r>
      <w:r w:rsidRPr="005D0CA5">
        <w:rPr>
          <w:rFonts w:hint="cs"/>
          <w:rtl/>
        </w:rPr>
        <w:t>המכרז</w:t>
      </w:r>
      <w:r w:rsidRPr="005D0CA5">
        <w:rPr>
          <w:rtl/>
        </w:rPr>
        <w:t xml:space="preserve"> </w:t>
      </w:r>
      <w:r w:rsidRPr="005D0CA5">
        <w:rPr>
          <w:rFonts w:hint="cs"/>
          <w:rtl/>
        </w:rPr>
        <w:t>והצעת</w:t>
      </w:r>
      <w:r w:rsidRPr="005D0CA5">
        <w:rPr>
          <w:rtl/>
        </w:rPr>
        <w:t xml:space="preserve"> </w:t>
      </w:r>
      <w:r w:rsidRPr="005D0CA5">
        <w:rPr>
          <w:rFonts w:hint="cs"/>
          <w:rtl/>
        </w:rPr>
        <w:t>הכשיר</w:t>
      </w:r>
      <w:r w:rsidRPr="005D0CA5">
        <w:rPr>
          <w:rtl/>
        </w:rPr>
        <w:t xml:space="preserve"> </w:t>
      </w:r>
      <w:r w:rsidRPr="005D0CA5">
        <w:rPr>
          <w:rFonts w:hint="cs"/>
          <w:rtl/>
        </w:rPr>
        <w:t>השני</w:t>
      </w:r>
      <w:r w:rsidRPr="005D0CA5">
        <w:rPr>
          <w:rtl/>
        </w:rPr>
        <w:t xml:space="preserve"> </w:t>
      </w:r>
      <w:r w:rsidRPr="005D0CA5">
        <w:rPr>
          <w:rFonts w:hint="cs"/>
          <w:rtl/>
        </w:rPr>
        <w:t>למכרז</w:t>
      </w:r>
      <w:r w:rsidRPr="005D0CA5">
        <w:rPr>
          <w:rtl/>
        </w:rPr>
        <w:t xml:space="preserve">. </w:t>
      </w:r>
      <w:r w:rsidRPr="005D0CA5">
        <w:rPr>
          <w:rFonts w:hint="cs"/>
          <w:rtl/>
        </w:rPr>
        <w:t>לא</w:t>
      </w:r>
      <w:r w:rsidRPr="005D0CA5">
        <w:rPr>
          <w:rtl/>
        </w:rPr>
        <w:t xml:space="preserve"> </w:t>
      </w:r>
      <w:r w:rsidRPr="005D0CA5">
        <w:rPr>
          <w:rFonts w:hint="cs"/>
          <w:rtl/>
        </w:rPr>
        <w:t>הסכים</w:t>
      </w:r>
      <w:r w:rsidRPr="005D0CA5">
        <w:rPr>
          <w:rtl/>
        </w:rPr>
        <w:t xml:space="preserve"> </w:t>
      </w:r>
      <w:r w:rsidRPr="005D0CA5">
        <w:rPr>
          <w:rFonts w:hint="cs"/>
          <w:rtl/>
        </w:rPr>
        <w:t>המציע</w:t>
      </w:r>
      <w:r w:rsidRPr="005D0CA5">
        <w:rPr>
          <w:rtl/>
        </w:rPr>
        <w:t xml:space="preserve"> </w:t>
      </w:r>
      <w:r w:rsidRPr="005D0CA5">
        <w:rPr>
          <w:rFonts w:hint="cs"/>
          <w:rtl/>
        </w:rPr>
        <w:t>שדורג</w:t>
      </w:r>
      <w:r w:rsidRPr="005D0CA5">
        <w:rPr>
          <w:rtl/>
        </w:rPr>
        <w:t xml:space="preserve"> </w:t>
      </w:r>
      <w:r w:rsidRPr="005D0CA5">
        <w:rPr>
          <w:rFonts w:hint="cs"/>
          <w:rtl/>
        </w:rPr>
        <w:t>במקום</w:t>
      </w:r>
      <w:r w:rsidRPr="005D0CA5">
        <w:rPr>
          <w:rtl/>
        </w:rPr>
        <w:t xml:space="preserve"> </w:t>
      </w:r>
      <w:r w:rsidRPr="005D0CA5">
        <w:rPr>
          <w:rFonts w:hint="cs"/>
          <w:rtl/>
        </w:rPr>
        <w:t>שלאחר</w:t>
      </w:r>
      <w:r w:rsidRPr="005D0CA5">
        <w:rPr>
          <w:rtl/>
        </w:rPr>
        <w:t xml:space="preserve"> </w:t>
      </w:r>
      <w:r w:rsidRPr="005D0CA5">
        <w:rPr>
          <w:rFonts w:hint="cs"/>
          <w:rtl/>
        </w:rPr>
        <w:t>הזוכים</w:t>
      </w:r>
      <w:r w:rsidRPr="005D0CA5">
        <w:rPr>
          <w:rtl/>
        </w:rPr>
        <w:t xml:space="preserve"> </w:t>
      </w:r>
      <w:r w:rsidRPr="005D0CA5">
        <w:rPr>
          <w:rFonts w:hint="cs"/>
          <w:rtl/>
        </w:rPr>
        <w:t>לכך</w:t>
      </w:r>
      <w:r w:rsidRPr="005D0CA5">
        <w:rPr>
          <w:rtl/>
        </w:rPr>
        <w:t xml:space="preserve">, </w:t>
      </w:r>
      <w:r w:rsidRPr="005D0CA5">
        <w:rPr>
          <w:rFonts w:hint="cs"/>
          <w:rtl/>
        </w:rPr>
        <w:t>יהיה</w:t>
      </w:r>
      <w:r w:rsidRPr="005D0CA5">
        <w:rPr>
          <w:rtl/>
        </w:rPr>
        <w:t xml:space="preserve">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לפנות</w:t>
      </w:r>
      <w:r w:rsidRPr="005D0CA5">
        <w:rPr>
          <w:rtl/>
        </w:rPr>
        <w:t xml:space="preserve"> </w:t>
      </w:r>
      <w:r w:rsidRPr="005D0CA5">
        <w:rPr>
          <w:rFonts w:hint="cs"/>
          <w:rtl/>
        </w:rPr>
        <w:t>למציע</w:t>
      </w:r>
      <w:r w:rsidRPr="005D0CA5">
        <w:rPr>
          <w:rtl/>
        </w:rPr>
        <w:t xml:space="preserve"> </w:t>
      </w:r>
      <w:r w:rsidRPr="005D0CA5">
        <w:rPr>
          <w:rFonts w:hint="cs"/>
          <w:rtl/>
        </w:rPr>
        <w:t>שדורג</w:t>
      </w:r>
      <w:r w:rsidRPr="005D0CA5">
        <w:rPr>
          <w:rtl/>
        </w:rPr>
        <w:t xml:space="preserve"> </w:t>
      </w:r>
      <w:r w:rsidRPr="005D0CA5">
        <w:rPr>
          <w:rFonts w:hint="cs"/>
          <w:rtl/>
        </w:rPr>
        <w:t>במקום</w:t>
      </w:r>
      <w:r w:rsidRPr="005D0CA5">
        <w:rPr>
          <w:rtl/>
        </w:rPr>
        <w:t xml:space="preserve"> </w:t>
      </w:r>
      <w:r w:rsidRPr="005D0CA5">
        <w:rPr>
          <w:rFonts w:hint="cs"/>
          <w:rtl/>
        </w:rPr>
        <w:t>הבא</w:t>
      </w:r>
      <w:r w:rsidRPr="005D0CA5">
        <w:rPr>
          <w:rtl/>
        </w:rPr>
        <w:t xml:space="preserve"> </w:t>
      </w:r>
      <w:r w:rsidRPr="005D0CA5">
        <w:rPr>
          <w:rFonts w:hint="cs"/>
          <w:rtl/>
        </w:rPr>
        <w:t>אחריו</w:t>
      </w:r>
      <w:r w:rsidRPr="005D0CA5">
        <w:rPr>
          <w:rtl/>
        </w:rPr>
        <w:t xml:space="preserve"> </w:t>
      </w:r>
      <w:r w:rsidRPr="005D0CA5">
        <w:rPr>
          <w:rFonts w:hint="cs"/>
          <w:rtl/>
        </w:rPr>
        <w:t>וכו</w:t>
      </w:r>
      <w:r w:rsidRPr="005D0CA5">
        <w:rPr>
          <w:rtl/>
        </w:rPr>
        <w:t xml:space="preserve">' </w:t>
      </w:r>
      <w:r w:rsidRPr="005D0CA5">
        <w:rPr>
          <w:rFonts w:hint="cs"/>
          <w:rtl/>
        </w:rPr>
        <w:t>עד</w:t>
      </w:r>
      <w:r w:rsidRPr="005D0CA5">
        <w:rPr>
          <w:rtl/>
        </w:rPr>
        <w:t xml:space="preserve"> </w:t>
      </w:r>
      <w:r w:rsidRPr="005D0CA5">
        <w:rPr>
          <w:rFonts w:hint="cs"/>
          <w:rtl/>
        </w:rPr>
        <w:t>שייחתם</w:t>
      </w:r>
      <w:r w:rsidRPr="005D0CA5">
        <w:rPr>
          <w:rtl/>
        </w:rPr>
        <w:t xml:space="preserve"> </w:t>
      </w:r>
      <w:r w:rsidRPr="005D0CA5">
        <w:rPr>
          <w:rFonts w:hint="cs"/>
          <w:rtl/>
        </w:rPr>
        <w:t>הסכם</w:t>
      </w:r>
      <w:r w:rsidRPr="005D0CA5">
        <w:rPr>
          <w:rtl/>
        </w:rPr>
        <w:t xml:space="preserve"> </w:t>
      </w:r>
      <w:r w:rsidRPr="005D0CA5">
        <w:rPr>
          <w:rFonts w:hint="cs"/>
          <w:rtl/>
        </w:rPr>
        <w:t>חדש</w:t>
      </w:r>
      <w:r w:rsidRPr="005D0CA5">
        <w:rPr>
          <w:rtl/>
        </w:rPr>
        <w:t xml:space="preserve"> </w:t>
      </w:r>
      <w:r w:rsidRPr="005D0CA5">
        <w:rPr>
          <w:rFonts w:hint="cs"/>
          <w:rtl/>
        </w:rPr>
        <w:t>לביצוע</w:t>
      </w:r>
      <w:r w:rsidRPr="005D0CA5">
        <w:rPr>
          <w:rtl/>
        </w:rPr>
        <w:t xml:space="preserve"> </w:t>
      </w:r>
      <w:r w:rsidRPr="005D0CA5">
        <w:rPr>
          <w:rFonts w:hint="cs"/>
          <w:rtl/>
        </w:rPr>
        <w:t>הפרוייקט</w:t>
      </w:r>
      <w:r w:rsidRPr="005D0CA5">
        <w:rPr>
          <w:rtl/>
        </w:rPr>
        <w:t xml:space="preserve">. </w:t>
      </w:r>
      <w:r w:rsidRPr="005D0CA5">
        <w:rPr>
          <w:rFonts w:hint="cs"/>
          <w:rtl/>
        </w:rPr>
        <w:t>למען</w:t>
      </w:r>
      <w:r w:rsidRPr="005D0CA5">
        <w:rPr>
          <w:rtl/>
        </w:rPr>
        <w:t xml:space="preserve"> </w:t>
      </w:r>
      <w:r w:rsidRPr="005D0CA5">
        <w:rPr>
          <w:rFonts w:hint="cs"/>
          <w:rtl/>
        </w:rPr>
        <w:t>הסר</w:t>
      </w:r>
      <w:r w:rsidRPr="005D0CA5">
        <w:rPr>
          <w:rtl/>
        </w:rPr>
        <w:t xml:space="preserve"> </w:t>
      </w:r>
      <w:r w:rsidRPr="005D0CA5">
        <w:rPr>
          <w:rFonts w:hint="cs"/>
          <w:rtl/>
        </w:rPr>
        <w:t>ספק</w:t>
      </w:r>
      <w:r w:rsidRPr="005D0CA5">
        <w:rPr>
          <w:rtl/>
        </w:rPr>
        <w:t xml:space="preserve">, </w:t>
      </w:r>
      <w:r w:rsidRPr="005D0CA5">
        <w:rPr>
          <w:rFonts w:hint="cs"/>
          <w:rtl/>
        </w:rPr>
        <w:t>סמכות</w:t>
      </w:r>
      <w:r w:rsidRPr="005D0CA5">
        <w:rPr>
          <w:rtl/>
        </w:rPr>
        <w:t xml:space="preserve"> </w:t>
      </w:r>
      <w:r w:rsidRPr="005D0CA5">
        <w:rPr>
          <w:rFonts w:hint="cs"/>
          <w:rtl/>
        </w:rPr>
        <w:t>זו</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היא</w:t>
      </w:r>
      <w:r w:rsidRPr="005D0CA5">
        <w:rPr>
          <w:rtl/>
        </w:rPr>
        <w:t xml:space="preserve"> </w:t>
      </w:r>
      <w:r w:rsidRPr="005D0CA5">
        <w:rPr>
          <w:rFonts w:hint="cs"/>
          <w:rtl/>
        </w:rPr>
        <w:t>סמכות</w:t>
      </w:r>
      <w:r w:rsidRPr="005D0CA5">
        <w:rPr>
          <w:rtl/>
        </w:rPr>
        <w:t xml:space="preserve"> </w:t>
      </w:r>
      <w:r w:rsidRPr="005D0CA5">
        <w:rPr>
          <w:rFonts w:hint="cs"/>
          <w:rtl/>
        </w:rPr>
        <w:t>רשות</w:t>
      </w:r>
      <w:r w:rsidRPr="005D0CA5">
        <w:rPr>
          <w:rtl/>
        </w:rPr>
        <w:t xml:space="preserve"> </w:t>
      </w:r>
      <w:r w:rsidRPr="005D0CA5">
        <w:rPr>
          <w:rFonts w:hint="cs"/>
          <w:rtl/>
        </w:rPr>
        <w:t>והמשרד</w:t>
      </w:r>
      <w:r w:rsidRPr="005D0CA5">
        <w:rPr>
          <w:rtl/>
        </w:rPr>
        <w:t xml:space="preserve"> </w:t>
      </w:r>
      <w:r w:rsidRPr="005D0CA5">
        <w:rPr>
          <w:rFonts w:hint="cs"/>
          <w:rtl/>
        </w:rPr>
        <w:t>ישתמש</w:t>
      </w:r>
      <w:r w:rsidRPr="005D0CA5">
        <w:rPr>
          <w:rtl/>
        </w:rPr>
        <w:t xml:space="preserve"> </w:t>
      </w:r>
      <w:r w:rsidRPr="005D0CA5">
        <w:rPr>
          <w:rFonts w:hint="cs"/>
          <w:rtl/>
        </w:rPr>
        <w:t>בה</w:t>
      </w:r>
      <w:r w:rsidRPr="005D0CA5">
        <w:rPr>
          <w:rtl/>
        </w:rPr>
        <w:t xml:space="preserve"> </w:t>
      </w:r>
      <w:r w:rsidRPr="005D0CA5">
        <w:rPr>
          <w:rFonts w:hint="cs"/>
          <w:rtl/>
        </w:rPr>
        <w:t>בהתאם</w:t>
      </w:r>
      <w:r w:rsidRPr="005D0CA5">
        <w:rPr>
          <w:rtl/>
        </w:rPr>
        <w:t xml:space="preserve"> </w:t>
      </w:r>
      <w:r w:rsidRPr="005D0CA5">
        <w:rPr>
          <w:rFonts w:hint="cs"/>
          <w:rtl/>
        </w:rPr>
        <w:t>לשיקול</w:t>
      </w:r>
      <w:r w:rsidRPr="005D0CA5">
        <w:rPr>
          <w:rtl/>
        </w:rPr>
        <w:t xml:space="preserve"> </w:t>
      </w:r>
      <w:r w:rsidRPr="005D0CA5">
        <w:rPr>
          <w:rFonts w:hint="cs"/>
          <w:rtl/>
        </w:rPr>
        <w:t>דעתו</w:t>
      </w:r>
      <w:r w:rsidRPr="005D0CA5">
        <w:rPr>
          <w:rtl/>
        </w:rPr>
        <w:t xml:space="preserve"> </w:t>
      </w:r>
      <w:r w:rsidRPr="005D0CA5">
        <w:rPr>
          <w:rFonts w:hint="cs"/>
          <w:rtl/>
        </w:rPr>
        <w:t>עפ</w:t>
      </w:r>
      <w:r w:rsidRPr="005D0CA5">
        <w:rPr>
          <w:rtl/>
        </w:rPr>
        <w:t>"</w:t>
      </w:r>
      <w:r w:rsidRPr="005D0CA5">
        <w:rPr>
          <w:rFonts w:hint="cs"/>
          <w:rtl/>
        </w:rPr>
        <w:t>י</w:t>
      </w:r>
      <w:r w:rsidRPr="005D0CA5">
        <w:rPr>
          <w:rtl/>
        </w:rPr>
        <w:t xml:space="preserve"> </w:t>
      </w:r>
      <w:r w:rsidRPr="005D0CA5">
        <w:rPr>
          <w:rFonts w:hint="cs"/>
          <w:rtl/>
        </w:rPr>
        <w:t>נסיבות</w:t>
      </w:r>
      <w:r w:rsidRPr="005D0CA5">
        <w:rPr>
          <w:rtl/>
        </w:rPr>
        <w:t xml:space="preserve"> </w:t>
      </w:r>
      <w:r w:rsidRPr="005D0CA5">
        <w:rPr>
          <w:rFonts w:hint="cs"/>
          <w:rtl/>
        </w:rPr>
        <w:t>העניין</w:t>
      </w:r>
      <w:r w:rsidRPr="005D0CA5">
        <w:rPr>
          <w:rtl/>
        </w:rPr>
        <w:t>.</w:t>
      </w:r>
    </w:p>
    <w:p w:rsidR="00D57550" w:rsidRPr="000E0EA4" w:rsidRDefault="00D57550" w:rsidP="00A44E73">
      <w:pPr>
        <w:widowControl w:val="0"/>
        <w:adjustRightInd w:val="0"/>
        <w:spacing w:before="120"/>
        <w:ind w:left="720"/>
        <w:textAlignment w:val="baseline"/>
        <w:rPr>
          <w:rFonts w:eastAsia="Times New Roman"/>
          <w:rtl/>
          <w:lang w:eastAsia="he-IL"/>
        </w:rPr>
      </w:pPr>
      <w:r w:rsidRPr="000E0EA4">
        <w:rPr>
          <w:rFonts w:eastAsia="Times New Roman" w:hint="cs"/>
          <w:rtl/>
          <w:lang w:eastAsia="he-IL"/>
        </w:rPr>
        <w:t xml:space="preserve">הזוכה </w:t>
      </w:r>
      <w:r w:rsidR="00FB3C40" w:rsidRPr="000E0EA4">
        <w:rPr>
          <w:rFonts w:eastAsia="Times New Roman" w:hint="cs"/>
          <w:rtl/>
          <w:lang w:eastAsia="he-IL"/>
        </w:rPr>
        <w:t>החדש יעמוד בכל תנאי המכרז, ויבצע את כלל השירותים שהועברו לאחריותו באופן מלא.</w:t>
      </w:r>
    </w:p>
    <w:p w:rsidR="00FB3C40" w:rsidRPr="000E0EA4" w:rsidRDefault="00FB3C40" w:rsidP="00A44E73">
      <w:pPr>
        <w:widowControl w:val="0"/>
        <w:adjustRightInd w:val="0"/>
        <w:spacing w:before="120"/>
        <w:ind w:left="720"/>
        <w:textAlignment w:val="baseline"/>
        <w:rPr>
          <w:rFonts w:eastAsia="Times New Roman"/>
          <w:lang w:eastAsia="he-IL"/>
        </w:rPr>
      </w:pPr>
      <w:r w:rsidRPr="000E0EA4">
        <w:rPr>
          <w:rFonts w:eastAsia="Times New Roman" w:hint="cs"/>
          <w:rtl/>
          <w:lang w:eastAsia="he-IL"/>
        </w:rPr>
        <w:t>תמחור השירותים של הזוכה החדש יהיה</w:t>
      </w:r>
      <w:r w:rsidR="00DF1469">
        <w:rPr>
          <w:rFonts w:eastAsia="Times New Roman" w:hint="cs"/>
          <w:rtl/>
          <w:lang w:eastAsia="he-IL"/>
        </w:rPr>
        <w:t xml:space="preserve"> כפי שהופיע במענה שלו למכרז בהצעת המחיר</w:t>
      </w:r>
      <w:r w:rsidRPr="000E0EA4">
        <w:rPr>
          <w:rFonts w:eastAsia="Times New Roman" w:hint="cs"/>
          <w:rtl/>
          <w:lang w:eastAsia="he-IL"/>
        </w:rPr>
        <w:t>.</w:t>
      </w:r>
    </w:p>
    <w:p w:rsidR="00902D43" w:rsidRPr="000E0EA4" w:rsidRDefault="00EB38F1" w:rsidP="00A44E73">
      <w:pPr>
        <w:pStyle w:val="3"/>
        <w:bidi/>
        <w:rPr>
          <w:bCs w:val="0"/>
          <w:caps w:val="0"/>
        </w:rPr>
      </w:pPr>
      <w:r>
        <w:rPr>
          <w:rFonts w:hint="cs"/>
          <w:bCs w:val="0"/>
          <w:caps w:val="0"/>
          <w:rtl/>
        </w:rPr>
        <w:t xml:space="preserve"> </w:t>
      </w:r>
      <w:r w:rsidR="00902D43" w:rsidRPr="000E0EA4">
        <w:rPr>
          <w:rFonts w:hint="cs"/>
          <w:bCs w:val="0"/>
          <w:caps w:val="0"/>
          <w:rtl/>
        </w:rPr>
        <w:t>אי שלמות ההצעה</w:t>
      </w:r>
    </w:p>
    <w:p w:rsidR="00902D43" w:rsidRPr="000E0EA4" w:rsidRDefault="00361A4B" w:rsidP="00902D43">
      <w:pPr>
        <w:widowControl w:val="0"/>
        <w:adjustRightInd w:val="0"/>
        <w:spacing w:before="120"/>
        <w:textAlignment w:val="baseline"/>
        <w:rPr>
          <w:rFonts w:eastAsia="Times New Roman"/>
          <w:b/>
          <w:bCs/>
          <w:sz w:val="28"/>
          <w:szCs w:val="28"/>
          <w:rtl/>
        </w:rPr>
      </w:pPr>
      <w:r w:rsidRPr="000E0EA4">
        <w:rPr>
          <w:rFonts w:eastAsia="Times New Roman" w:hint="cs"/>
          <w:rtl/>
        </w:rPr>
        <w:t>המשרד</w:t>
      </w:r>
      <w:r w:rsidR="00902D43" w:rsidRPr="000E0EA4">
        <w:rPr>
          <w:rFonts w:eastAsia="Times New Roman" w:hint="cs"/>
          <w:rtl/>
        </w:rPr>
        <w:t xml:space="preserve"> </w:t>
      </w:r>
      <w:r w:rsidR="00902D43" w:rsidRPr="000E0EA4">
        <w:rPr>
          <w:rFonts w:eastAsia="Times New Roman"/>
          <w:rtl/>
        </w:rPr>
        <w:t xml:space="preserve">רשאי שלא להתחשב כלל בהצעה בשל חוסר התייחסות מפורטת לסעיף מסעיפי המכרז, אשר לדעת </w:t>
      </w:r>
      <w:r w:rsidRPr="000E0EA4">
        <w:rPr>
          <w:rFonts w:eastAsia="Times New Roman" w:hint="cs"/>
          <w:rtl/>
        </w:rPr>
        <w:t>המשרד</w:t>
      </w:r>
      <w:r w:rsidR="00902D43" w:rsidRPr="000E0EA4">
        <w:rPr>
          <w:rFonts w:eastAsia="Times New Roman"/>
          <w:rtl/>
        </w:rPr>
        <w:t xml:space="preserve"> מונע הערכת ההצעה כ</w:t>
      </w:r>
      <w:r w:rsidR="00902D43" w:rsidRPr="000E0EA4">
        <w:rPr>
          <w:rFonts w:eastAsia="Times New Roman" w:hint="cs"/>
          <w:rtl/>
        </w:rPr>
        <w:t>ראוי</w:t>
      </w:r>
      <w:r w:rsidR="00902D43" w:rsidRPr="000E0EA4">
        <w:rPr>
          <w:rFonts w:eastAsia="Times New Roman"/>
          <w:rtl/>
        </w:rPr>
        <w:t xml:space="preserve"> או</w:t>
      </w:r>
      <w:r w:rsidR="00902D43" w:rsidRPr="000E0EA4">
        <w:rPr>
          <w:rFonts w:eastAsia="Times New Roman" w:hint="cs"/>
          <w:rtl/>
        </w:rPr>
        <w:t xml:space="preserve"> בשל היותו</w:t>
      </w:r>
      <w:r w:rsidR="00902D43" w:rsidRPr="000E0EA4">
        <w:rPr>
          <w:rFonts w:eastAsia="Times New Roman"/>
          <w:rtl/>
        </w:rPr>
        <w:t xml:space="preserve"> </w:t>
      </w:r>
      <w:r w:rsidR="00902D43" w:rsidRPr="000E0EA4">
        <w:rPr>
          <w:rFonts w:eastAsia="Times New Roman" w:hint="cs"/>
          <w:rtl/>
        </w:rPr>
        <w:t>תנאי</w:t>
      </w:r>
      <w:r w:rsidR="00902D43" w:rsidRPr="000E0EA4">
        <w:rPr>
          <w:rFonts w:eastAsia="Times New Roman"/>
          <w:rtl/>
        </w:rPr>
        <w:t xml:space="preserve"> סף</w:t>
      </w:r>
      <w:r w:rsidR="00902D43" w:rsidRPr="000E0EA4">
        <w:rPr>
          <w:rFonts w:eastAsia="Times New Roman" w:hint="cs"/>
          <w:rtl/>
        </w:rPr>
        <w:t>.</w:t>
      </w:r>
    </w:p>
    <w:p w:rsidR="00902D43" w:rsidRPr="000E0EA4" w:rsidRDefault="00EB38F1" w:rsidP="00A44E73">
      <w:pPr>
        <w:pStyle w:val="3"/>
        <w:bidi/>
        <w:rPr>
          <w:bCs w:val="0"/>
          <w:caps w:val="0"/>
          <w:rtl/>
        </w:rPr>
      </w:pPr>
      <w:r>
        <w:rPr>
          <w:rFonts w:hint="cs"/>
          <w:bCs w:val="0"/>
          <w:caps w:val="0"/>
          <w:rtl/>
        </w:rPr>
        <w:t xml:space="preserve"> </w:t>
      </w:r>
      <w:r w:rsidR="00902D43" w:rsidRPr="000E0EA4">
        <w:rPr>
          <w:bCs w:val="0"/>
          <w:caps w:val="0"/>
          <w:rtl/>
        </w:rPr>
        <w:t>בעלות על המכרז ושימוש בו</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rtl/>
          <w:lang w:eastAsia="he-IL"/>
        </w:rPr>
        <w:t>מ</w:t>
      </w:r>
      <w:r w:rsidRPr="000E0EA4">
        <w:rPr>
          <w:rFonts w:eastAsia="Times New Roman" w:hint="cs"/>
          <w:rtl/>
          <w:lang w:eastAsia="he-IL"/>
        </w:rPr>
        <w:t>כרז</w:t>
      </w:r>
      <w:r w:rsidRPr="000E0EA4">
        <w:rPr>
          <w:rFonts w:eastAsia="Times New Roman"/>
          <w:rtl/>
          <w:lang w:eastAsia="he-IL"/>
        </w:rPr>
        <w:t xml:space="preserve"> זה הוא קנינו הרוחני של </w:t>
      </w:r>
      <w:r w:rsidR="00361A4B" w:rsidRPr="000E0EA4">
        <w:rPr>
          <w:rFonts w:eastAsia="Times New Roman" w:hint="cs"/>
          <w:rtl/>
          <w:lang w:eastAsia="he-IL"/>
        </w:rPr>
        <w:t>המשרד</w:t>
      </w:r>
      <w:r w:rsidRPr="000E0EA4">
        <w:rPr>
          <w:rFonts w:eastAsia="Times New Roman"/>
          <w:rtl/>
          <w:lang w:eastAsia="he-IL"/>
        </w:rPr>
        <w:t>, אשר מועבר ל</w:t>
      </w:r>
      <w:r w:rsidRPr="000E0EA4">
        <w:rPr>
          <w:rFonts w:eastAsia="Times New Roman" w:hint="cs"/>
          <w:rtl/>
          <w:lang w:eastAsia="he-IL"/>
        </w:rPr>
        <w:t>מציע</w:t>
      </w:r>
      <w:r w:rsidRPr="000E0EA4">
        <w:rPr>
          <w:rFonts w:eastAsia="Times New Roman"/>
          <w:rtl/>
          <w:lang w:eastAsia="he-IL"/>
        </w:rPr>
        <w:t xml:space="preserve"> לצורך הגשת הצעה בלבד. אין לעשות בו שימוש שאינו לצורך הכנת הצע</w:t>
      </w:r>
      <w:r w:rsidRPr="000E0EA4">
        <w:rPr>
          <w:rFonts w:eastAsia="Times New Roman" w:hint="cs"/>
          <w:rtl/>
          <w:lang w:eastAsia="he-IL"/>
        </w:rPr>
        <w:t>ת המציע</w:t>
      </w:r>
      <w:r w:rsidRPr="000E0EA4">
        <w:rPr>
          <w:rFonts w:eastAsia="Times New Roman"/>
          <w:rtl/>
          <w:lang w:eastAsia="he-IL"/>
        </w:rPr>
        <w:t>.</w:t>
      </w:r>
    </w:p>
    <w:p w:rsidR="00902D43" w:rsidRPr="000E0EA4" w:rsidRDefault="00902D43" w:rsidP="00EE3BED">
      <w:pPr>
        <w:pStyle w:val="3"/>
        <w:bidi/>
        <w:rPr>
          <w:bCs w:val="0"/>
          <w:caps w:val="0"/>
          <w:rtl/>
        </w:rPr>
      </w:pPr>
      <w:r w:rsidRPr="000E0EA4">
        <w:rPr>
          <w:rFonts w:hint="cs"/>
          <w:bCs w:val="0"/>
          <w:caps w:val="0"/>
          <w:rtl/>
        </w:rPr>
        <w:t xml:space="preserve">המחאת זכות או חובה </w:t>
      </w:r>
    </w:p>
    <w:p w:rsidR="00902D43" w:rsidRPr="000E0EA4" w:rsidRDefault="00902D43" w:rsidP="00902D43">
      <w:pPr>
        <w:rPr>
          <w:rtl/>
        </w:rPr>
      </w:pPr>
      <w:r w:rsidRPr="000E0EA4">
        <w:rPr>
          <w:rFonts w:hint="cs"/>
          <w:rtl/>
        </w:rPr>
        <w:t xml:space="preserve">הזוכה </w:t>
      </w:r>
      <w:r w:rsidRPr="000E0EA4">
        <w:rPr>
          <w:rtl/>
        </w:rPr>
        <w:t>אינו רשאי להמחות לאחר כל זכות או חובה הנובעת מ</w:t>
      </w:r>
      <w:r w:rsidRPr="000E0EA4">
        <w:rPr>
          <w:rFonts w:hint="cs"/>
          <w:rtl/>
        </w:rPr>
        <w:t>מכרז</w:t>
      </w:r>
      <w:r w:rsidRPr="000E0EA4">
        <w:rPr>
          <w:rtl/>
        </w:rPr>
        <w:t xml:space="preserve"> זה</w:t>
      </w:r>
      <w:r w:rsidRPr="000E0EA4">
        <w:rPr>
          <w:rFonts w:hint="cs"/>
          <w:rtl/>
        </w:rPr>
        <w:t xml:space="preserve"> ומהסכם שנחתם על פיו</w:t>
      </w:r>
      <w:r w:rsidRPr="000E0EA4">
        <w:rPr>
          <w:rtl/>
        </w:rPr>
        <w:t xml:space="preserve">, אלא אם כן ניתנה לכך הסכמת </w:t>
      </w:r>
      <w:r w:rsidR="00361A4B" w:rsidRPr="000E0EA4">
        <w:rPr>
          <w:rFonts w:hint="cs"/>
          <w:rtl/>
        </w:rPr>
        <w:t>המשרד</w:t>
      </w:r>
      <w:r w:rsidRPr="000E0EA4">
        <w:rPr>
          <w:rFonts w:hint="cs"/>
          <w:rtl/>
        </w:rPr>
        <w:t xml:space="preserve"> </w:t>
      </w:r>
      <w:r w:rsidRPr="000E0EA4">
        <w:rPr>
          <w:rtl/>
        </w:rPr>
        <w:t>מראש ובכתב</w:t>
      </w:r>
      <w:r w:rsidRPr="000E0EA4">
        <w:rPr>
          <w:rFonts w:hint="cs"/>
          <w:rtl/>
        </w:rPr>
        <w:t xml:space="preserve"> ובכפוף לשיקול דעתו הבלעדי של </w:t>
      </w:r>
      <w:r w:rsidR="00361A4B" w:rsidRPr="000E0EA4">
        <w:rPr>
          <w:rFonts w:hint="cs"/>
          <w:rtl/>
        </w:rPr>
        <w:t>המשרד</w:t>
      </w:r>
      <w:r w:rsidRPr="000E0EA4">
        <w:rPr>
          <w:rtl/>
        </w:rPr>
        <w:t xml:space="preserve">; ניתנה הסכמת </w:t>
      </w:r>
      <w:r w:rsidR="00361A4B" w:rsidRPr="000E0EA4">
        <w:rPr>
          <w:rFonts w:hint="cs"/>
          <w:rtl/>
        </w:rPr>
        <w:t>המשרד</w:t>
      </w:r>
      <w:r w:rsidRPr="000E0EA4">
        <w:rPr>
          <w:rFonts w:hint="cs"/>
          <w:rtl/>
        </w:rPr>
        <w:t xml:space="preserve"> </w:t>
      </w:r>
      <w:r w:rsidRPr="000E0EA4">
        <w:rPr>
          <w:rtl/>
        </w:rPr>
        <w:t xml:space="preserve">כאמור, לא יהיה בכך כדי לשחרר את </w:t>
      </w:r>
      <w:r w:rsidRPr="000E0EA4">
        <w:rPr>
          <w:rFonts w:hint="cs"/>
          <w:rtl/>
        </w:rPr>
        <w:t xml:space="preserve">הזוכה </w:t>
      </w:r>
      <w:r w:rsidRPr="000E0EA4">
        <w:rPr>
          <w:rtl/>
        </w:rPr>
        <w:t xml:space="preserve">מהתחייבות ואחריות או חובה כלשהי על פי כל דין ולפי </w:t>
      </w:r>
      <w:r w:rsidRPr="000E0EA4">
        <w:rPr>
          <w:rFonts w:hint="cs"/>
          <w:rtl/>
        </w:rPr>
        <w:t>מכרז ז</w:t>
      </w:r>
      <w:r w:rsidRPr="000E0EA4">
        <w:rPr>
          <w:rtl/>
        </w:rPr>
        <w:t>ה.</w:t>
      </w:r>
    </w:p>
    <w:p w:rsidR="00902D43" w:rsidRPr="000E0EA4" w:rsidRDefault="00EB38F1" w:rsidP="00EE3BED">
      <w:pPr>
        <w:pStyle w:val="3"/>
        <w:bidi/>
        <w:rPr>
          <w:bCs w:val="0"/>
          <w:caps w:val="0"/>
        </w:rPr>
      </w:pPr>
      <w:r>
        <w:rPr>
          <w:rFonts w:hint="cs"/>
          <w:bCs w:val="0"/>
          <w:caps w:val="0"/>
          <w:rtl/>
        </w:rPr>
        <w:lastRenderedPageBreak/>
        <w:t xml:space="preserve"> </w:t>
      </w:r>
      <w:r w:rsidR="00902D43" w:rsidRPr="000E0EA4">
        <w:rPr>
          <w:rFonts w:hint="cs"/>
          <w:bCs w:val="0"/>
          <w:caps w:val="0"/>
          <w:rtl/>
        </w:rPr>
        <w:t>פיקוח ובקרה</w:t>
      </w:r>
    </w:p>
    <w:p w:rsidR="00902D43" w:rsidRDefault="00361A4B" w:rsidP="008D3B01">
      <w:pPr>
        <w:widowControl w:val="0"/>
        <w:adjustRightInd w:val="0"/>
        <w:spacing w:before="120"/>
        <w:textAlignment w:val="baseline"/>
        <w:rPr>
          <w:rFonts w:ascii="Franklin Gothic Medium" w:eastAsia="Times New Roman" w:hAnsi="Franklin Gothic Medium"/>
          <w:rtl/>
        </w:rPr>
      </w:pPr>
      <w:r w:rsidRPr="000E0EA4">
        <w:rPr>
          <w:rFonts w:eastAsia="Times New Roman" w:hint="cs"/>
          <w:rtl/>
          <w:lang w:eastAsia="he-IL"/>
        </w:rPr>
        <w:t>המשרד</w:t>
      </w:r>
      <w:r w:rsidR="00902D43" w:rsidRPr="000E0EA4">
        <w:rPr>
          <w:rFonts w:eastAsia="Times New Roman" w:hint="cs"/>
          <w:rtl/>
          <w:lang w:eastAsia="he-IL"/>
        </w:rPr>
        <w:t xml:space="preserve">/נציגי המזמין, או מי מטעמם (להלן </w:t>
      </w:r>
      <w:r w:rsidR="00902D43" w:rsidRPr="000E0EA4">
        <w:rPr>
          <w:rFonts w:eastAsia="Times New Roman"/>
          <w:rtl/>
          <w:lang w:eastAsia="he-IL"/>
        </w:rPr>
        <w:t>–</w:t>
      </w:r>
      <w:r w:rsidR="00902D43" w:rsidRPr="000E0EA4">
        <w:rPr>
          <w:rFonts w:eastAsia="Times New Roman" w:hint="cs"/>
          <w:rtl/>
          <w:lang w:eastAsia="he-IL"/>
        </w:rPr>
        <w:t>"</w:t>
      </w:r>
      <w:r w:rsidR="00902D43" w:rsidRPr="000E0EA4">
        <w:rPr>
          <w:rFonts w:eastAsia="Times New Roman" w:hint="cs"/>
          <w:b/>
          <w:bCs/>
          <w:rtl/>
          <w:lang w:eastAsia="he-IL"/>
        </w:rPr>
        <w:t>הנציגים</w:t>
      </w:r>
      <w:r w:rsidR="00902D43" w:rsidRPr="000E0EA4">
        <w:rPr>
          <w:rFonts w:eastAsia="Times New Roman" w:hint="cs"/>
          <w:rtl/>
          <w:lang w:eastAsia="he-IL"/>
        </w:rPr>
        <w:t xml:space="preserve">"), יבצעו, פעולות שוטפות של פיקוח ובקרה על </w:t>
      </w:r>
      <w:r w:rsidR="00AA7616">
        <w:rPr>
          <w:rFonts w:eastAsia="Times New Roman" w:hint="cs"/>
          <w:rtl/>
          <w:lang w:eastAsia="he-IL"/>
        </w:rPr>
        <w:t xml:space="preserve">תפקוד הזוכה ומי מטעמו, </w:t>
      </w:r>
      <w:r w:rsidR="00902D43" w:rsidRPr="000E0EA4">
        <w:rPr>
          <w:rFonts w:eastAsia="Times New Roman" w:hint="cs"/>
          <w:rtl/>
          <w:lang w:eastAsia="he-IL"/>
        </w:rPr>
        <w:t>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00902D43" w:rsidRPr="000E0EA4">
        <w:rPr>
          <w:rFonts w:ascii="Franklin Gothic Medium" w:eastAsia="Times New Roman" w:hAnsi="Franklin Gothic Medium" w:hint="cs"/>
          <w:rtl/>
        </w:rPr>
        <w:t xml:space="preserve"> על פי דרישתם. </w:t>
      </w:r>
    </w:p>
    <w:p w:rsidR="004F5B4F" w:rsidRDefault="004F5B4F"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rFonts w:ascii="Franklin Gothic Medium" w:eastAsia="Times New Roman" w:hAnsi="Franklin Gothic Medium"/>
          <w:rtl/>
        </w:rPr>
      </w:pPr>
    </w:p>
    <w:p w:rsidR="00AE2D95" w:rsidRDefault="00AE2D95" w:rsidP="008D3B01">
      <w:pPr>
        <w:widowControl w:val="0"/>
        <w:adjustRightInd w:val="0"/>
        <w:spacing w:before="120"/>
        <w:textAlignment w:val="baseline"/>
        <w:rPr>
          <w:ins w:id="193" w:author="סימה דאי" w:date="2018-02-04T13:42:00Z"/>
          <w:rFonts w:ascii="Franklin Gothic Medium" w:eastAsia="Times New Roman" w:hAnsi="Franklin Gothic Medium"/>
          <w:rtl/>
        </w:rPr>
      </w:pPr>
    </w:p>
    <w:p w:rsidR="009B355C" w:rsidRDefault="009B355C" w:rsidP="008D3B01">
      <w:pPr>
        <w:widowControl w:val="0"/>
        <w:adjustRightInd w:val="0"/>
        <w:spacing w:before="120"/>
        <w:textAlignment w:val="baseline"/>
        <w:rPr>
          <w:ins w:id="194" w:author="סימה דאי" w:date="2018-02-04T13:42:00Z"/>
          <w:rFonts w:ascii="Franklin Gothic Medium" w:eastAsia="Times New Roman" w:hAnsi="Franklin Gothic Medium"/>
          <w:rtl/>
        </w:rPr>
      </w:pPr>
    </w:p>
    <w:p w:rsidR="009B355C" w:rsidRDefault="009B355C" w:rsidP="008D3B01">
      <w:pPr>
        <w:widowControl w:val="0"/>
        <w:adjustRightInd w:val="0"/>
        <w:spacing w:before="120"/>
        <w:textAlignment w:val="baseline"/>
        <w:rPr>
          <w:ins w:id="195" w:author="סימה דאי" w:date="2018-02-04T13:42:00Z"/>
          <w:rFonts w:ascii="Franklin Gothic Medium" w:eastAsia="Times New Roman" w:hAnsi="Franklin Gothic Medium"/>
          <w:rtl/>
        </w:rPr>
      </w:pPr>
    </w:p>
    <w:p w:rsidR="009B355C" w:rsidRDefault="009B355C" w:rsidP="008D3B01">
      <w:pPr>
        <w:widowControl w:val="0"/>
        <w:adjustRightInd w:val="0"/>
        <w:spacing w:before="120"/>
        <w:textAlignment w:val="baseline"/>
        <w:rPr>
          <w:rFonts w:ascii="Franklin Gothic Medium" w:eastAsia="Times New Roman" w:hAnsi="Franklin Gothic Medium"/>
          <w:rtl/>
        </w:rPr>
      </w:pPr>
    </w:p>
    <w:p w:rsidR="00AE2D95" w:rsidRPr="000E0EA4" w:rsidRDefault="00AE2D95" w:rsidP="008D3B01">
      <w:pPr>
        <w:widowControl w:val="0"/>
        <w:adjustRightInd w:val="0"/>
        <w:spacing w:before="120"/>
        <w:textAlignment w:val="baseline"/>
        <w:rPr>
          <w:rFonts w:ascii="Franklin Gothic Medium" w:eastAsia="Times New Roman" w:hAnsi="Franklin Gothic Medium"/>
          <w:rtl/>
        </w:rPr>
      </w:pPr>
    </w:p>
    <w:bookmarkEnd w:id="17"/>
    <w:p w:rsidR="003570EF" w:rsidRDefault="003570EF">
      <w:pPr>
        <w:bidi w:val="0"/>
        <w:spacing w:line="240" w:lineRule="auto"/>
        <w:jc w:val="left"/>
        <w:rPr>
          <w:b/>
          <w:bCs/>
          <w:sz w:val="32"/>
          <w:szCs w:val="32"/>
          <w:rtl/>
          <w:lang w:val="x-none" w:eastAsia="x-none"/>
        </w:rPr>
      </w:pPr>
    </w:p>
    <w:p w:rsidR="006B2111" w:rsidRPr="0060149C" w:rsidRDefault="0058157F" w:rsidP="005B2B7D">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196" w:name="_Toc440130560"/>
      <w:bookmarkStart w:id="197" w:name="_Toc464060536"/>
      <w:r w:rsidRPr="0060149C">
        <w:rPr>
          <w:rFonts w:ascii="Arial" w:hAnsi="Arial" w:cs="Arial" w:hint="cs"/>
          <w:i/>
          <w:iCs/>
          <w:rtl/>
        </w:rPr>
        <w:t xml:space="preserve">פרק </w:t>
      </w:r>
      <w:r w:rsidR="009646A6" w:rsidRPr="0060149C">
        <w:rPr>
          <w:rFonts w:ascii="Arial" w:hAnsi="Arial" w:cs="Arial"/>
          <w:i/>
          <w:iCs/>
          <w:rtl/>
        </w:rPr>
        <w:t>חוברת ההצעה</w:t>
      </w:r>
      <w:bookmarkEnd w:id="196"/>
      <w:bookmarkEnd w:id="197"/>
    </w:p>
    <w:p w:rsidR="006B2111" w:rsidRPr="000E0EA4" w:rsidRDefault="006B2111" w:rsidP="001401BA">
      <w:pPr>
        <w:rPr>
          <w:rtl/>
          <w:lang w:val="x-none" w:eastAsia="x-none"/>
        </w:rPr>
      </w:pPr>
    </w:p>
    <w:p w:rsidR="006B2111" w:rsidRPr="000E0EA4" w:rsidRDefault="006B2111" w:rsidP="001401BA">
      <w:pPr>
        <w:rPr>
          <w:rtl/>
          <w:lang w:val="x-none" w:eastAsia="x-none"/>
        </w:rPr>
      </w:pPr>
    </w:p>
    <w:p w:rsidR="000C086F" w:rsidRPr="000E0EA4" w:rsidRDefault="000C086F" w:rsidP="00815C6C">
      <w:pPr>
        <w:spacing w:line="276" w:lineRule="auto"/>
        <w:jc w:val="center"/>
        <w:rPr>
          <w:b/>
          <w:bCs/>
          <w:sz w:val="44"/>
          <w:szCs w:val="44"/>
          <w:rtl/>
        </w:rPr>
      </w:pPr>
      <w:r w:rsidRPr="000E0EA4">
        <w:rPr>
          <w:rFonts w:hint="cs"/>
          <w:b/>
          <w:bCs/>
          <w:sz w:val="44"/>
          <w:szCs w:val="44"/>
          <w:rtl/>
        </w:rPr>
        <w:t xml:space="preserve">מדינת ישראל </w:t>
      </w:r>
    </w:p>
    <w:p w:rsidR="000C086F" w:rsidRPr="000E0EA4" w:rsidRDefault="000C086F" w:rsidP="000C086F">
      <w:pPr>
        <w:spacing w:line="276" w:lineRule="auto"/>
        <w:jc w:val="center"/>
        <w:rPr>
          <w:rtl/>
        </w:rPr>
      </w:pPr>
    </w:p>
    <w:p w:rsidR="00DA2144" w:rsidRPr="00572581" w:rsidRDefault="00DA2144" w:rsidP="00A71FD5">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bookmarkStart w:id="198" w:name="_Toc140999494"/>
      <w:bookmarkStart w:id="199" w:name="_Toc287541389"/>
      <w:bookmarkStart w:id="200" w:name="_Toc287541489"/>
      <w:r w:rsidRPr="00DA2144">
        <w:rPr>
          <w:rFonts w:hint="cs"/>
          <w:b/>
          <w:bCs/>
          <w:noProof/>
          <w:sz w:val="40"/>
          <w:szCs w:val="40"/>
          <w:rtl/>
        </w:rPr>
        <w:t xml:space="preserve">משרד </w:t>
      </w:r>
      <w:r w:rsidR="002076F6">
        <w:rPr>
          <w:rFonts w:hint="cs"/>
          <w:b/>
          <w:bCs/>
          <w:noProof/>
          <w:sz w:val="40"/>
          <w:szCs w:val="40"/>
          <w:rtl/>
        </w:rPr>
        <w:t>הכלכלה והתעשייה</w:t>
      </w:r>
      <w:r w:rsidRPr="00DA2144">
        <w:rPr>
          <w:rFonts w:hint="cs"/>
          <w:b/>
          <w:bCs/>
          <w:noProof/>
          <w:sz w:val="40"/>
          <w:szCs w:val="40"/>
          <w:rtl/>
        </w:rPr>
        <w:t xml:space="preserve"> </w:t>
      </w:r>
      <w:r w:rsidRPr="00DA2144">
        <w:rPr>
          <w:b/>
          <w:bCs/>
          <w:noProof/>
          <w:sz w:val="40"/>
          <w:szCs w:val="40"/>
          <w:rtl/>
        </w:rPr>
        <w:t>–</w:t>
      </w:r>
      <w:r w:rsidRPr="00572581">
        <w:rPr>
          <w:rFonts w:hint="cs"/>
          <w:b/>
          <w:bCs/>
          <w:noProof/>
          <w:sz w:val="40"/>
          <w:szCs w:val="40"/>
          <w:rtl/>
          <w14:shadow w14:blurRad="50800" w14:dist="38100" w14:dir="2700000" w14:sx="100000" w14:sy="100000" w14:kx="0" w14:ky="0" w14:algn="tl">
            <w14:srgbClr w14:val="000000">
              <w14:alpha w14:val="60000"/>
            </w14:srgbClr>
          </w14:shadow>
        </w:rPr>
        <w:t xml:space="preserve"> אגף </w:t>
      </w:r>
      <w:r w:rsidR="00A71FD5" w:rsidRPr="00572581">
        <w:rPr>
          <w:rFonts w:hint="cs"/>
          <w:b/>
          <w:bCs/>
          <w:noProof/>
          <w:sz w:val="40"/>
          <w:szCs w:val="40"/>
          <w:rtl/>
          <w14:shadow w14:blurRad="50800" w14:dist="38100" w14:dir="2700000" w14:sx="100000" w14:sy="100000" w14:kx="0" w14:ky="0" w14:algn="tl">
            <w14:srgbClr w14:val="000000">
              <w14:alpha w14:val="60000"/>
            </w14:srgbClr>
          </w14:shadow>
        </w:rPr>
        <w:t>הביטחון</w:t>
      </w:r>
    </w:p>
    <w:p w:rsidR="00DA2144" w:rsidRPr="00572581" w:rsidRDefault="00DA2144" w:rsidP="00DA2144">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p>
    <w:p w:rsidR="00DA2144" w:rsidRPr="00DA2144" w:rsidRDefault="00DA2144" w:rsidP="00890757">
      <w:pPr>
        <w:pBdr>
          <w:bottom w:val="single" w:sz="6" w:space="1" w:color="auto"/>
        </w:pBdr>
        <w:shd w:val="clear" w:color="auto" w:fill="FFFFFF"/>
        <w:spacing w:line="240" w:lineRule="auto"/>
        <w:jc w:val="center"/>
        <w:rPr>
          <w:rFonts w:eastAsia="Times New Roman"/>
          <w:b/>
          <w:bCs/>
          <w:sz w:val="40"/>
          <w:szCs w:val="40"/>
          <w:rtl/>
          <w:lang w:eastAsia="he-IL"/>
        </w:rPr>
      </w:pPr>
      <w:r w:rsidRPr="00572581">
        <w:rPr>
          <w:rFonts w:hint="cs"/>
          <w:b/>
          <w:bCs/>
          <w:noProof/>
          <w:sz w:val="40"/>
          <w:szCs w:val="40"/>
          <w:rtl/>
          <w14:shadow w14:blurRad="50800" w14:dist="38100" w14:dir="2700000" w14:sx="100000" w14:sy="100000" w14:kx="0" w14:ky="0" w14:algn="tl">
            <w14:srgbClr w14:val="000000">
              <w14:alpha w14:val="60000"/>
            </w14:srgbClr>
          </w14:shadow>
        </w:rPr>
        <w:t xml:space="preserve">מכרז </w:t>
      </w:r>
      <w:r w:rsidR="003453F5">
        <w:rPr>
          <w:rFonts w:hint="cs"/>
          <w:b/>
          <w:bCs/>
          <w:noProof/>
          <w:sz w:val="40"/>
          <w:szCs w:val="40"/>
          <w:rtl/>
          <w14:shadow w14:blurRad="50800" w14:dist="38100" w14:dir="2700000" w14:sx="100000" w14:sy="100000" w14:kx="0" w14:ky="0" w14:algn="tl">
            <w14:srgbClr w14:val="000000">
              <w14:alpha w14:val="60000"/>
            </w14:srgbClr>
          </w14:shadow>
        </w:rPr>
        <w:t>33</w:t>
      </w:r>
      <w:r w:rsidR="00855E91" w:rsidRPr="00572581">
        <w:rPr>
          <w:rFonts w:hint="cs"/>
          <w:b/>
          <w:bCs/>
          <w:noProof/>
          <w:sz w:val="40"/>
          <w:szCs w:val="40"/>
          <w:rtl/>
          <w14:shadow w14:blurRad="50800" w14:dist="38100" w14:dir="2700000" w14:sx="100000" w14:sy="100000" w14:kx="0" w14:ky="0" w14:algn="tl">
            <w14:srgbClr w14:val="000000">
              <w14:alpha w14:val="60000"/>
            </w14:srgbClr>
          </w14:shadow>
        </w:rPr>
        <w:t>-2017</w:t>
      </w:r>
      <w:r w:rsidRPr="00572581">
        <w:rPr>
          <w:rFonts w:hint="cs"/>
          <w:b/>
          <w:bCs/>
          <w:noProof/>
          <w:sz w:val="40"/>
          <w:szCs w:val="40"/>
          <w:rtl/>
          <w14:shadow w14:blurRad="50800" w14:dist="38100" w14:dir="2700000" w14:sx="100000" w14:sy="100000" w14:kx="0" w14:ky="0" w14:algn="tl">
            <w14:srgbClr w14:val="000000">
              <w14:alpha w14:val="60000"/>
            </w14:srgbClr>
          </w14:shadow>
        </w:rPr>
        <w:t xml:space="preserve">, </w:t>
      </w:r>
      <w:r w:rsidR="005E5E8E">
        <w:rPr>
          <w:rFonts w:eastAsia="Times New Roman" w:hint="cs"/>
          <w:b/>
          <w:bCs/>
          <w:sz w:val="40"/>
          <w:szCs w:val="40"/>
          <w:rtl/>
          <w:lang w:eastAsia="he-IL"/>
        </w:rPr>
        <w:t>ל</w:t>
      </w:r>
      <w:r w:rsidR="00A71FD5">
        <w:rPr>
          <w:rFonts w:eastAsia="Times New Roman" w:hint="cs"/>
          <w:b/>
          <w:bCs/>
          <w:sz w:val="40"/>
          <w:szCs w:val="40"/>
          <w:rtl/>
          <w:lang w:eastAsia="he-IL"/>
        </w:rPr>
        <w:t>מתן שירותי אבטחה ל</w:t>
      </w:r>
      <w:del w:id="201" w:author="סימה דאי" w:date="2018-01-24T08:02:00Z">
        <w:r w:rsidR="00A71FD5" w:rsidDel="00890757">
          <w:rPr>
            <w:rFonts w:eastAsia="Times New Roman" w:hint="cs"/>
            <w:b/>
            <w:bCs/>
            <w:sz w:val="40"/>
            <w:szCs w:val="40"/>
            <w:rtl/>
            <w:lang w:eastAsia="he-IL"/>
          </w:rPr>
          <w:delText xml:space="preserve">מתקני </w:delText>
        </w:r>
      </w:del>
      <w:r w:rsidR="00A71FD5">
        <w:rPr>
          <w:rFonts w:eastAsia="Times New Roman" w:hint="cs"/>
          <w:b/>
          <w:bCs/>
          <w:sz w:val="40"/>
          <w:szCs w:val="40"/>
          <w:rtl/>
          <w:lang w:eastAsia="he-IL"/>
        </w:rPr>
        <w:t xml:space="preserve">משרד </w:t>
      </w:r>
      <w:r w:rsidR="002076F6">
        <w:rPr>
          <w:rFonts w:eastAsia="Times New Roman" w:hint="cs"/>
          <w:b/>
          <w:bCs/>
          <w:sz w:val="40"/>
          <w:szCs w:val="40"/>
          <w:rtl/>
          <w:lang w:eastAsia="he-IL"/>
        </w:rPr>
        <w:t>הכלכלה והתעשייה</w:t>
      </w:r>
    </w:p>
    <w:p w:rsidR="009D4175" w:rsidRDefault="009D4175" w:rsidP="003570EF">
      <w:pPr>
        <w:rPr>
          <w:rtl/>
        </w:rPr>
      </w:pPr>
    </w:p>
    <w:p w:rsidR="003570EF" w:rsidRDefault="003570EF" w:rsidP="003570EF">
      <w:pPr>
        <w:rPr>
          <w:rtl/>
        </w:rPr>
      </w:pPr>
    </w:p>
    <w:p w:rsidR="003570EF" w:rsidRDefault="003570EF" w:rsidP="003570EF">
      <w:pPr>
        <w:rPr>
          <w:rtl/>
        </w:rPr>
      </w:pPr>
    </w:p>
    <w:p w:rsidR="000C086F" w:rsidRPr="000E0EA4" w:rsidRDefault="00025E30" w:rsidP="000C086F">
      <w:pPr>
        <w:widowControl w:val="0"/>
        <w:spacing w:before="120" w:after="120" w:line="240" w:lineRule="auto"/>
        <w:ind w:left="-364"/>
        <w:jc w:val="center"/>
        <w:outlineLvl w:val="2"/>
        <w:rPr>
          <w:bCs/>
          <w:caps/>
          <w:spacing w:val="15"/>
          <w:sz w:val="96"/>
          <w:szCs w:val="96"/>
          <w:rtl/>
        </w:rPr>
      </w:pPr>
      <w:r>
        <w:rPr>
          <w:rFonts w:hint="cs"/>
          <w:bCs/>
          <w:caps/>
          <w:spacing w:val="15"/>
          <w:sz w:val="96"/>
          <w:szCs w:val="96"/>
          <w:rtl/>
        </w:rPr>
        <w:t>ח</w:t>
      </w:r>
      <w:r w:rsidR="000C086F" w:rsidRPr="000E0EA4">
        <w:rPr>
          <w:rFonts w:hint="cs"/>
          <w:bCs/>
          <w:caps/>
          <w:spacing w:val="15"/>
          <w:sz w:val="96"/>
          <w:szCs w:val="96"/>
          <w:rtl/>
        </w:rPr>
        <w:t>וברת ההצעה</w:t>
      </w:r>
    </w:p>
    <w:p w:rsidR="000C086F" w:rsidRPr="000E0EA4" w:rsidRDefault="000C086F" w:rsidP="000C086F">
      <w:pPr>
        <w:rPr>
          <w:rtl/>
        </w:rPr>
      </w:pPr>
    </w:p>
    <w:p w:rsidR="000C086F" w:rsidRPr="000E0EA4"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bookmarkStart w:id="202" w:name="_Toc61602138"/>
            <w:bookmarkStart w:id="203" w:name="_Toc78123023"/>
            <w:bookmarkStart w:id="204" w:name="_Toc78167944"/>
            <w:bookmarkStart w:id="205" w:name="_Toc108830820"/>
            <w:bookmarkStart w:id="206" w:name="_Toc131234181"/>
            <w:bookmarkStart w:id="207" w:name="_Toc171667614"/>
            <w:bookmarkStart w:id="208" w:name="_Toc196019370"/>
            <w:bookmarkStart w:id="209" w:name="_Toc196203883"/>
            <w:bookmarkEnd w:id="198"/>
            <w:bookmarkEnd w:id="199"/>
            <w:bookmarkEnd w:id="200"/>
            <w:r w:rsidRPr="000E0EA4">
              <w:rPr>
                <w:rFonts w:ascii="Arial" w:eastAsia="Times New Roman" w:hAnsi="Arial"/>
                <w:b/>
                <w:bCs/>
                <w:sz w:val="20"/>
                <w:szCs w:val="20"/>
                <w:rtl/>
              </w:rPr>
              <w:t>שם ה</w:t>
            </w:r>
            <w:r w:rsidRPr="000E0EA4">
              <w:rPr>
                <w:rFonts w:ascii="Arial" w:eastAsia="Times New Roman" w:hAnsi="Arial"/>
                <w:b/>
                <w:bCs/>
                <w:sz w:val="20"/>
                <w:szCs w:val="20"/>
                <w:shd w:val="clear" w:color="auto" w:fill="D9D9D9"/>
                <w:rtl/>
              </w:rPr>
              <w:t>מציע</w:t>
            </w:r>
            <w:r w:rsidRPr="000E0EA4">
              <w:rPr>
                <w:rFonts w:ascii="Arial" w:eastAsia="Times New Roman" w:hAnsi="Arial" w:hint="cs"/>
                <w:b/>
                <w:bCs/>
                <w:sz w:val="20"/>
                <w:szCs w:val="20"/>
                <w:shd w:val="clear" w:color="auto" w:fill="D9D9D9"/>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r w:rsidRPr="000E0EA4">
              <w:rPr>
                <w:rFonts w:ascii="Arial" w:eastAsia="Times New Roman" w:hAnsi="Arial" w:hint="cs"/>
                <w:b/>
                <w:bCs/>
                <w:sz w:val="20"/>
                <w:szCs w:val="20"/>
                <w:rtl/>
              </w:rPr>
              <w:t xml:space="preserve">פרטי </w:t>
            </w:r>
            <w:r w:rsidRPr="000E0EA4">
              <w:rPr>
                <w:rFonts w:ascii="Arial" w:eastAsia="Times New Roman" w:hAnsi="Arial"/>
                <w:b/>
                <w:bCs/>
                <w:sz w:val="20"/>
                <w:szCs w:val="20"/>
                <w:rtl/>
              </w:rPr>
              <w:t>איש הקשר מטעם המציע למכרז</w:t>
            </w:r>
            <w:r w:rsidRPr="000E0EA4">
              <w:rPr>
                <w:rFonts w:ascii="Arial" w:eastAsia="Times New Roman" w:hAnsi="Arial" w:hint="cs"/>
                <w:b/>
                <w:bCs/>
                <w:sz w:val="20"/>
                <w:szCs w:val="20"/>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r w:rsidRPr="000E0EA4">
              <w:rPr>
                <w:rFonts w:ascii="Arial" w:eastAsia="Times New Roman" w:hAnsi="Arial"/>
                <w:b/>
                <w:bCs/>
                <w:sz w:val="20"/>
                <w:szCs w:val="20"/>
                <w:rtl/>
              </w:rPr>
              <w:t xml:space="preserve">חתימת </w:t>
            </w:r>
            <w:r w:rsidRPr="000E0EA4">
              <w:rPr>
                <w:rFonts w:ascii="Arial" w:eastAsia="Times New Roman" w:hAnsi="Arial"/>
                <w:b/>
                <w:bCs/>
                <w:sz w:val="20"/>
                <w:szCs w:val="20"/>
                <w:shd w:val="clear" w:color="auto" w:fill="D9D9D9"/>
                <w:rtl/>
              </w:rPr>
              <w:t>מורשה החתימה של המציע וחותמת התאגיד</w:t>
            </w:r>
            <w:r w:rsidRPr="000E0EA4">
              <w:rPr>
                <w:rFonts w:ascii="Arial" w:eastAsia="Times New Roman" w:hAnsi="Arial" w:hint="cs"/>
                <w:b/>
                <w:bCs/>
                <w:sz w:val="20"/>
                <w:szCs w:val="20"/>
                <w:shd w:val="clear" w:color="auto" w:fill="D9D9D9"/>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bl>
    <w:p w:rsidR="00790D76" w:rsidRPr="00790D76" w:rsidRDefault="000C086F" w:rsidP="00700686">
      <w:pPr>
        <w:pBdr>
          <w:top w:val="single" w:sz="4" w:space="1" w:color="auto"/>
          <w:left w:val="single" w:sz="4" w:space="4" w:color="auto"/>
          <w:bottom w:val="single" w:sz="4" w:space="1" w:color="auto"/>
          <w:right w:val="single" w:sz="4" w:space="4" w:color="auto"/>
        </w:pBdr>
        <w:shd w:val="clear" w:color="auto" w:fill="D9D9D9"/>
        <w:spacing w:line="240" w:lineRule="auto"/>
        <w:jc w:val="center"/>
        <w:rPr>
          <w:b/>
          <w:bCs/>
          <w:rtl/>
          <w:lang w:val="x-none" w:eastAsia="x-none"/>
        </w:rPr>
      </w:pPr>
      <w:r w:rsidRPr="000E0EA4">
        <w:rPr>
          <w:rFonts w:eastAsia="Times New Roman"/>
          <w:b/>
          <w:bCs/>
          <w:caps/>
          <w:spacing w:val="15"/>
          <w:sz w:val="32"/>
          <w:szCs w:val="32"/>
          <w:u w:val="single"/>
          <w:rtl/>
        </w:rPr>
        <w:br w:type="page"/>
      </w:r>
      <w:bookmarkEnd w:id="202"/>
      <w:bookmarkEnd w:id="203"/>
      <w:bookmarkEnd w:id="204"/>
      <w:bookmarkEnd w:id="205"/>
      <w:bookmarkEnd w:id="206"/>
      <w:bookmarkEnd w:id="207"/>
      <w:bookmarkEnd w:id="208"/>
      <w:bookmarkEnd w:id="209"/>
      <w:r w:rsidR="0073143C" w:rsidRPr="00790D76">
        <w:rPr>
          <w:rFonts w:hint="cs"/>
          <w:b/>
          <w:bCs/>
          <w:rtl/>
          <w:lang w:val="x-none" w:eastAsia="x-none"/>
        </w:rPr>
        <w:lastRenderedPageBreak/>
        <w:t>רשימת מסמכים, אישורים ונספחים אותם נדרש המציע לצרף להצעתו</w:t>
      </w:r>
    </w:p>
    <w:p w:rsidR="0073143C" w:rsidRPr="00790D76" w:rsidRDefault="0073143C" w:rsidP="00700686">
      <w:pPr>
        <w:pBdr>
          <w:top w:val="single" w:sz="4" w:space="1" w:color="auto"/>
          <w:left w:val="single" w:sz="4" w:space="4" w:color="auto"/>
          <w:bottom w:val="single" w:sz="4" w:space="1" w:color="auto"/>
          <w:right w:val="single" w:sz="4" w:space="4" w:color="auto"/>
        </w:pBdr>
        <w:shd w:val="clear" w:color="auto" w:fill="D9D9D9"/>
        <w:spacing w:line="240" w:lineRule="auto"/>
        <w:jc w:val="center"/>
        <w:rPr>
          <w:b/>
          <w:bCs/>
          <w:rtl/>
          <w:lang w:val="x-none" w:eastAsia="x-none"/>
        </w:rPr>
      </w:pPr>
      <w:r w:rsidRPr="00790D76">
        <w:rPr>
          <w:rFonts w:hint="cs"/>
          <w:b/>
          <w:bCs/>
          <w:rtl/>
          <w:lang w:val="x-none" w:eastAsia="x-none"/>
        </w:rPr>
        <w:t>יובהר כי המסמכים והאישורים יהיו תקפים ליום הגשת הצעה</w:t>
      </w:r>
    </w:p>
    <w:p w:rsidR="0073143C" w:rsidRPr="000531F8" w:rsidRDefault="0073143C" w:rsidP="0073143C">
      <w:pPr>
        <w:spacing w:line="240" w:lineRule="auto"/>
        <w:jc w:val="center"/>
        <w:rPr>
          <w:b/>
          <w:bCs/>
          <w:sz w:val="28"/>
          <w:szCs w:val="28"/>
          <w:rtl/>
          <w:lang w:val="x-none" w:eastAsia="x-none"/>
        </w:rPr>
      </w:pPr>
    </w:p>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73143C" w:rsidRPr="00BA712F" w:rsidTr="003570EF">
        <w:trPr>
          <w:tblHeader/>
        </w:trPr>
        <w:tc>
          <w:tcPr>
            <w:tcW w:w="851" w:type="dxa"/>
            <w:shd w:val="clear" w:color="auto" w:fill="D9D9D9"/>
          </w:tcPr>
          <w:p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מס. נספח</w:t>
            </w:r>
          </w:p>
        </w:tc>
        <w:tc>
          <w:tcPr>
            <w:tcW w:w="7479" w:type="dxa"/>
            <w:shd w:val="clear" w:color="auto" w:fill="D9D9D9"/>
          </w:tcPr>
          <w:p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שם הנספח (המופיע בחוברת המכרז)</w:t>
            </w:r>
          </w:p>
        </w:tc>
      </w:tr>
      <w:tr w:rsidR="0073143C" w:rsidRPr="00BA712F" w:rsidTr="0073143C">
        <w:tc>
          <w:tcPr>
            <w:tcW w:w="851"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lang w:val="x-none" w:eastAsia="x-none"/>
              </w:rPr>
              <w:t>א'</w:t>
            </w:r>
          </w:p>
        </w:tc>
        <w:tc>
          <w:tcPr>
            <w:tcW w:w="7479"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lang w:val="x-none" w:eastAsia="x-none"/>
              </w:rPr>
              <w:t>תצהיר המציע בפני עו"ד אודות קיום חובותיו לעניין שמירת זכויות עובדים</w:t>
            </w:r>
          </w:p>
        </w:tc>
      </w:tr>
      <w:tr w:rsidR="0073143C" w:rsidRPr="00BA712F" w:rsidTr="0073143C">
        <w:tc>
          <w:tcPr>
            <w:tcW w:w="851"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lang w:val="x-none" w:eastAsia="x-none"/>
              </w:rPr>
              <w:t>ב'</w:t>
            </w:r>
          </w:p>
        </w:tc>
        <w:tc>
          <w:tcPr>
            <w:tcW w:w="7479"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lang w:val="x-none" w:eastAsia="x-none"/>
              </w:rPr>
              <w:t>תצהיר המציע בפני עו"ד אודות אי הרשעות בנוגע לחוקי העבודה</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rPr>
              <w:t xml:space="preserve">תצהיר </w:t>
            </w:r>
            <w:r w:rsidRPr="00F37C67">
              <w:rPr>
                <w:rFonts w:eastAsia="Times New Roman" w:hint="cs"/>
                <w:sz w:val="22"/>
                <w:szCs w:val="22"/>
                <w:rtl/>
                <w:lang w:eastAsia="he-IL"/>
              </w:rPr>
              <w:t>עו"ד לעניין פרטי המציע ומורשה/י החתימה</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6D14DD">
            <w:pPr>
              <w:spacing w:line="240" w:lineRule="auto"/>
              <w:rPr>
                <w:rFonts w:eastAsia="Times New Roman"/>
                <w:sz w:val="22"/>
                <w:szCs w:val="22"/>
                <w:rtl/>
              </w:rPr>
            </w:pPr>
            <w:r w:rsidRPr="00F37C67">
              <w:rPr>
                <w:rFonts w:ascii="Arial" w:eastAsia="MS Mincho" w:hAnsi="Arial" w:hint="cs"/>
                <w:sz w:val="22"/>
                <w:szCs w:val="22"/>
                <w:rtl/>
                <w:lang w:eastAsia="he-IL"/>
              </w:rPr>
              <w:t>תצהיר המציע בפני עו"ד לעניין היע</w:t>
            </w:r>
            <w:r w:rsidRPr="00F37C67">
              <w:rPr>
                <w:rFonts w:ascii="Arial" w:eastAsia="MS Mincho" w:hAnsi="Arial"/>
                <w:sz w:val="22"/>
                <w:szCs w:val="22"/>
                <w:rtl/>
                <w:lang w:eastAsia="he-IL"/>
              </w:rPr>
              <w:t>דר הרשעות בהתאם לחוק עסקאות גופים ציבוריים תשל"ו 1976</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ascii="Arial" w:eastAsia="MS Mincho" w:hAnsi="Arial"/>
                <w:sz w:val="22"/>
                <w:szCs w:val="22"/>
                <w:rtl/>
                <w:lang w:eastAsia="he-IL"/>
              </w:rPr>
            </w:pPr>
            <w:r>
              <w:rPr>
                <w:rFonts w:ascii="Arial" w:eastAsia="MS Mincho" w:hAnsi="Arial" w:hint="cs"/>
                <w:sz w:val="22"/>
                <w:szCs w:val="22"/>
                <w:rtl/>
                <w:lang w:eastAsia="he-IL"/>
              </w:rPr>
              <w:t>התחייבות המציע אודות תשלום שכר מינימום</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rPr>
              <w:t>תצהיר המציע לעניין עידוד העסקת עובדים ישראליים</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 xml:space="preserve">תצהיר המציע לעניין העסקת </w:t>
            </w:r>
            <w:r>
              <w:rPr>
                <w:rFonts w:eastAsia="Times New Roman" w:hint="cs"/>
                <w:sz w:val="22"/>
                <w:szCs w:val="22"/>
                <w:rtl/>
              </w:rPr>
              <w:t>בעלי מוגבלויות</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rPr>
              <w:t xml:space="preserve">תצהיר המציע לעניין </w:t>
            </w:r>
            <w:r>
              <w:rPr>
                <w:rFonts w:eastAsia="Times New Roman" w:hint="cs"/>
                <w:sz w:val="22"/>
                <w:szCs w:val="22"/>
                <w:rtl/>
              </w:rPr>
              <w:t>מרכיבי השכר</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 xml:space="preserve">תצהיר המציע לעניין </w:t>
            </w:r>
            <w:r>
              <w:rPr>
                <w:rFonts w:eastAsia="Times New Roman" w:hint="cs"/>
                <w:sz w:val="22"/>
                <w:szCs w:val="22"/>
                <w:rtl/>
              </w:rPr>
              <w:t>עלות השכר</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אישור לעניין בעלות אישה במציע</w:t>
            </w:r>
            <w:r w:rsidR="00B940EA">
              <w:rPr>
                <w:rFonts w:eastAsia="Times New Roman" w:hint="cs"/>
                <w:sz w:val="22"/>
                <w:szCs w:val="22"/>
                <w:rtl/>
              </w:rPr>
              <w:t xml:space="preserve"> (אם רלוונטי)</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תצהיר המציע לעניין היעדר ניגוד עניינים</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תצהיר המציע לעניין אי תיאום הצעות</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030080">
            <w:pPr>
              <w:spacing w:line="240" w:lineRule="auto"/>
              <w:rPr>
                <w:rFonts w:eastAsia="Times New Roman"/>
                <w:sz w:val="22"/>
                <w:szCs w:val="22"/>
                <w:rtl/>
              </w:rPr>
            </w:pPr>
            <w:del w:id="210" w:author="סימה דאי" w:date="2018-02-07T12:47:00Z">
              <w:r w:rsidRPr="00F37C67" w:rsidDel="00030080">
                <w:rPr>
                  <w:rFonts w:eastAsia="Times New Roman" w:hint="cs"/>
                  <w:sz w:val="22"/>
                  <w:szCs w:val="22"/>
                  <w:rtl/>
                </w:rPr>
                <w:delText xml:space="preserve">תצהיר המציע לעניין </w:delText>
              </w:r>
            </w:del>
            <w:del w:id="211" w:author="סימה דאי" w:date="2018-02-07T12:39:00Z">
              <w:r w:rsidRPr="00F37C67" w:rsidDel="00030080">
                <w:rPr>
                  <w:rFonts w:eastAsia="Times New Roman" w:hint="cs"/>
                  <w:sz w:val="22"/>
                  <w:szCs w:val="22"/>
                  <w:rtl/>
                </w:rPr>
                <w:delText>איתנות פיננסית</w:delText>
              </w:r>
            </w:del>
            <w:ins w:id="212" w:author="סימה דאי" w:date="2018-02-07T12:46:00Z">
              <w:r w:rsidR="00030080">
                <w:rPr>
                  <w:rFonts w:eastAsia="Times New Roman" w:hint="cs"/>
                  <w:sz w:val="22"/>
                  <w:szCs w:val="22"/>
                  <w:rtl/>
                </w:rPr>
                <w:t xml:space="preserve">חוות דעת רו"ח לעניין </w:t>
              </w:r>
            </w:ins>
            <w:ins w:id="213" w:author="סימה דאי" w:date="2018-02-07T12:39:00Z">
              <w:r w:rsidR="00030080">
                <w:rPr>
                  <w:rFonts w:eastAsia="Times New Roman" w:hint="cs"/>
                  <w:sz w:val="22"/>
                  <w:szCs w:val="22"/>
                  <w:rtl/>
                </w:rPr>
                <w:t>עסק חי</w:t>
              </w:r>
            </w:ins>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B940EA">
            <w:pPr>
              <w:spacing w:line="240" w:lineRule="auto"/>
              <w:rPr>
                <w:rFonts w:eastAsia="Times New Roman"/>
                <w:sz w:val="22"/>
                <w:szCs w:val="22"/>
                <w:rtl/>
              </w:rPr>
            </w:pPr>
            <w:r w:rsidRPr="00F37C67">
              <w:rPr>
                <w:rFonts w:eastAsia="Times New Roman" w:hint="cs"/>
                <w:sz w:val="22"/>
                <w:szCs w:val="22"/>
                <w:rtl/>
              </w:rPr>
              <w:t xml:space="preserve">תצהיר המציע לעניין ניסיון </w:t>
            </w:r>
            <w:r w:rsidR="00B940EA">
              <w:rPr>
                <w:rFonts w:eastAsia="Times New Roman" w:hint="cs"/>
                <w:sz w:val="22"/>
                <w:szCs w:val="22"/>
                <w:rtl/>
              </w:rPr>
              <w:t>המציע והאחראי המקצועי</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הצעת המחיר של המציע למכרז (תוגש במעטפה נפרדת ואטומה)</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נוסח ערבות בגין הגשת ההצעה</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 xml:space="preserve">הסכם </w:t>
            </w:r>
            <w:r w:rsidRPr="00F37C67">
              <w:rPr>
                <w:rFonts w:eastAsia="Times New Roman"/>
                <w:sz w:val="22"/>
                <w:szCs w:val="22"/>
                <w:rtl/>
              </w:rPr>
              <w:t>התקשרות</w:t>
            </w:r>
            <w:r w:rsidRPr="00F37C67">
              <w:rPr>
                <w:rFonts w:eastAsia="Times New Roman" w:hint="cs"/>
                <w:sz w:val="22"/>
                <w:szCs w:val="22"/>
                <w:rtl/>
              </w:rPr>
              <w:t xml:space="preserve"> על כלל נספחיו</w:t>
            </w:r>
          </w:p>
        </w:tc>
      </w:tr>
    </w:tbl>
    <w:p w:rsidR="003570EF" w:rsidRDefault="003570EF"/>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73143C" w:rsidRPr="00BA712F" w:rsidTr="003570EF">
        <w:trPr>
          <w:tblHeader/>
        </w:trPr>
        <w:tc>
          <w:tcPr>
            <w:tcW w:w="851" w:type="dxa"/>
            <w:shd w:val="clear" w:color="auto" w:fill="D9D9D9"/>
          </w:tcPr>
          <w:p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מס. מסמך/אישור</w:t>
            </w:r>
          </w:p>
        </w:tc>
        <w:tc>
          <w:tcPr>
            <w:tcW w:w="7479" w:type="dxa"/>
            <w:shd w:val="clear" w:color="auto" w:fill="D9D9D9"/>
          </w:tcPr>
          <w:p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שם המסמך/אישור (לא מופיעים בחוברת הצעה)</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lang w:val="x-none" w:eastAsia="x-none"/>
              </w:rPr>
            </w:pPr>
            <w:r w:rsidRPr="00BA712F">
              <w:rPr>
                <w:rFonts w:eastAsia="Times New Roman"/>
                <w:sz w:val="22"/>
                <w:szCs w:val="22"/>
                <w:rtl/>
                <w:lang w:eastAsia="he-IL"/>
              </w:rPr>
              <w:t>תעודת רישום כתאגיד בישראל</w:t>
            </w:r>
            <w:r w:rsidRPr="00BA712F">
              <w:rPr>
                <w:rFonts w:eastAsia="Times New Roman" w:hint="cs"/>
                <w:sz w:val="22"/>
                <w:szCs w:val="22"/>
                <w:rtl/>
                <w:lang w:val="x-none" w:eastAsia="x-none"/>
              </w:rPr>
              <w:t xml:space="preserve"> / תעודת התאגדות של החברה / החלטת דירקטוריון חתימה על מורש/י חתימה.</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lang w:val="x-none" w:eastAsia="x-none"/>
              </w:rPr>
            </w:pPr>
            <w:r w:rsidRPr="00BA712F">
              <w:rPr>
                <w:rFonts w:eastAsia="Times New Roman" w:hint="cs"/>
                <w:sz w:val="22"/>
                <w:szCs w:val="22"/>
                <w:rtl/>
                <w:lang w:eastAsia="he-IL"/>
              </w:rPr>
              <w:t>א</w:t>
            </w:r>
            <w:r w:rsidRPr="00BA712F">
              <w:rPr>
                <w:rFonts w:eastAsia="Times New Roman"/>
                <w:sz w:val="22"/>
                <w:szCs w:val="22"/>
                <w:rtl/>
                <w:lang w:eastAsia="he-IL"/>
              </w:rPr>
              <w:t>ישור מפקיד שומה, רואה חשבון או יועץ מס המעיד שהמציע מנהל  פנקסי חשבונות</w:t>
            </w:r>
            <w:r w:rsidRPr="00BA712F">
              <w:rPr>
                <w:rFonts w:eastAsia="Times New Roman" w:hint="cs"/>
                <w:sz w:val="22"/>
                <w:szCs w:val="22"/>
                <w:rtl/>
                <w:lang w:val="x-none" w:eastAsia="x-none"/>
              </w:rPr>
              <w:t xml:space="preserve"> + </w:t>
            </w:r>
            <w:r w:rsidRPr="00BA712F">
              <w:rPr>
                <w:rFonts w:eastAsia="Times New Roman"/>
                <w:sz w:val="22"/>
                <w:szCs w:val="22"/>
                <w:rtl/>
                <w:lang w:eastAsia="he-IL"/>
              </w:rPr>
              <w:t>ניכוי מס  במקור הכול בהתאם ובכפוף לאמור בחוק עסקאות גופים ציבוריים</w:t>
            </w:r>
            <w:r w:rsidRPr="00BA712F">
              <w:rPr>
                <w:rFonts w:eastAsia="Times New Roman" w:hint="cs"/>
                <w:sz w:val="22"/>
                <w:szCs w:val="22"/>
                <w:rtl/>
                <w:lang w:eastAsia="he-IL"/>
              </w:rPr>
              <w:t>.</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ind w:right="454"/>
              <w:outlineLvl w:val="3"/>
              <w:rPr>
                <w:rFonts w:ascii="Arial" w:eastAsia="Times New Roman" w:hAnsi="Arial"/>
                <w:caps/>
                <w:spacing w:val="10"/>
                <w:sz w:val="22"/>
                <w:szCs w:val="22"/>
                <w:rtl/>
              </w:rPr>
            </w:pPr>
            <w:r w:rsidRPr="00BA712F">
              <w:rPr>
                <w:rFonts w:ascii="Arial" w:eastAsia="Times New Roman" w:hAnsi="Arial"/>
                <w:caps/>
                <w:spacing w:val="10"/>
                <w:sz w:val="22"/>
                <w:szCs w:val="22"/>
                <w:rtl/>
              </w:rPr>
              <w:t xml:space="preserve">אישור </w:t>
            </w:r>
            <w:r w:rsidRPr="00BA712F">
              <w:rPr>
                <w:rFonts w:ascii="Arial" w:eastAsia="Times New Roman" w:hAnsi="Arial" w:hint="cs"/>
                <w:caps/>
                <w:spacing w:val="10"/>
                <w:sz w:val="22"/>
                <w:szCs w:val="22"/>
                <w:rtl/>
              </w:rPr>
              <w:t>מרשם החברות ברשות התאגידים (נסח חברה) אודות אי חובות ואי הפרת חוק</w:t>
            </w:r>
          </w:p>
        </w:tc>
      </w:tr>
      <w:tr w:rsidR="002C7CD3" w:rsidRPr="00BA712F" w:rsidTr="0073143C">
        <w:tc>
          <w:tcPr>
            <w:tcW w:w="851" w:type="dxa"/>
            <w:shd w:val="clear" w:color="auto" w:fill="auto"/>
          </w:tcPr>
          <w:p w:rsidR="002C7CD3" w:rsidRPr="00BA712F" w:rsidRDefault="002C7CD3"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2C7CD3" w:rsidRPr="00BA712F" w:rsidRDefault="002C7CD3" w:rsidP="002C7CD3">
            <w:pPr>
              <w:spacing w:line="240" w:lineRule="auto"/>
              <w:outlineLvl w:val="3"/>
              <w:rPr>
                <w:rFonts w:ascii="Arial" w:eastAsia="Times New Roman" w:hAnsi="Arial"/>
                <w:caps/>
                <w:spacing w:val="10"/>
                <w:sz w:val="22"/>
                <w:szCs w:val="22"/>
                <w:rtl/>
              </w:rPr>
            </w:pPr>
            <w:r>
              <w:rPr>
                <w:rFonts w:ascii="Arial" w:eastAsia="Times New Roman" w:hAnsi="Arial" w:hint="cs"/>
                <w:caps/>
                <w:spacing w:val="10"/>
                <w:sz w:val="22"/>
                <w:szCs w:val="22"/>
                <w:rtl/>
              </w:rPr>
              <w:t>העתק רישיון של המציע לעסוק כקבלן שירות כמשמעותו בחוק העסקת עובדים על ידי קבלני כוח אדם, תשנ"ו 1996.</w:t>
            </w:r>
          </w:p>
        </w:tc>
      </w:tr>
      <w:tr w:rsidR="002C7CD3" w:rsidRPr="00BA712F" w:rsidTr="0073143C">
        <w:tc>
          <w:tcPr>
            <w:tcW w:w="851" w:type="dxa"/>
            <w:shd w:val="clear" w:color="auto" w:fill="auto"/>
          </w:tcPr>
          <w:p w:rsidR="002C7CD3" w:rsidRPr="00BA712F" w:rsidRDefault="002C7CD3"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2C7CD3" w:rsidRDefault="002C7CD3" w:rsidP="002C7CD3">
            <w:pPr>
              <w:spacing w:line="240" w:lineRule="auto"/>
              <w:outlineLvl w:val="3"/>
              <w:rPr>
                <w:rFonts w:ascii="Arial" w:eastAsia="Times New Roman" w:hAnsi="Arial"/>
                <w:caps/>
                <w:spacing w:val="10"/>
                <w:sz w:val="22"/>
                <w:szCs w:val="22"/>
                <w:rtl/>
              </w:rPr>
            </w:pPr>
            <w:r>
              <w:rPr>
                <w:rFonts w:ascii="Arial" w:eastAsia="Times New Roman" w:hAnsi="Arial" w:hint="cs"/>
                <w:caps/>
                <w:spacing w:val="10"/>
                <w:sz w:val="22"/>
                <w:szCs w:val="22"/>
                <w:rtl/>
              </w:rPr>
              <w:t>העתק רישיון בר תוקף להפעלת תאגיד לשירותי שמירה על פי חוק חוקרים פרטיים ושירותי שמירה תשל"ב 1972.</w:t>
            </w:r>
          </w:p>
        </w:tc>
      </w:tr>
      <w:tr w:rsidR="002C7CD3" w:rsidRPr="00BA712F" w:rsidTr="0073143C">
        <w:tc>
          <w:tcPr>
            <w:tcW w:w="851" w:type="dxa"/>
            <w:shd w:val="clear" w:color="auto" w:fill="auto"/>
          </w:tcPr>
          <w:p w:rsidR="002C7CD3" w:rsidRPr="00BA712F" w:rsidRDefault="002C7CD3"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2C7CD3" w:rsidRDefault="002C7CD3" w:rsidP="002C7CD3">
            <w:pPr>
              <w:spacing w:line="240" w:lineRule="auto"/>
              <w:outlineLvl w:val="3"/>
              <w:rPr>
                <w:rFonts w:ascii="Arial" w:eastAsia="Times New Roman" w:hAnsi="Arial"/>
                <w:caps/>
                <w:spacing w:val="10"/>
                <w:sz w:val="22"/>
                <w:szCs w:val="22"/>
                <w:rtl/>
              </w:rPr>
            </w:pPr>
            <w:r>
              <w:rPr>
                <w:rFonts w:ascii="Arial" w:eastAsia="Times New Roman" w:hAnsi="Arial" w:hint="cs"/>
                <w:caps/>
                <w:spacing w:val="10"/>
                <w:sz w:val="22"/>
                <w:szCs w:val="22"/>
                <w:rtl/>
              </w:rPr>
              <w:t>העתק רישיון מיוחד בר תוקף להחזקת כלי ירייה לפי סעיף 10א' לחוק כלי ירייה תש"ט 1949, מטעם האגף לרישוי כלי ירייה במשרד לביטחון פנים.</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lang w:val="x-none" w:eastAsia="x-none"/>
              </w:rPr>
            </w:pPr>
            <w:r w:rsidRPr="00BA712F">
              <w:rPr>
                <w:rFonts w:eastAsia="Times New Roman" w:hint="cs"/>
                <w:sz w:val="22"/>
                <w:szCs w:val="22"/>
                <w:rtl/>
              </w:rPr>
              <w:t>אישור מטעם מנהל ההסדרה והאכיפה במשרד הכלכלה</w:t>
            </w:r>
            <w:r w:rsidRPr="00BA712F">
              <w:rPr>
                <w:rFonts w:eastAsia="Times New Roman" w:hint="cs"/>
                <w:sz w:val="22"/>
                <w:szCs w:val="22"/>
                <w:rtl/>
                <w:lang w:val="x-none" w:eastAsia="x-none"/>
              </w:rPr>
              <w:t xml:space="preserve"> אודות הרשעות או אי הרשעות המציע</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rPr>
            </w:pPr>
            <w:r w:rsidRPr="00BA712F">
              <w:rPr>
                <w:rFonts w:eastAsia="Times New Roman" w:hint="cs"/>
                <w:sz w:val="22"/>
                <w:szCs w:val="22"/>
                <w:rtl/>
              </w:rPr>
              <w:t>תצהיר של המציע ושל בעלי הזיקה בו, בדבר קיום חובותיו בעניין שמירת זכויות עובדים</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A935F7">
            <w:pPr>
              <w:spacing w:line="240" w:lineRule="auto"/>
              <w:rPr>
                <w:rFonts w:eastAsia="Times New Roman"/>
                <w:sz w:val="22"/>
                <w:szCs w:val="22"/>
                <w:rtl/>
              </w:rPr>
            </w:pPr>
            <w:r w:rsidRPr="00BA712F">
              <w:rPr>
                <w:rFonts w:eastAsia="Times New Roman" w:hint="cs"/>
                <w:sz w:val="22"/>
                <w:szCs w:val="22"/>
                <w:rtl/>
              </w:rPr>
              <w:t xml:space="preserve">קורות חיים ותעודות המעידות על </w:t>
            </w:r>
            <w:r w:rsidR="002C7CD3">
              <w:rPr>
                <w:rFonts w:eastAsia="Times New Roman" w:hint="cs"/>
                <w:sz w:val="22"/>
                <w:szCs w:val="22"/>
                <w:rtl/>
              </w:rPr>
              <w:t xml:space="preserve">ניסיון </w:t>
            </w:r>
            <w:r w:rsidRPr="00BA712F">
              <w:rPr>
                <w:rFonts w:eastAsia="Times New Roman" w:hint="cs"/>
                <w:sz w:val="22"/>
                <w:szCs w:val="22"/>
                <w:rtl/>
              </w:rPr>
              <w:t xml:space="preserve">השכלה של </w:t>
            </w:r>
            <w:r w:rsidR="00C409BB">
              <w:rPr>
                <w:rFonts w:eastAsia="Times New Roman" w:hint="cs"/>
                <w:sz w:val="22"/>
                <w:szCs w:val="22"/>
                <w:rtl/>
              </w:rPr>
              <w:t>האחראי המקצועי</w:t>
            </w:r>
            <w:r w:rsidRPr="00BA712F">
              <w:rPr>
                <w:rFonts w:eastAsia="Times New Roman" w:hint="cs"/>
                <w:sz w:val="22"/>
                <w:szCs w:val="22"/>
                <w:rtl/>
              </w:rPr>
              <w:t xml:space="preserve"> </w:t>
            </w:r>
            <w:r w:rsidR="00A935F7">
              <w:rPr>
                <w:rFonts w:eastAsia="Times New Roman" w:hint="cs"/>
                <w:sz w:val="22"/>
                <w:szCs w:val="22"/>
                <w:rtl/>
              </w:rPr>
              <w:t xml:space="preserve"> יש לציין חודש/שנה בפירוט תקופות הניסיון</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rPr>
            </w:pPr>
            <w:r w:rsidRPr="00BA712F">
              <w:rPr>
                <w:rFonts w:eastAsia="Times New Roman" w:hint="cs"/>
                <w:sz w:val="22"/>
                <w:szCs w:val="22"/>
                <w:rtl/>
              </w:rPr>
              <w:t xml:space="preserve">ערבות בגין הגשת ההצעה (על פי הנוסח המחייב בנספח </w:t>
            </w:r>
            <w:r>
              <w:rPr>
                <w:rFonts w:eastAsia="Times New Roman" w:hint="cs"/>
                <w:sz w:val="22"/>
                <w:szCs w:val="22"/>
                <w:rtl/>
              </w:rPr>
              <w:t>16</w:t>
            </w:r>
            <w:r w:rsidRPr="00BA712F">
              <w:rPr>
                <w:rFonts w:eastAsia="Times New Roman" w:hint="cs"/>
                <w:sz w:val="22"/>
                <w:szCs w:val="22"/>
                <w:rtl/>
              </w:rPr>
              <w:t xml:space="preserve"> בחוברת ההצעה)</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rPr>
            </w:pPr>
            <w:r w:rsidRPr="00BA712F">
              <w:rPr>
                <w:rFonts w:eastAsia="Times New Roman" w:hint="cs"/>
                <w:sz w:val="22"/>
                <w:szCs w:val="22"/>
                <w:rtl/>
              </w:rPr>
              <w:t>מסמכי המכרז, חתומים בכל עמוד על ידי מורשה/י החתימה אצלו והמענה על שאלות ההבהרה.</w:t>
            </w:r>
          </w:p>
        </w:tc>
      </w:tr>
    </w:tbl>
    <w:p w:rsidR="0073143C" w:rsidRPr="000531F8" w:rsidRDefault="0073143C" w:rsidP="0073143C">
      <w:pPr>
        <w:widowControl w:val="0"/>
        <w:adjustRightInd w:val="0"/>
        <w:spacing w:line="240" w:lineRule="auto"/>
        <w:contextualSpacing/>
        <w:jc w:val="left"/>
        <w:textAlignment w:val="baseline"/>
        <w:rPr>
          <w:rFonts w:eastAsia="Times New Roman"/>
          <w:b/>
          <w:bCs/>
          <w:sz w:val="32"/>
          <w:szCs w:val="32"/>
          <w:u w:val="single"/>
          <w:rtl/>
          <w:lang w:eastAsia="he-IL"/>
        </w:rPr>
      </w:pPr>
    </w:p>
    <w:p w:rsidR="0073143C" w:rsidRPr="000531F8" w:rsidRDefault="0073143C" w:rsidP="003570EF">
      <w:pPr>
        <w:spacing w:line="240" w:lineRule="auto"/>
        <w:outlineLvl w:val="1"/>
        <w:rPr>
          <w:rFonts w:eastAsia="Times New Roman"/>
          <w:b/>
          <w:bCs/>
          <w:sz w:val="32"/>
          <w:szCs w:val="32"/>
          <w:u w:val="single"/>
          <w:rtl/>
          <w:lang w:eastAsia="he-IL"/>
        </w:rPr>
      </w:pPr>
      <w:r w:rsidRPr="000531F8">
        <w:rPr>
          <w:rFonts w:eastAsia="Times New Roman"/>
          <w:b/>
          <w:bCs/>
          <w:sz w:val="32"/>
          <w:szCs w:val="32"/>
          <w:u w:val="single"/>
          <w:rtl/>
          <w:lang w:eastAsia="he-IL"/>
        </w:rPr>
        <w:br w:type="page"/>
      </w:r>
      <w:r w:rsidRPr="000531F8">
        <w:rPr>
          <w:rFonts w:eastAsia="Times New Roman" w:hint="cs"/>
          <w:b/>
          <w:bCs/>
          <w:sz w:val="32"/>
          <w:szCs w:val="32"/>
          <w:u w:val="single"/>
          <w:rtl/>
          <w:lang w:eastAsia="he-IL"/>
        </w:rPr>
        <w:lastRenderedPageBreak/>
        <w:t xml:space="preserve">נספח </w:t>
      </w:r>
      <w:r>
        <w:rPr>
          <w:rFonts w:eastAsia="Times New Roman" w:hint="cs"/>
          <w:b/>
          <w:bCs/>
          <w:sz w:val="32"/>
          <w:szCs w:val="32"/>
          <w:u w:val="single"/>
          <w:rtl/>
          <w:lang w:eastAsia="he-IL"/>
        </w:rPr>
        <w:t>א'</w:t>
      </w:r>
      <w:r w:rsidRPr="000531F8">
        <w:rPr>
          <w:rFonts w:eastAsia="Times New Roman" w:hint="cs"/>
          <w:b/>
          <w:bCs/>
          <w:sz w:val="32"/>
          <w:szCs w:val="32"/>
          <w:u w:val="single"/>
          <w:rtl/>
          <w:lang w:eastAsia="he-IL"/>
        </w:rPr>
        <w:t>:</w:t>
      </w:r>
    </w:p>
    <w:p w:rsidR="0073143C" w:rsidRPr="006143A1" w:rsidRDefault="0073143C" w:rsidP="0073143C">
      <w:pPr>
        <w:spacing w:line="240" w:lineRule="auto"/>
        <w:rPr>
          <w:rFonts w:ascii="David" w:hAnsi="David"/>
          <w:b/>
          <w:bCs/>
          <w:sz w:val="28"/>
          <w:szCs w:val="28"/>
          <w:rtl/>
        </w:rPr>
      </w:pPr>
      <w:r w:rsidRPr="006143A1">
        <w:rPr>
          <w:rFonts w:ascii="David" w:hAnsi="David" w:hint="cs"/>
          <w:b/>
          <w:bCs/>
          <w:sz w:val="28"/>
          <w:szCs w:val="28"/>
          <w:rtl/>
        </w:rPr>
        <w:t>תצהיר על קיום חובות בעניין שמירת זכויות עובדים (יש למלא תצהיר על ידי המציע וכן על ידי בעלי השליטה)</w:t>
      </w:r>
    </w:p>
    <w:p w:rsidR="0073143C" w:rsidRPr="000531F8" w:rsidRDefault="0073143C" w:rsidP="0073143C">
      <w:pPr>
        <w:overflowPunct w:val="0"/>
        <w:autoSpaceDE w:val="0"/>
        <w:autoSpaceDN w:val="0"/>
        <w:adjustRightInd w:val="0"/>
        <w:spacing w:line="240" w:lineRule="auto"/>
        <w:textAlignment w:val="baseline"/>
        <w:rPr>
          <w:rFonts w:eastAsia="Times New Roman"/>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line="240" w:lineRule="auto"/>
              <w:ind w:right="284"/>
              <w:textAlignment w:val="baseline"/>
              <w:rPr>
                <w:rFonts w:ascii="Arial" w:eastAsia="Times New Roman" w:hAnsi="Arial"/>
                <w:b/>
                <w:bCs/>
                <w:sz w:val="22"/>
                <w:szCs w:val="22"/>
                <w:rtl/>
              </w:rPr>
            </w:pPr>
            <w:r w:rsidRPr="000531F8">
              <w:rPr>
                <w:rFonts w:ascii="Arial" w:eastAsia="Times New Roman" w:hAnsi="Arial"/>
                <w:b/>
                <w:bCs/>
                <w:sz w:val="22"/>
                <w:szCs w:val="22"/>
                <w:rtl/>
              </w:rPr>
              <w:t>תאריך</w:t>
            </w:r>
          </w:p>
        </w:tc>
        <w:tc>
          <w:tcPr>
            <w:tcW w:w="1423" w:type="dxa"/>
            <w:shd w:val="clear" w:color="auto" w:fill="auto"/>
          </w:tcPr>
          <w:p w:rsidR="0073143C" w:rsidRPr="000531F8" w:rsidRDefault="0073143C" w:rsidP="0073143C">
            <w:pPr>
              <w:widowControl w:val="0"/>
              <w:adjustRightInd w:val="0"/>
              <w:spacing w:line="240" w:lineRule="auto"/>
              <w:ind w:right="284"/>
              <w:textAlignment w:val="baseline"/>
              <w:rPr>
                <w:rFonts w:ascii="FrankRuehl" w:eastAsia="Times New Roman" w:hAnsi="FrankRuehl"/>
                <w:rtl/>
              </w:rPr>
            </w:pPr>
          </w:p>
        </w:tc>
      </w:tr>
    </w:tbl>
    <w:p w:rsidR="00790D76" w:rsidRDefault="0073143C" w:rsidP="0073143C">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3143C">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790D76" w:rsidRDefault="0073143C" w:rsidP="00890757">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0531F8">
        <w:rPr>
          <w:rFonts w:eastAsia="Times New Roman" w:hint="cs"/>
          <w:b/>
          <w:bCs/>
          <w:rtl/>
        </w:rPr>
        <w:t>מכרז</w:t>
      </w:r>
      <w:r w:rsidRPr="000531F8">
        <w:rPr>
          <w:rFonts w:hint="cs"/>
          <w:b/>
          <w:bCs/>
          <w:rtl/>
        </w:rPr>
        <w:t xml:space="preserve"> מס. </w:t>
      </w:r>
      <w:del w:id="214" w:author="סימה דאי" w:date="2018-01-24T08:01:00Z">
        <w:r w:rsidR="00F27C14" w:rsidDel="003453F5">
          <w:rPr>
            <w:rFonts w:hint="cs"/>
            <w:b/>
            <w:bCs/>
            <w:rtl/>
          </w:rPr>
          <w:delText>56</w:delText>
        </w:r>
      </w:del>
      <w:ins w:id="215" w:author="סימה דאי" w:date="2018-01-24T08:01:00Z">
        <w:r w:rsidR="003453F5">
          <w:rPr>
            <w:rFonts w:hint="cs"/>
            <w:b/>
            <w:bCs/>
            <w:rtl/>
          </w:rPr>
          <w:t>33</w:t>
        </w:r>
      </w:ins>
      <w:r w:rsidR="00F27C14">
        <w:rPr>
          <w:rFonts w:hint="cs"/>
          <w:b/>
          <w:bCs/>
          <w:rtl/>
        </w:rPr>
        <w:t>/</w:t>
      </w:r>
      <w:r w:rsidRPr="000531F8">
        <w:rPr>
          <w:rFonts w:hint="cs"/>
          <w:b/>
          <w:bCs/>
          <w:rtl/>
        </w:rPr>
        <w:t xml:space="preserve">2017  </w:t>
      </w:r>
      <w:r w:rsidRPr="000531F8">
        <w:rPr>
          <w:rFonts w:eastAsia="Times New Roman" w:hint="cs"/>
          <w:b/>
          <w:bCs/>
          <w:rtl/>
        </w:rPr>
        <w:t xml:space="preserve">למתן שירותי </w:t>
      </w:r>
      <w:r w:rsidR="00790D76">
        <w:rPr>
          <w:rFonts w:eastAsia="Times New Roman" w:hint="cs"/>
          <w:b/>
          <w:bCs/>
          <w:rtl/>
        </w:rPr>
        <w:t>אבטחה ל</w:t>
      </w:r>
      <w:del w:id="216" w:author="סימה דאי" w:date="2018-01-24T08:02:00Z">
        <w:r w:rsidR="00790D76" w:rsidDel="00890757">
          <w:rPr>
            <w:rFonts w:eastAsia="Times New Roman" w:hint="cs"/>
            <w:b/>
            <w:bCs/>
            <w:rtl/>
          </w:rPr>
          <w:delText xml:space="preserve">מתקני </w:delText>
        </w:r>
      </w:del>
      <w:r w:rsidR="00790D76">
        <w:rPr>
          <w:rFonts w:eastAsia="Times New Roman" w:hint="cs"/>
          <w:b/>
          <w:bCs/>
          <w:rtl/>
        </w:rPr>
        <w:t xml:space="preserve">משרד </w:t>
      </w:r>
      <w:r w:rsidR="002076F6">
        <w:rPr>
          <w:rFonts w:eastAsia="Times New Roman" w:hint="cs"/>
          <w:b/>
          <w:bCs/>
          <w:rtl/>
        </w:rPr>
        <w:t>הכלכלה והתעשייה</w:t>
      </w:r>
    </w:p>
    <w:p w:rsidR="0073143C" w:rsidRPr="000531F8" w:rsidRDefault="0073143C" w:rsidP="00790D76">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keepLines/>
        <w:spacing w:line="240" w:lineRule="auto"/>
        <w:ind w:left="6"/>
        <w:jc w:val="center"/>
        <w:rPr>
          <w:rFonts w:eastAsia="Times New Roman"/>
          <w:b/>
          <w:bCs/>
          <w:u w:val="single"/>
          <w:rtl/>
        </w:rPr>
      </w:pPr>
    </w:p>
    <w:p w:rsidR="0073143C" w:rsidRPr="000531F8" w:rsidRDefault="0073143C" w:rsidP="0073143C">
      <w:pPr>
        <w:spacing w:line="240" w:lineRule="auto"/>
        <w:rPr>
          <w:rFonts w:ascii="David" w:hAnsi="David"/>
          <w:rtl/>
        </w:rPr>
      </w:pPr>
      <w:r w:rsidRPr="000531F8">
        <w:rPr>
          <w:rFonts w:ascii="David" w:hAnsi="David" w:hint="cs"/>
          <w:rtl/>
        </w:rPr>
        <w:t>אני הח"מ __________ ת.ז. _______________ לאחר שהוזהרתי כי עלי לומר את האמת וכי אהיה צפוי לעונשים הקבועים בחוק אם לא אעשה כן, מצהיר/ה בזה כדלקמן:</w:t>
      </w:r>
    </w:p>
    <w:p w:rsidR="0073143C" w:rsidRPr="000531F8" w:rsidRDefault="0073143C" w:rsidP="0073143C">
      <w:pPr>
        <w:spacing w:line="240" w:lineRule="auto"/>
        <w:rPr>
          <w:rFonts w:ascii="David" w:hAnsi="David"/>
          <w:rtl/>
        </w:rPr>
      </w:pPr>
      <w:r w:rsidRPr="000531F8">
        <w:rPr>
          <w:rFonts w:ascii="David" w:hAnsi="David" w:hint="cs"/>
          <w:rtl/>
        </w:rPr>
        <w:t xml:space="preserve">הנני נותן תצהיר זה בשם ___________________ שהוא הגוף המבקש להתקשר עם </w:t>
      </w:r>
      <w:r w:rsidR="00884A66">
        <w:rPr>
          <w:rFonts w:ascii="David" w:hAnsi="David" w:hint="cs"/>
          <w:rtl/>
        </w:rPr>
        <w:t>המזמין</w:t>
      </w:r>
      <w:r w:rsidRPr="000531F8">
        <w:rPr>
          <w:rFonts w:ascii="David" w:hAnsi="David" w:hint="cs"/>
          <w:rtl/>
        </w:rPr>
        <w:t xml:space="preserve"> (להלן – הגוף). אני מצהיר/ה כי הנני מוסמך/ת לתת תצהיר זה בשם הגוף. </w:t>
      </w:r>
    </w:p>
    <w:p w:rsidR="0073143C" w:rsidRPr="00D407A7" w:rsidRDefault="0073143C" w:rsidP="005E14C2">
      <w:pPr>
        <w:numPr>
          <w:ilvl w:val="0"/>
          <w:numId w:val="131"/>
        </w:numPr>
        <w:spacing w:line="240" w:lineRule="auto"/>
        <w:rPr>
          <w:rFonts w:ascii="David" w:hAnsi="David"/>
          <w:rtl/>
        </w:rPr>
      </w:pPr>
      <w:r w:rsidRPr="000531F8">
        <w:rPr>
          <w:rFonts w:ascii="David" w:hAnsi="David" w:hint="cs"/>
          <w:rtl/>
        </w:rPr>
        <w:t xml:space="preserve">הנני מצהיר כי הגוף מקיים את חובותיו בעניין שמירת זכויות עובדים על פי דיני העבודה, צווי ההרחבה וההסכמים הקיבוציים החלים עלי כמעסיק לצורך הספקת שירותים, </w:t>
      </w:r>
      <w:r>
        <w:rPr>
          <w:rFonts w:ascii="David" w:hAnsi="David" w:hint="cs"/>
          <w:rtl/>
        </w:rPr>
        <w:t xml:space="preserve">וכי במידה </w:t>
      </w:r>
      <w:r w:rsidRPr="00D407A7">
        <w:rPr>
          <w:rFonts w:ascii="David" w:hAnsi="David" w:hint="cs"/>
          <w:rtl/>
        </w:rPr>
        <w:t>ואוכרז כזוכה במכרז אקיים ואשמור את חוקי העבודה וצווי ההרחבה ובמסגרת זו על פי:</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29" w:history="1">
        <w:r w:rsidR="0073143C" w:rsidRPr="00D407A7">
          <w:rPr>
            <w:rStyle w:val="Hyperlink"/>
            <w:rFonts w:ascii="Arial" w:hAnsi="Arial" w:cs="Narkisim"/>
            <w:noProof w:val="0"/>
            <w:color w:val="auto"/>
            <w:sz w:val="24"/>
            <w:szCs w:val="24"/>
            <w:rtl/>
            <w:lang w:eastAsia="en-US"/>
          </w:rPr>
          <w:t>פקודת תאונות ומחלות משלוח יד (הודעה), 1945</w:t>
        </w:r>
      </w:hyperlink>
      <w:r w:rsidR="0073143C" w:rsidRPr="00D407A7">
        <w:rPr>
          <w:rStyle w:val="Hyperlink"/>
          <w:rFonts w:ascii="Arial" w:hAnsi="Arial" w:cs="Narkisim" w:hint="cs"/>
          <w:noProof w:val="0"/>
          <w:color w:val="auto"/>
          <w:sz w:val="24"/>
          <w:szCs w:val="24"/>
          <w:rtl/>
          <w:lang w:eastAsia="en-US"/>
        </w:rPr>
        <w:t>.</w:t>
      </w:r>
    </w:p>
    <w:p w:rsidR="0073143C" w:rsidRPr="00D407A7" w:rsidRDefault="0073143C"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r w:rsidRPr="00D407A7">
        <w:rPr>
          <w:rStyle w:val="Hyperlink"/>
          <w:rFonts w:ascii="Arial" w:hAnsi="Arial" w:cs="Narkisim"/>
          <w:noProof w:val="0"/>
          <w:color w:val="auto"/>
          <w:sz w:val="24"/>
          <w:szCs w:val="24"/>
          <w:rtl/>
          <w:lang w:eastAsia="en-US"/>
        </w:rPr>
        <w:t>פקודת הבטיחות בעבודה, 1946</w:t>
      </w:r>
      <w:r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0" w:history="1">
        <w:r w:rsidR="0073143C" w:rsidRPr="00D407A7">
          <w:rPr>
            <w:rStyle w:val="Hyperlink"/>
            <w:rFonts w:ascii="Arial" w:hAnsi="Arial" w:cs="Narkisim"/>
            <w:noProof w:val="0"/>
            <w:color w:val="auto"/>
            <w:sz w:val="24"/>
            <w:szCs w:val="24"/>
            <w:rtl/>
            <w:lang w:eastAsia="en-US"/>
          </w:rPr>
          <w:t>חוק החיילים המשוחררים (החזרה לעבודה), תש"ט- 1949</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1" w:history="1">
        <w:r w:rsidR="0073143C" w:rsidRPr="00D407A7">
          <w:rPr>
            <w:rStyle w:val="Hyperlink"/>
            <w:rFonts w:ascii="Arial" w:hAnsi="Arial" w:cs="Narkisim"/>
            <w:noProof w:val="0"/>
            <w:color w:val="auto"/>
            <w:sz w:val="24"/>
            <w:szCs w:val="24"/>
            <w:rtl/>
            <w:lang w:eastAsia="en-US"/>
          </w:rPr>
          <w:t>חוק שעות עבודה ומנוחה, תשי"א-1951</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2" w:history="1">
        <w:r w:rsidR="0073143C" w:rsidRPr="00D407A7">
          <w:rPr>
            <w:rStyle w:val="Hyperlink"/>
            <w:rFonts w:ascii="Arial" w:hAnsi="Arial" w:cs="Narkisim"/>
            <w:noProof w:val="0"/>
            <w:color w:val="auto"/>
            <w:sz w:val="24"/>
            <w:szCs w:val="24"/>
            <w:rtl/>
            <w:lang w:eastAsia="en-US"/>
          </w:rPr>
          <w:t>חוק חופשה שנתית, תשי"א-1951</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3" w:history="1">
        <w:r w:rsidR="0073143C" w:rsidRPr="00D407A7">
          <w:rPr>
            <w:rStyle w:val="Hyperlink"/>
            <w:rFonts w:ascii="Arial" w:hAnsi="Arial" w:cs="Narkisim"/>
            <w:noProof w:val="0"/>
            <w:color w:val="auto"/>
            <w:sz w:val="24"/>
            <w:szCs w:val="24"/>
            <w:rtl/>
            <w:lang w:eastAsia="en-US"/>
          </w:rPr>
          <w:t>חוק החניכות, תשי"ג-1953</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4" w:history="1">
        <w:r w:rsidR="0073143C" w:rsidRPr="00D407A7">
          <w:rPr>
            <w:rStyle w:val="Hyperlink"/>
            <w:rFonts w:ascii="Arial" w:hAnsi="Arial" w:cs="Narkisim"/>
            <w:noProof w:val="0"/>
            <w:color w:val="auto"/>
            <w:sz w:val="24"/>
            <w:szCs w:val="24"/>
            <w:rtl/>
            <w:lang w:eastAsia="en-US"/>
          </w:rPr>
          <w:t>חוק עבודת הנוער, תשי"ג-1953</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5" w:history="1">
        <w:r w:rsidR="0073143C" w:rsidRPr="00D407A7">
          <w:rPr>
            <w:rStyle w:val="Hyperlink"/>
            <w:rFonts w:ascii="Arial" w:hAnsi="Arial" w:cs="Narkisim"/>
            <w:noProof w:val="0"/>
            <w:color w:val="auto"/>
            <w:sz w:val="24"/>
            <w:szCs w:val="24"/>
            <w:rtl/>
            <w:lang w:eastAsia="en-US"/>
          </w:rPr>
          <w:t>חוק עבודת נשים, תשי"ד-1954</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6" w:history="1">
        <w:r w:rsidR="0073143C" w:rsidRPr="00D407A7">
          <w:rPr>
            <w:rStyle w:val="Hyperlink"/>
            <w:rFonts w:ascii="Arial" w:hAnsi="Arial" w:cs="Narkisim"/>
            <w:noProof w:val="0"/>
            <w:color w:val="auto"/>
            <w:sz w:val="24"/>
            <w:szCs w:val="24"/>
            <w:rtl/>
            <w:lang w:eastAsia="en-US"/>
          </w:rPr>
          <w:t>חוק ארגון הפיקוח על העבודה, תשי"ד-1954</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7" w:history="1">
        <w:r w:rsidR="0073143C" w:rsidRPr="00D407A7">
          <w:rPr>
            <w:rStyle w:val="Hyperlink"/>
            <w:rFonts w:ascii="Arial" w:hAnsi="Arial" w:cs="Narkisim"/>
            <w:noProof w:val="0"/>
            <w:color w:val="auto"/>
            <w:sz w:val="24"/>
            <w:szCs w:val="24"/>
            <w:rtl/>
            <w:lang w:eastAsia="en-US"/>
          </w:rPr>
          <w:t>חוק הגנת השכר, תשי"ח-1958</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8" w:history="1">
        <w:r w:rsidR="0073143C" w:rsidRPr="00D407A7">
          <w:rPr>
            <w:rStyle w:val="Hyperlink"/>
            <w:rFonts w:ascii="Arial" w:hAnsi="Arial" w:cs="Narkisim"/>
            <w:noProof w:val="0"/>
            <w:color w:val="auto"/>
            <w:sz w:val="24"/>
            <w:szCs w:val="24"/>
            <w:rtl/>
            <w:lang w:eastAsia="en-US"/>
          </w:rPr>
          <w:t>חוק שירות התעסוקה, תשי"ט-1959</w:t>
        </w:r>
        <w:r w:rsidR="0073143C" w:rsidRPr="00D407A7">
          <w:rPr>
            <w:rStyle w:val="Hyperlink"/>
            <w:rFonts w:ascii="Arial" w:hAnsi="Arial" w:cs="Narkisim" w:hint="cs"/>
            <w:noProof w:val="0"/>
            <w:color w:val="auto"/>
            <w:sz w:val="24"/>
            <w:szCs w:val="24"/>
            <w:rtl/>
            <w:lang w:eastAsia="en-US"/>
          </w:rPr>
          <w:t>.</w:t>
        </w:r>
      </w:hyperlink>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9" w:history="1">
        <w:r w:rsidR="0073143C" w:rsidRPr="00D407A7">
          <w:rPr>
            <w:rStyle w:val="Hyperlink"/>
            <w:rFonts w:ascii="Arial" w:hAnsi="Arial" w:cs="Narkisim"/>
            <w:noProof w:val="0"/>
            <w:color w:val="auto"/>
            <w:sz w:val="24"/>
            <w:szCs w:val="24"/>
            <w:rtl/>
            <w:lang w:eastAsia="en-US"/>
          </w:rPr>
          <w:t>חוק שירות עבודה בשעת חירום, תשכ"ז-1967</w:t>
        </w:r>
        <w:r w:rsidR="0073143C" w:rsidRPr="00D407A7">
          <w:rPr>
            <w:rStyle w:val="Hyperlink"/>
            <w:rFonts w:ascii="Arial" w:hAnsi="Arial" w:cs="Narkisim" w:hint="cs"/>
            <w:noProof w:val="0"/>
            <w:color w:val="auto"/>
            <w:sz w:val="24"/>
            <w:szCs w:val="24"/>
            <w:rtl/>
            <w:lang w:eastAsia="en-US"/>
          </w:rPr>
          <w:t>.</w:t>
        </w:r>
      </w:hyperlink>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0" w:history="1">
        <w:r w:rsidR="0073143C" w:rsidRPr="00D407A7">
          <w:rPr>
            <w:rStyle w:val="Hyperlink"/>
            <w:rFonts w:ascii="Arial" w:hAnsi="Arial" w:cs="Narkisim"/>
            <w:noProof w:val="0"/>
            <w:color w:val="auto"/>
            <w:sz w:val="24"/>
            <w:szCs w:val="24"/>
            <w:rtl/>
            <w:lang w:eastAsia="en-US"/>
          </w:rPr>
          <w:t>חוק הביטוח הלאומי [נוסח משולב], תשנ"ה-1995</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1" w:history="1">
        <w:r w:rsidR="0073143C" w:rsidRPr="00D407A7">
          <w:rPr>
            <w:rStyle w:val="Hyperlink"/>
            <w:rFonts w:ascii="Arial" w:hAnsi="Arial" w:cs="Narkisim"/>
            <w:noProof w:val="0"/>
            <w:color w:val="auto"/>
            <w:sz w:val="24"/>
            <w:szCs w:val="24"/>
            <w:rtl/>
            <w:lang w:eastAsia="en-US"/>
          </w:rPr>
          <w:t>חוק הסכמים קיבוציים, תשי"ז-1957</w:t>
        </w:r>
        <w:r w:rsidR="0073143C" w:rsidRPr="00D407A7">
          <w:rPr>
            <w:rStyle w:val="Hyperlink"/>
            <w:rFonts w:ascii="Arial" w:hAnsi="Arial" w:cs="Narkisim" w:hint="cs"/>
            <w:noProof w:val="0"/>
            <w:color w:val="auto"/>
            <w:sz w:val="24"/>
            <w:szCs w:val="24"/>
            <w:rtl/>
            <w:lang w:eastAsia="en-US"/>
          </w:rPr>
          <w:t>.</w:t>
        </w:r>
      </w:hyperlink>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2" w:history="1">
        <w:r w:rsidR="0073143C" w:rsidRPr="00D407A7">
          <w:rPr>
            <w:rStyle w:val="Hyperlink"/>
            <w:rFonts w:ascii="Arial" w:hAnsi="Arial" w:cs="Narkisim"/>
            <w:noProof w:val="0"/>
            <w:color w:val="auto"/>
            <w:sz w:val="24"/>
            <w:szCs w:val="24"/>
            <w:rtl/>
            <w:lang w:eastAsia="en-US"/>
          </w:rPr>
          <w:t>חוק שכר מינימום, תשמ"ז-1987</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3" w:history="1">
        <w:r w:rsidR="0073143C" w:rsidRPr="00D407A7">
          <w:rPr>
            <w:rStyle w:val="Hyperlink"/>
            <w:rFonts w:ascii="Arial" w:hAnsi="Arial" w:cs="Narkisim"/>
            <w:noProof w:val="0"/>
            <w:color w:val="auto"/>
            <w:sz w:val="24"/>
            <w:szCs w:val="24"/>
            <w:rtl/>
            <w:lang w:eastAsia="en-US"/>
          </w:rPr>
          <w:t>חוק שוויון ההזדמנויות בעבודה, תשמ"ח-1988</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4" w:history="1">
        <w:r w:rsidR="0073143C" w:rsidRPr="00D407A7">
          <w:rPr>
            <w:rStyle w:val="Hyperlink"/>
            <w:rFonts w:ascii="Arial" w:hAnsi="Arial" w:cs="Narkisim"/>
            <w:noProof w:val="0"/>
            <w:color w:val="auto"/>
            <w:sz w:val="24"/>
            <w:szCs w:val="24"/>
            <w:rtl/>
            <w:lang w:eastAsia="en-US"/>
          </w:rPr>
          <w:t>חוק עובדים זרים (העסקה שלא כדין), תשנ"א-1991</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5" w:history="1">
        <w:r w:rsidR="0073143C" w:rsidRPr="00D407A7">
          <w:rPr>
            <w:rStyle w:val="Hyperlink"/>
            <w:rFonts w:ascii="Arial" w:hAnsi="Arial" w:cs="Narkisim"/>
            <w:noProof w:val="0"/>
            <w:color w:val="auto"/>
            <w:sz w:val="24"/>
            <w:szCs w:val="24"/>
            <w:rtl/>
            <w:lang w:eastAsia="en-US"/>
          </w:rPr>
          <w:t>חוק העסקת עובדים על ידי קבלני כוח אדם, תשנ"ו-1996</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6" w:history="1">
        <w:r w:rsidR="0073143C" w:rsidRPr="00D407A7">
          <w:rPr>
            <w:rStyle w:val="Hyperlink"/>
            <w:rFonts w:ascii="Arial" w:hAnsi="Arial" w:cs="Narkisim"/>
            <w:noProof w:val="0"/>
            <w:color w:val="auto"/>
            <w:sz w:val="24"/>
            <w:szCs w:val="24"/>
            <w:rtl/>
            <w:lang w:eastAsia="en-US"/>
          </w:rPr>
          <w:t>פרק ד' לחוק שוויון זכויות לאנשים עם מוגבלות, תשנ"ח-1998</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7" w:history="1">
        <w:r w:rsidR="0073143C" w:rsidRPr="00D407A7">
          <w:rPr>
            <w:rStyle w:val="Hyperlink"/>
            <w:rFonts w:ascii="Arial" w:hAnsi="Arial" w:cs="Narkisim"/>
            <w:noProof w:val="0"/>
            <w:color w:val="auto"/>
            <w:sz w:val="24"/>
            <w:szCs w:val="24"/>
            <w:rtl/>
            <w:lang w:eastAsia="en-US"/>
          </w:rPr>
          <w:t>סעיף 8 לחוק למניעת הטרדה מינית, תשנ"ח-1998</w:t>
        </w:r>
      </w:hyperlink>
      <w:r w:rsidR="0073143C" w:rsidRPr="00D407A7">
        <w:rPr>
          <w:rStyle w:val="Hyperlink"/>
          <w:rFonts w:ascii="Arial" w:hAnsi="Arial" w:cs="Narkisim" w:hint="cs"/>
          <w:noProof w:val="0"/>
          <w:color w:val="auto"/>
          <w:sz w:val="24"/>
          <w:szCs w:val="24"/>
          <w:rtl/>
          <w:lang w:eastAsia="en-US"/>
        </w:rPr>
        <w:t>.</w:t>
      </w:r>
    </w:p>
    <w:p w:rsidR="0073143C" w:rsidRPr="00D407A7" w:rsidRDefault="0073143C"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r w:rsidRPr="00D407A7">
        <w:rPr>
          <w:rStyle w:val="Hyperlink"/>
          <w:rFonts w:ascii="Arial" w:hAnsi="Arial" w:cs="Narkisim"/>
          <w:noProof w:val="0"/>
          <w:color w:val="auto"/>
          <w:sz w:val="24"/>
          <w:szCs w:val="24"/>
          <w:rtl/>
          <w:lang w:eastAsia="en-US"/>
        </w:rPr>
        <w:fldChar w:fldCharType="begin"/>
      </w:r>
      <w:r w:rsidRPr="00D407A7">
        <w:rPr>
          <w:rStyle w:val="Hyperlink"/>
          <w:rFonts w:ascii="Arial" w:hAnsi="Arial" w:cs="Narkisim"/>
          <w:noProof w:val="0"/>
          <w:color w:val="auto"/>
          <w:sz w:val="24"/>
          <w:szCs w:val="24"/>
          <w:rtl/>
          <w:lang w:eastAsia="en-US"/>
        </w:rPr>
        <w:instrText xml:space="preserve"> </w:instrText>
      </w:r>
      <w:r w:rsidRPr="00D407A7">
        <w:rPr>
          <w:rStyle w:val="Hyperlink"/>
          <w:rFonts w:ascii="Arial" w:hAnsi="Arial" w:cs="Narkisim"/>
          <w:noProof w:val="0"/>
          <w:color w:val="auto"/>
          <w:sz w:val="24"/>
          <w:szCs w:val="24"/>
          <w:lang w:eastAsia="en-US"/>
        </w:rPr>
        <w:instrText>HYPERLINK</w:instrText>
      </w:r>
      <w:r w:rsidRPr="00D407A7">
        <w:rPr>
          <w:rStyle w:val="Hyperlink"/>
          <w:rFonts w:ascii="Arial" w:hAnsi="Arial" w:cs="Narkisim"/>
          <w:noProof w:val="0"/>
          <w:color w:val="auto"/>
          <w:sz w:val="24"/>
          <w:szCs w:val="24"/>
          <w:rtl/>
          <w:lang w:eastAsia="en-US"/>
        </w:rPr>
        <w:instrText xml:space="preserve"> "</w:instrText>
      </w:r>
      <w:r w:rsidRPr="00D407A7">
        <w:rPr>
          <w:rStyle w:val="Hyperlink"/>
          <w:rFonts w:ascii="Arial" w:hAnsi="Arial" w:cs="Narkisim"/>
          <w:noProof w:val="0"/>
          <w:color w:val="auto"/>
          <w:sz w:val="24"/>
          <w:szCs w:val="24"/>
          <w:lang w:eastAsia="en-US"/>
        </w:rPr>
        <w:instrText>http://www.tamas.gov.il/NR/exeres/5D0DD993-E5F3-4079-8880-59C5D176F508.htm</w:instrText>
      </w:r>
      <w:r w:rsidRPr="00D407A7">
        <w:rPr>
          <w:rStyle w:val="Hyperlink"/>
          <w:rFonts w:ascii="Arial" w:hAnsi="Arial" w:cs="Narkisim"/>
          <w:noProof w:val="0"/>
          <w:color w:val="auto"/>
          <w:sz w:val="24"/>
          <w:szCs w:val="24"/>
          <w:rtl/>
          <w:lang w:eastAsia="en-US"/>
        </w:rPr>
        <w:instrText xml:space="preserve">" </w:instrText>
      </w:r>
      <w:r w:rsidRPr="00D407A7">
        <w:rPr>
          <w:rStyle w:val="Hyperlink"/>
          <w:rFonts w:ascii="Arial" w:hAnsi="Arial" w:cs="Narkisim"/>
          <w:noProof w:val="0"/>
          <w:color w:val="auto"/>
          <w:sz w:val="24"/>
          <w:szCs w:val="24"/>
          <w:rtl/>
          <w:lang w:eastAsia="en-US"/>
        </w:rPr>
        <w:fldChar w:fldCharType="separate"/>
      </w:r>
      <w:r w:rsidRPr="00D407A7">
        <w:rPr>
          <w:rStyle w:val="Hyperlink"/>
          <w:rFonts w:ascii="Arial" w:hAnsi="Arial" w:cs="Narkisim"/>
          <w:noProof w:val="0"/>
          <w:color w:val="auto"/>
          <w:sz w:val="24"/>
          <w:szCs w:val="24"/>
          <w:rtl/>
          <w:lang w:eastAsia="en-US"/>
        </w:rPr>
        <w:t>חוק הודעה מוקדמת לפיטורים ולהתפטרות, תשס"א-2001</w:t>
      </w:r>
      <w:r w:rsidRPr="00D407A7">
        <w:rPr>
          <w:rStyle w:val="Hyperlink"/>
          <w:rFonts w:ascii="Arial" w:hAnsi="Arial" w:cs="Narkisim" w:hint="cs"/>
          <w:noProof w:val="0"/>
          <w:color w:val="auto"/>
          <w:sz w:val="24"/>
          <w:szCs w:val="24"/>
          <w:rtl/>
          <w:lang w:eastAsia="en-US"/>
        </w:rPr>
        <w:t>.</w:t>
      </w:r>
    </w:p>
    <w:p w:rsidR="0073143C" w:rsidRPr="00D407A7" w:rsidRDefault="0073143C"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r w:rsidRPr="00D407A7">
        <w:rPr>
          <w:rStyle w:val="Hyperlink"/>
          <w:rFonts w:ascii="Arial" w:hAnsi="Arial" w:cs="Narkisim"/>
          <w:noProof w:val="0"/>
          <w:color w:val="auto"/>
          <w:sz w:val="24"/>
          <w:szCs w:val="24"/>
          <w:rtl/>
          <w:lang w:eastAsia="en-US"/>
        </w:rPr>
        <w:fldChar w:fldCharType="end"/>
      </w:r>
      <w:hyperlink r:id="rId48" w:history="1">
        <w:r w:rsidRPr="00D407A7">
          <w:rPr>
            <w:rStyle w:val="Hyperlink"/>
            <w:rFonts w:ascii="Arial" w:hAnsi="Arial" w:cs="Narkisim"/>
            <w:noProof w:val="0"/>
            <w:color w:val="auto"/>
            <w:sz w:val="24"/>
            <w:szCs w:val="24"/>
            <w:rtl/>
            <w:lang w:eastAsia="en-US"/>
          </w:rPr>
          <w:t>סעיף 29 לחוק מידע גנטי, תשס"א-2000</w:t>
        </w:r>
      </w:hyperlink>
      <w:r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9" w:history="1">
        <w:r w:rsidR="0073143C" w:rsidRPr="00D407A7">
          <w:rPr>
            <w:rStyle w:val="Hyperlink"/>
            <w:rFonts w:ascii="Arial" w:hAnsi="Arial" w:cs="Narkisim"/>
            <w:noProof w:val="0"/>
            <w:color w:val="auto"/>
            <w:sz w:val="24"/>
            <w:szCs w:val="24"/>
            <w:rtl/>
            <w:lang w:eastAsia="en-US"/>
          </w:rPr>
          <w:t>חוק הודעה לעובד (תנאי עבודה), תשס"ב-2002</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50" w:history="1">
        <w:r w:rsidR="0073143C" w:rsidRPr="00D407A7">
          <w:rPr>
            <w:rStyle w:val="Hyperlink"/>
            <w:rFonts w:ascii="Arial" w:hAnsi="Arial" w:cs="Narkisim"/>
            <w:noProof w:val="0"/>
            <w:color w:val="auto"/>
            <w:sz w:val="24"/>
            <w:szCs w:val="24"/>
            <w:rtl/>
            <w:lang w:eastAsia="en-US"/>
          </w:rPr>
          <w:t>חוק הגנה על עובדים בשעת חירום, תשס"ו-2006</w:t>
        </w:r>
      </w:hyperlink>
      <w:r w:rsidR="0073143C" w:rsidRPr="00D407A7">
        <w:rPr>
          <w:rStyle w:val="Hyperlink"/>
          <w:rFonts w:ascii="Arial" w:hAnsi="Arial" w:cs="Narkisim" w:hint="cs"/>
          <w:noProof w:val="0"/>
          <w:color w:val="auto"/>
          <w:sz w:val="24"/>
          <w:szCs w:val="24"/>
          <w:rtl/>
          <w:lang w:eastAsia="en-US"/>
        </w:rPr>
        <w:t>.</w:t>
      </w:r>
    </w:p>
    <w:p w:rsidR="0073143C" w:rsidRPr="00D407A7" w:rsidRDefault="00EE1285" w:rsidP="005E14C2">
      <w:pPr>
        <w:numPr>
          <w:ilvl w:val="0"/>
          <w:numId w:val="121"/>
        </w:numPr>
        <w:spacing w:line="240" w:lineRule="auto"/>
        <w:ind w:left="606" w:hanging="357"/>
        <w:jc w:val="left"/>
        <w:rPr>
          <w:rStyle w:val="Hyperlink"/>
          <w:bCs/>
          <w:i/>
          <w:color w:val="auto"/>
        </w:rPr>
      </w:pPr>
      <w:hyperlink r:id="rId51" w:history="1">
        <w:r w:rsidR="0073143C" w:rsidRPr="00D407A7">
          <w:rPr>
            <w:rStyle w:val="Hyperlink"/>
            <w:color w:val="auto"/>
            <w:rtl/>
          </w:rPr>
          <w:t>סעיף 5א לחוק הגנה על עובדים (חשיפת עבירות ופגיעה בטוהר המידות או במינהל התקין), תשנ"ז-1997</w:t>
        </w:r>
      </w:hyperlink>
      <w:r w:rsidR="0073143C" w:rsidRPr="00D407A7">
        <w:rPr>
          <w:rStyle w:val="Hyperlink"/>
          <w:rFonts w:hint="cs"/>
          <w:b/>
          <w:color w:val="auto"/>
          <w:rtl/>
        </w:rPr>
        <w:t>.</w:t>
      </w:r>
    </w:p>
    <w:p w:rsidR="0073143C" w:rsidRPr="00D407A7" w:rsidRDefault="0073143C" w:rsidP="0073143C">
      <w:pPr>
        <w:spacing w:line="240" w:lineRule="auto"/>
        <w:ind w:left="606"/>
        <w:jc w:val="left"/>
        <w:rPr>
          <w:rStyle w:val="Hyperlink"/>
          <w:bCs/>
          <w:i/>
          <w:color w:val="auto"/>
        </w:rPr>
      </w:pPr>
    </w:p>
    <w:p w:rsidR="0073143C" w:rsidRPr="000531F8" w:rsidRDefault="0073143C" w:rsidP="0073143C">
      <w:pPr>
        <w:spacing w:line="240" w:lineRule="auto"/>
        <w:ind w:left="606"/>
        <w:jc w:val="left"/>
        <w:rPr>
          <w:bCs/>
          <w:i/>
          <w:color w:val="0000FF"/>
          <w:u w:val="single"/>
          <w:rtl/>
        </w:rPr>
      </w:pPr>
      <w:r w:rsidRPr="00D407A7">
        <w:rPr>
          <w:rFonts w:ascii="Arial" w:hAnsi="Arial"/>
          <w:sz w:val="22"/>
          <w:szCs w:val="22"/>
          <w:rtl/>
        </w:rPr>
        <w:t>בתצהירי זה, משמעותו של המונח "</w:t>
      </w:r>
      <w:r w:rsidRPr="00D407A7">
        <w:rPr>
          <w:rFonts w:ascii="Arial" w:hAnsi="Arial"/>
          <w:b/>
          <w:bCs/>
          <w:sz w:val="22"/>
          <w:szCs w:val="22"/>
          <w:rtl/>
        </w:rPr>
        <w:t>בעל זיקה</w:t>
      </w:r>
      <w:r w:rsidRPr="00D407A7">
        <w:rPr>
          <w:rFonts w:ascii="Arial" w:hAnsi="Arial"/>
          <w:sz w:val="22"/>
          <w:szCs w:val="22"/>
          <w:rtl/>
        </w:rPr>
        <w:t xml:space="preserve">" כהגדרתו </w:t>
      </w:r>
      <w:r w:rsidRPr="000531F8">
        <w:rPr>
          <w:rFonts w:ascii="Arial" w:hAnsi="Arial"/>
          <w:sz w:val="22"/>
          <w:szCs w:val="22"/>
          <w:rtl/>
        </w:rPr>
        <w:t>בחוק עסקאות גופים ציבוריים התשל"ו-1976 (להלן</w:t>
      </w:r>
      <w:r w:rsidRPr="000531F8">
        <w:rPr>
          <w:rFonts w:ascii="Arial" w:hAnsi="Arial" w:hint="cs"/>
          <w:sz w:val="22"/>
          <w:szCs w:val="22"/>
          <w:rtl/>
        </w:rPr>
        <w:t>:</w:t>
      </w:r>
      <w:r w:rsidRPr="000531F8">
        <w:rPr>
          <w:rFonts w:ascii="Arial" w:hAnsi="Arial"/>
          <w:sz w:val="22"/>
          <w:szCs w:val="22"/>
          <w:rtl/>
        </w:rPr>
        <w:t xml:space="preserve">  "</w:t>
      </w:r>
      <w:r w:rsidRPr="000531F8">
        <w:rPr>
          <w:rFonts w:ascii="Arial" w:hAnsi="Arial"/>
          <w:b/>
          <w:bCs/>
          <w:sz w:val="22"/>
          <w:szCs w:val="22"/>
          <w:rtl/>
        </w:rPr>
        <w:t>חוק עסקאות גופים ציבוריים</w:t>
      </w:r>
      <w:r w:rsidRPr="000531F8">
        <w:rPr>
          <w:rFonts w:ascii="Arial" w:hAnsi="Arial"/>
          <w:sz w:val="22"/>
          <w:szCs w:val="22"/>
          <w:rtl/>
        </w:rPr>
        <w:t xml:space="preserve">"). אני מאשר/ת כי הוסברה לי משמעותו של מונח זה וכי אני מבין/ה אותו. </w:t>
      </w:r>
    </w:p>
    <w:p w:rsidR="0073143C" w:rsidRPr="000531F8" w:rsidRDefault="0073143C" w:rsidP="005E14C2">
      <w:pPr>
        <w:numPr>
          <w:ilvl w:val="0"/>
          <w:numId w:val="131"/>
        </w:numPr>
        <w:spacing w:line="240" w:lineRule="auto"/>
        <w:jc w:val="left"/>
        <w:rPr>
          <w:rFonts w:ascii="Calibri" w:hAnsi="Calibri"/>
          <w:b/>
          <w:bCs/>
          <w:rtl/>
        </w:rPr>
      </w:pPr>
      <w:r w:rsidRPr="000531F8">
        <w:rPr>
          <w:rFonts w:ascii="David" w:hAnsi="David" w:hint="cs"/>
          <w:b/>
          <w:bCs/>
          <w:rtl/>
        </w:rPr>
        <w:lastRenderedPageBreak/>
        <w:t xml:space="preserve">כמו כן הנני מצהיר (למילוי ולסימון </w:t>
      </w:r>
      <w:r w:rsidRPr="000531F8">
        <w:rPr>
          <w:rFonts w:ascii="Calibri" w:hAnsi="Calibri"/>
          <w:b/>
          <w:bCs/>
        </w:rPr>
        <w:t>X</w:t>
      </w:r>
      <w:r w:rsidRPr="000531F8">
        <w:rPr>
          <w:rFonts w:ascii="Calibri" w:hAnsi="Calibri" w:hint="cs"/>
          <w:b/>
          <w:bCs/>
          <w:rtl/>
        </w:rPr>
        <w:t xml:space="preserve"> בעיגול הנכון):</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rtl/>
        </w:rPr>
      </w:pPr>
      <w:r w:rsidRPr="000531F8">
        <w:rPr>
          <w:rFonts w:ascii="David" w:hAnsi="David" w:hint="cs"/>
          <w:rtl/>
        </w:rPr>
        <w:t xml:space="preserve">הגוף, "בעל זיקה" אליו ובעל שליטה בו, לא הורשעו בפלילים בגין הפרת דיני עבודה בתקופה שקדמה למועד מתן ההצעה של הגוף לצורך ההתקשרות במסגרת המכרז הנדון. </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b/>
          <w:bCs/>
        </w:rPr>
      </w:pPr>
      <w:r w:rsidRPr="000531F8">
        <w:rPr>
          <w:rFonts w:ascii="David" w:hAnsi="David" w:hint="cs"/>
          <w:rtl/>
        </w:rPr>
        <w:t xml:space="preserve">הגוף, "בעל זיקה" אליו ובעל שליטה בו, הורשעו בפלילים בגין הפרת דיני עבודה בתקופה שקדמה למועד מתן ההצעה של הגוף לצורך ההתקשרות במסגרת המכרז הנדון  </w:t>
      </w:r>
      <w:r w:rsidRPr="000531F8">
        <w:rPr>
          <w:rFonts w:ascii="David" w:hAnsi="David" w:hint="cs"/>
          <w:b/>
          <w:bCs/>
          <w:rtl/>
        </w:rPr>
        <w:t>(במידה והיו הרשעות כדלקמן, יש לציין מהן ולצרף את פסק הדין החלוט שניתן בהן).</w:t>
      </w:r>
    </w:p>
    <w:p w:rsidR="0073143C" w:rsidRPr="000531F8" w:rsidRDefault="0073143C" w:rsidP="0073143C">
      <w:pPr>
        <w:overflowPunct w:val="0"/>
        <w:autoSpaceDE w:val="0"/>
        <w:autoSpaceDN w:val="0"/>
        <w:adjustRightInd w:val="0"/>
        <w:spacing w:line="240" w:lineRule="auto"/>
        <w:ind w:left="360" w:right="720"/>
        <w:textAlignment w:val="baseline"/>
        <w:rPr>
          <w:rFonts w:ascii="David" w:hAnsi="David"/>
          <w:rtl/>
        </w:rPr>
      </w:pPr>
      <w:r w:rsidRPr="000531F8">
        <w:rPr>
          <w:rFonts w:ascii="David" w:hAnsi="David" w:hint="cs"/>
          <w:rtl/>
        </w:rPr>
        <w:t>מילוי סעיף זה נדרש גם על ידי בעלי השליטה במציע.</w:t>
      </w:r>
    </w:p>
    <w:p w:rsidR="0073143C" w:rsidRPr="000531F8" w:rsidRDefault="0073143C" w:rsidP="005E14C2">
      <w:pPr>
        <w:numPr>
          <w:ilvl w:val="0"/>
          <w:numId w:val="131"/>
        </w:numPr>
        <w:spacing w:line="240" w:lineRule="auto"/>
        <w:jc w:val="left"/>
        <w:rPr>
          <w:rFonts w:ascii="Calibri" w:hAnsi="Calibri"/>
          <w:b/>
          <w:bCs/>
          <w:rtl/>
        </w:rPr>
      </w:pPr>
      <w:r w:rsidRPr="000531F8">
        <w:rPr>
          <w:rFonts w:ascii="David" w:hAnsi="David" w:hint="cs"/>
          <w:b/>
          <w:bCs/>
          <w:rtl/>
        </w:rPr>
        <w:t xml:space="preserve">כמו כן הנני מצהיר (למילוי ולסימון </w:t>
      </w:r>
      <w:r w:rsidRPr="000531F8">
        <w:rPr>
          <w:rFonts w:ascii="Calibri" w:hAnsi="Calibri"/>
          <w:b/>
          <w:bCs/>
        </w:rPr>
        <w:t>X</w:t>
      </w:r>
      <w:r w:rsidRPr="000531F8">
        <w:rPr>
          <w:rFonts w:ascii="Calibri" w:hAnsi="Calibri" w:hint="cs"/>
          <w:b/>
          <w:bCs/>
          <w:rtl/>
        </w:rPr>
        <w:t xml:space="preserve"> בעיגול הנכון) כי:</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b/>
          <w:bCs/>
        </w:rPr>
      </w:pPr>
      <w:r w:rsidRPr="000531F8">
        <w:rPr>
          <w:rFonts w:ascii="David" w:hAnsi="David" w:hint="cs"/>
          <w:rtl/>
        </w:rPr>
        <w:t xml:space="preserve">חברות אחרות בשליטת מי מבעלי השליטה במציע לא הורשעו בפלילים בגין הפרת דיני עבודה בתקופה שקדמה למועד מתן ההצעה של הגוף לצורך ההתקשרות במסגרת המכרז הנדון. </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b/>
          <w:bCs/>
        </w:rPr>
      </w:pPr>
      <w:r w:rsidRPr="000531F8">
        <w:rPr>
          <w:rFonts w:ascii="David" w:hAnsi="David" w:hint="cs"/>
          <w:rtl/>
        </w:rPr>
        <w:t xml:space="preserve">חברות אחרות בשליטת מי מבעלי השליטה במציע הורשעו בפלילים בגין הפרת דיני עבודה בתקופה שקדמה למועד מתן ההצעה של הגוף לצורך ההתקשרות במסגרת המכרז הנדון </w:t>
      </w:r>
      <w:r w:rsidRPr="000531F8">
        <w:rPr>
          <w:rFonts w:ascii="David" w:hAnsi="David" w:hint="cs"/>
          <w:b/>
          <w:bCs/>
          <w:rtl/>
        </w:rPr>
        <w:t>(במידה והתקיימו הרשעות כלשהן יש לציין מהן ולצרף את פסק הדין החלוט שניתן בהן).</w:t>
      </w:r>
    </w:p>
    <w:p w:rsidR="0073143C" w:rsidRPr="000531F8" w:rsidRDefault="0073143C" w:rsidP="005E14C2">
      <w:pPr>
        <w:numPr>
          <w:ilvl w:val="0"/>
          <w:numId w:val="131"/>
        </w:numPr>
        <w:spacing w:line="240" w:lineRule="auto"/>
        <w:jc w:val="left"/>
        <w:rPr>
          <w:rFonts w:ascii="Calibri" w:hAnsi="Calibri"/>
          <w:b/>
          <w:bCs/>
          <w:rtl/>
        </w:rPr>
      </w:pPr>
      <w:r w:rsidRPr="000531F8">
        <w:rPr>
          <w:rFonts w:ascii="David" w:hAnsi="David" w:hint="cs"/>
          <w:b/>
          <w:bCs/>
          <w:rtl/>
        </w:rPr>
        <w:t xml:space="preserve">כמו כן הנני מצהיר (למילוי ולסימון </w:t>
      </w:r>
      <w:r w:rsidRPr="000531F8">
        <w:rPr>
          <w:rFonts w:ascii="Calibri" w:hAnsi="Calibri"/>
          <w:b/>
          <w:bCs/>
        </w:rPr>
        <w:t>X</w:t>
      </w:r>
      <w:r w:rsidRPr="000531F8">
        <w:rPr>
          <w:rFonts w:ascii="Calibri" w:hAnsi="Calibri" w:hint="cs"/>
          <w:b/>
          <w:bCs/>
          <w:rtl/>
        </w:rPr>
        <w:t xml:space="preserve"> בעיגול הנכון) כי:</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rPr>
      </w:pPr>
      <w:r w:rsidRPr="000531F8">
        <w:rPr>
          <w:rFonts w:ascii="David" w:hAnsi="David" w:hint="cs"/>
          <w:rtl/>
        </w:rPr>
        <w:t>לא הושתו קנסות על המציע, על "בעל זיקה אליו", על בעלי השליטה שבו ועל חברות אחרות בשליטת מי מבעלי השליטה, בגין הפרה של חוקי העבודה על ידי מנהל ההסדרה והאכיפה ב</w:t>
      </w:r>
      <w:del w:id="217" w:author="סימה דאי" w:date="2018-02-04T13:44:00Z">
        <w:r w:rsidRPr="000531F8" w:rsidDel="009B355C">
          <w:rPr>
            <w:rFonts w:ascii="David" w:hAnsi="David" w:hint="cs"/>
            <w:rtl/>
          </w:rPr>
          <w:delText>משרד התעשייה המסחר והתעסוקה</w:delText>
        </w:r>
      </w:del>
      <w:ins w:id="218" w:author="סימה דאי" w:date="2018-02-04T13:44:00Z">
        <w:r w:rsidR="009B355C">
          <w:rPr>
            <w:rFonts w:ascii="David" w:hAnsi="David" w:hint="cs"/>
            <w:rtl/>
          </w:rPr>
          <w:t>משרד העבודה הרווחה והשירותים החברתיים</w:t>
        </w:r>
      </w:ins>
      <w:r w:rsidRPr="000531F8">
        <w:rPr>
          <w:rFonts w:ascii="David" w:hAnsi="David" w:hint="cs"/>
          <w:rtl/>
        </w:rPr>
        <w:t xml:space="preserve"> בשנתיים האחרונות שקדמו למועד האחרון להגשת הצעות.  </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b/>
          <w:bCs/>
        </w:rPr>
      </w:pPr>
      <w:r w:rsidRPr="000531F8">
        <w:rPr>
          <w:rFonts w:ascii="David" w:hAnsi="David" w:hint="cs"/>
          <w:rtl/>
        </w:rPr>
        <w:t>הושתו קנסות על המציע, על "בעל זיקה אליו", על בעלי השליטה שבו ועל חברות אחרות בשליטת מי מבעלי השליטה, בגין הפרה של חוקי העבודה על ידי מנהל ההסדרה והאכיפה ב</w:t>
      </w:r>
      <w:del w:id="219" w:author="סימה דאי" w:date="2018-02-04T13:44:00Z">
        <w:r w:rsidRPr="000531F8" w:rsidDel="009B355C">
          <w:rPr>
            <w:rFonts w:ascii="David" w:hAnsi="David" w:hint="cs"/>
            <w:rtl/>
          </w:rPr>
          <w:delText>משרד התעשייה המסחר והתעסוקה</w:delText>
        </w:r>
      </w:del>
      <w:ins w:id="220" w:author="סימה דאי" w:date="2018-02-04T13:44:00Z">
        <w:r w:rsidR="009B355C">
          <w:rPr>
            <w:rFonts w:ascii="David" w:hAnsi="David" w:hint="cs"/>
            <w:rtl/>
          </w:rPr>
          <w:t>משרד העבודה הרווחה והשירותים החברתיים</w:t>
        </w:r>
      </w:ins>
      <w:r w:rsidRPr="000531F8">
        <w:rPr>
          <w:rFonts w:ascii="David" w:hAnsi="David" w:hint="cs"/>
          <w:rtl/>
        </w:rPr>
        <w:t xml:space="preserve"> בשנתיים האחרונות שקדמו למועד האחרון להגשת הצעות (</w:t>
      </w:r>
      <w:r w:rsidRPr="000531F8">
        <w:rPr>
          <w:rFonts w:ascii="David" w:hAnsi="David" w:hint="cs"/>
          <w:b/>
          <w:bCs/>
          <w:rtl/>
        </w:rPr>
        <w:t>במידה והושתו קנסות כאמור יש לפרטם במסגרת ההצעה).</w:t>
      </w:r>
    </w:p>
    <w:p w:rsidR="0073143C" w:rsidRPr="000531F8" w:rsidRDefault="0073143C" w:rsidP="005E14C2">
      <w:pPr>
        <w:numPr>
          <w:ilvl w:val="0"/>
          <w:numId w:val="131"/>
        </w:numPr>
        <w:spacing w:line="240" w:lineRule="auto"/>
        <w:jc w:val="left"/>
        <w:rPr>
          <w:rFonts w:ascii="Calibri" w:hAnsi="Calibri"/>
          <w:b/>
          <w:bCs/>
          <w:rtl/>
        </w:rPr>
      </w:pPr>
      <w:r w:rsidRPr="000531F8">
        <w:rPr>
          <w:rFonts w:ascii="David" w:hAnsi="David" w:hint="cs"/>
          <w:b/>
          <w:bCs/>
          <w:rtl/>
        </w:rPr>
        <w:t xml:space="preserve">כמו כן הנני מצהיר (למילוי ולסימון </w:t>
      </w:r>
      <w:r w:rsidRPr="000531F8">
        <w:rPr>
          <w:rFonts w:ascii="Calibri" w:hAnsi="Calibri"/>
          <w:b/>
          <w:bCs/>
        </w:rPr>
        <w:t>X</w:t>
      </w:r>
      <w:r w:rsidRPr="000531F8">
        <w:rPr>
          <w:rFonts w:ascii="Calibri" w:hAnsi="Calibri" w:hint="cs"/>
          <w:b/>
          <w:bCs/>
          <w:rtl/>
        </w:rPr>
        <w:t xml:space="preserve"> בעיגול הנכון) כי:</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rPr>
      </w:pPr>
      <w:r w:rsidRPr="000531F8">
        <w:rPr>
          <w:rFonts w:ascii="David" w:hAnsi="David" w:hint="cs"/>
          <w:rtl/>
        </w:rPr>
        <w:t>לא הושתו עיצומים כספיים על המציע, על "בעל זיקה אליו", על בעלי השליטה שבו ועל חברות אחרות בשליטת מי מבעלי השליטה, בגין הפרה של חוקי העבודה על ידי מנהל ההסדרה והאכיפה ב</w:t>
      </w:r>
      <w:del w:id="221" w:author="סימה דאי" w:date="2018-02-04T13:44:00Z">
        <w:r w:rsidRPr="000531F8" w:rsidDel="009B355C">
          <w:rPr>
            <w:rFonts w:ascii="David" w:hAnsi="David" w:hint="cs"/>
            <w:rtl/>
          </w:rPr>
          <w:delText>משרד התעשייה המסחר והתעסוקה</w:delText>
        </w:r>
      </w:del>
      <w:ins w:id="222" w:author="סימה דאי" w:date="2018-02-04T13:44:00Z">
        <w:r w:rsidR="009B355C">
          <w:rPr>
            <w:rFonts w:ascii="David" w:hAnsi="David" w:hint="cs"/>
            <w:rtl/>
          </w:rPr>
          <w:t>משרד העבודה הרווחה והשירותים החברתיים</w:t>
        </w:r>
      </w:ins>
      <w:r w:rsidRPr="000531F8">
        <w:rPr>
          <w:rFonts w:ascii="David" w:hAnsi="David" w:hint="cs"/>
          <w:rtl/>
        </w:rPr>
        <w:t xml:space="preserve"> בשלוש השנים האחרונות שקדמו למועד האחרון להגשת הצעות.  </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b/>
          <w:bCs/>
        </w:rPr>
      </w:pPr>
      <w:r w:rsidRPr="000531F8">
        <w:rPr>
          <w:rFonts w:ascii="David" w:hAnsi="David" w:hint="cs"/>
          <w:rtl/>
        </w:rPr>
        <w:t>הושתו עיצומים כספיים על המציע, על "בעל זיקה אליו", על בעלי השליטה שבו ועל חברות אחרות בשליטת מי מבעלי השליטה, בגין הפרה של חוקי העבודה על ידי מנהל ההסדרה והאכיפה ב</w:t>
      </w:r>
      <w:del w:id="223" w:author="סימה דאי" w:date="2018-02-04T13:44:00Z">
        <w:r w:rsidRPr="000531F8" w:rsidDel="009B355C">
          <w:rPr>
            <w:rFonts w:ascii="David" w:hAnsi="David" w:hint="cs"/>
            <w:rtl/>
          </w:rPr>
          <w:delText>משרד התעשייה המסחר והתעסוקה</w:delText>
        </w:r>
      </w:del>
      <w:ins w:id="224" w:author="סימה דאי" w:date="2018-02-04T13:44:00Z">
        <w:r w:rsidR="009B355C">
          <w:rPr>
            <w:rFonts w:ascii="David" w:hAnsi="David" w:hint="cs"/>
            <w:rtl/>
          </w:rPr>
          <w:t>משרד העבודה הרווחה והשירותים החברתיים</w:t>
        </w:r>
      </w:ins>
      <w:r w:rsidRPr="000531F8">
        <w:rPr>
          <w:rFonts w:ascii="David" w:hAnsi="David" w:hint="cs"/>
          <w:rtl/>
        </w:rPr>
        <w:t xml:space="preserve"> בשלוש השנים האחרונות שקדמו למועד האחרון להגשת הצעות (</w:t>
      </w:r>
      <w:r w:rsidRPr="000531F8">
        <w:rPr>
          <w:rFonts w:ascii="David" w:hAnsi="David" w:hint="cs"/>
          <w:b/>
          <w:bCs/>
          <w:rtl/>
        </w:rPr>
        <w:t>במידה והושתו עיצומים כאמור יש לפרטם במסגרת ההצעה).</w:t>
      </w:r>
    </w:p>
    <w:p w:rsidR="0073143C" w:rsidRPr="000531F8" w:rsidRDefault="0073143C" w:rsidP="0073143C">
      <w:pPr>
        <w:spacing w:line="240" w:lineRule="auto"/>
        <w:rPr>
          <w:rFonts w:ascii="David" w:hAnsi="David"/>
          <w:rtl/>
        </w:rPr>
      </w:pPr>
    </w:p>
    <w:p w:rsidR="0073143C" w:rsidRPr="000531F8" w:rsidRDefault="0073143C" w:rsidP="0073143C">
      <w:pPr>
        <w:spacing w:line="240" w:lineRule="auto"/>
        <w:rPr>
          <w:rFonts w:ascii="David" w:hAnsi="David"/>
          <w:rtl/>
        </w:rPr>
      </w:pPr>
      <w:r w:rsidRPr="000531F8">
        <w:rPr>
          <w:rFonts w:ascii="David" w:hAnsi="David" w:hint="cs"/>
          <w:rtl/>
        </w:rPr>
        <w:t>זה שמי, להלן</w:t>
      </w:r>
      <w:r>
        <w:rPr>
          <w:rFonts w:ascii="David" w:hAnsi="David" w:hint="cs"/>
          <w:rtl/>
        </w:rPr>
        <w:t xml:space="preserve"> חתימתי ותוכן תצהירי דלעיל אמת: ______________________</w:t>
      </w:r>
      <w:r w:rsidRPr="000531F8">
        <w:rPr>
          <w:rFonts w:ascii="David" w:hAnsi="David" w:hint="cs"/>
          <w:rtl/>
        </w:rPr>
        <w:t>_______</w:t>
      </w:r>
    </w:p>
    <w:p w:rsidR="0073143C" w:rsidRPr="000531F8" w:rsidRDefault="0073143C" w:rsidP="0073143C">
      <w:pPr>
        <w:spacing w:line="276" w:lineRule="auto"/>
        <w:rPr>
          <w:rFonts w:ascii="David" w:hAnsi="David"/>
          <w:rtl/>
        </w:rPr>
      </w:pPr>
    </w:p>
    <w:p w:rsidR="00790D76" w:rsidRDefault="00790D76" w:rsidP="0073143C">
      <w:pPr>
        <w:spacing w:line="276" w:lineRule="auto"/>
        <w:rPr>
          <w:rFonts w:ascii="David" w:hAnsi="David"/>
          <w:b/>
          <w:bCs/>
          <w:rtl/>
        </w:rPr>
      </w:pPr>
    </w:p>
    <w:p w:rsidR="0073143C" w:rsidRPr="000531F8" w:rsidRDefault="0073143C" w:rsidP="00790D76">
      <w:pPr>
        <w:rPr>
          <w:rFonts w:ascii="David" w:hAnsi="David"/>
          <w:b/>
          <w:bCs/>
          <w:rtl/>
        </w:rPr>
      </w:pPr>
      <w:r w:rsidRPr="000531F8">
        <w:rPr>
          <w:rFonts w:ascii="David" w:hAnsi="David" w:hint="cs"/>
          <w:b/>
          <w:bCs/>
          <w:rtl/>
        </w:rPr>
        <w:t>אישור</w:t>
      </w:r>
    </w:p>
    <w:p w:rsidR="0073143C" w:rsidRPr="000531F8" w:rsidRDefault="0073143C" w:rsidP="00790D76">
      <w:pPr>
        <w:rPr>
          <w:rFonts w:ascii="David" w:hAnsi="David"/>
          <w:rtl/>
        </w:rPr>
      </w:pPr>
      <w:r w:rsidRPr="000531F8">
        <w:rPr>
          <w:rFonts w:ascii="David" w:hAnsi="David" w:hint="cs"/>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3143C" w:rsidRPr="000531F8" w:rsidRDefault="0073143C" w:rsidP="00790D76">
      <w:pPr>
        <w:rPr>
          <w:rFonts w:ascii="David" w:hAnsi="David"/>
          <w:rtl/>
        </w:rPr>
      </w:pPr>
      <w:r w:rsidRPr="000531F8">
        <w:rPr>
          <w:rFonts w:ascii="David" w:hAnsi="David" w:hint="cs"/>
          <w:rtl/>
        </w:rPr>
        <w:t>___________</w:t>
      </w:r>
      <w:r w:rsidRPr="000531F8">
        <w:rPr>
          <w:rFonts w:ascii="David" w:hAnsi="David" w:hint="cs"/>
          <w:rtl/>
        </w:rPr>
        <w:tab/>
        <w:t xml:space="preserve">              ______________________</w:t>
      </w:r>
      <w:r w:rsidRPr="000531F8">
        <w:rPr>
          <w:rFonts w:ascii="David" w:hAnsi="David" w:hint="cs"/>
          <w:rtl/>
        </w:rPr>
        <w:tab/>
        <w:t xml:space="preserve">        ___________</w:t>
      </w:r>
      <w:r w:rsidRPr="000531F8">
        <w:rPr>
          <w:rFonts w:ascii="David" w:hAnsi="David" w:hint="cs"/>
          <w:rtl/>
        </w:rPr>
        <w:tab/>
      </w:r>
      <w:r w:rsidRPr="000531F8">
        <w:rPr>
          <w:rFonts w:ascii="David" w:hAnsi="David" w:hint="cs"/>
          <w:rtl/>
        </w:rPr>
        <w:tab/>
      </w:r>
    </w:p>
    <w:p w:rsidR="0073143C" w:rsidRPr="000531F8" w:rsidRDefault="0073143C" w:rsidP="00790D76">
      <w:pPr>
        <w:rPr>
          <w:rFonts w:ascii="David" w:hAnsi="David"/>
        </w:rPr>
      </w:pPr>
      <w:r w:rsidRPr="000531F8">
        <w:rPr>
          <w:rFonts w:ascii="David" w:hAnsi="David" w:hint="cs"/>
          <w:rtl/>
        </w:rPr>
        <w:t xml:space="preserve">        תאריך                  </w:t>
      </w:r>
      <w:r w:rsidRPr="000531F8">
        <w:rPr>
          <w:rFonts w:ascii="David" w:hAnsi="David" w:hint="cs"/>
          <w:rtl/>
        </w:rPr>
        <w:tab/>
        <w:t xml:space="preserve">   חותמת ומספר רישיון עורך דין </w:t>
      </w:r>
      <w:r w:rsidRPr="000531F8">
        <w:rPr>
          <w:rFonts w:ascii="David" w:hAnsi="David" w:hint="cs"/>
          <w:rtl/>
        </w:rPr>
        <w:tab/>
        <w:t xml:space="preserve">          חתימת עוה"ד</w:t>
      </w:r>
    </w:p>
    <w:p w:rsidR="0073143C" w:rsidRDefault="0073143C" w:rsidP="0073143C">
      <w:pPr>
        <w:spacing w:line="240" w:lineRule="auto"/>
        <w:rPr>
          <w:b/>
          <w:bCs/>
          <w:color w:val="000000"/>
          <w:sz w:val="28"/>
          <w:szCs w:val="28"/>
          <w:u w:val="single"/>
          <w:rtl/>
          <w:lang w:eastAsia="he-IL"/>
        </w:rPr>
      </w:pPr>
    </w:p>
    <w:p w:rsidR="00790D76" w:rsidRDefault="00790D76" w:rsidP="0073143C">
      <w:pPr>
        <w:spacing w:line="240" w:lineRule="auto"/>
        <w:rPr>
          <w:b/>
          <w:bCs/>
          <w:color w:val="000000"/>
          <w:sz w:val="28"/>
          <w:szCs w:val="28"/>
          <w:u w:val="single"/>
          <w:rtl/>
          <w:lang w:eastAsia="he-IL"/>
        </w:rPr>
      </w:pPr>
    </w:p>
    <w:p w:rsidR="00494EA9" w:rsidRDefault="00494EA9" w:rsidP="0073143C">
      <w:pPr>
        <w:spacing w:line="240" w:lineRule="auto"/>
        <w:rPr>
          <w:b/>
          <w:bCs/>
          <w:color w:val="000000"/>
          <w:sz w:val="28"/>
          <w:szCs w:val="28"/>
          <w:u w:val="single"/>
          <w:rtl/>
          <w:lang w:eastAsia="he-IL"/>
        </w:rPr>
      </w:pPr>
    </w:p>
    <w:p w:rsidR="00494EA9" w:rsidRDefault="00494EA9" w:rsidP="0073143C">
      <w:pPr>
        <w:spacing w:line="240" w:lineRule="auto"/>
        <w:rPr>
          <w:b/>
          <w:bCs/>
          <w:color w:val="000000"/>
          <w:sz w:val="28"/>
          <w:szCs w:val="28"/>
          <w:u w:val="single"/>
          <w:rtl/>
          <w:lang w:eastAsia="he-IL"/>
        </w:rPr>
      </w:pPr>
    </w:p>
    <w:p w:rsidR="00494EA9" w:rsidRDefault="00494EA9" w:rsidP="0073143C">
      <w:pPr>
        <w:spacing w:line="240" w:lineRule="auto"/>
        <w:rPr>
          <w:b/>
          <w:bCs/>
          <w:color w:val="000000"/>
          <w:sz w:val="28"/>
          <w:szCs w:val="28"/>
          <w:u w:val="single"/>
          <w:rtl/>
          <w:lang w:eastAsia="he-IL"/>
        </w:rPr>
      </w:pPr>
    </w:p>
    <w:p w:rsidR="00494EA9" w:rsidRDefault="00494EA9" w:rsidP="0073143C">
      <w:pPr>
        <w:spacing w:line="240" w:lineRule="auto"/>
        <w:rPr>
          <w:b/>
          <w:bCs/>
          <w:color w:val="000000"/>
          <w:sz w:val="28"/>
          <w:szCs w:val="28"/>
          <w:u w:val="single"/>
          <w:rtl/>
          <w:lang w:eastAsia="he-IL"/>
        </w:rPr>
      </w:pPr>
    </w:p>
    <w:p w:rsidR="00494EA9" w:rsidRDefault="00494EA9" w:rsidP="0073143C">
      <w:pPr>
        <w:spacing w:line="240" w:lineRule="auto"/>
        <w:rPr>
          <w:b/>
          <w:bCs/>
          <w:color w:val="000000"/>
          <w:sz w:val="28"/>
          <w:szCs w:val="28"/>
          <w:u w:val="single"/>
          <w:rtl/>
          <w:lang w:eastAsia="he-IL"/>
        </w:rPr>
      </w:pPr>
    </w:p>
    <w:p w:rsidR="0073143C" w:rsidRPr="000531F8" w:rsidRDefault="0073143C" w:rsidP="003570EF">
      <w:pPr>
        <w:spacing w:line="240" w:lineRule="auto"/>
        <w:outlineLvl w:val="1"/>
        <w:rPr>
          <w:b/>
          <w:bCs/>
          <w:color w:val="000000"/>
          <w:sz w:val="28"/>
          <w:szCs w:val="28"/>
          <w:u w:val="single"/>
          <w:rtl/>
          <w:lang w:eastAsia="he-IL"/>
        </w:rPr>
      </w:pPr>
      <w:r w:rsidRPr="000531F8">
        <w:rPr>
          <w:rFonts w:hint="cs"/>
          <w:b/>
          <w:bCs/>
          <w:color w:val="000000"/>
          <w:sz w:val="28"/>
          <w:szCs w:val="28"/>
          <w:u w:val="single"/>
          <w:rtl/>
          <w:lang w:eastAsia="he-IL"/>
        </w:rPr>
        <w:t xml:space="preserve">נספח ב': </w:t>
      </w:r>
    </w:p>
    <w:p w:rsidR="00494EA9" w:rsidRDefault="00494EA9" w:rsidP="0073143C">
      <w:pPr>
        <w:spacing w:line="240" w:lineRule="auto"/>
        <w:rPr>
          <w:b/>
          <w:bCs/>
          <w:color w:val="000000"/>
          <w:sz w:val="28"/>
          <w:szCs w:val="28"/>
          <w:rtl/>
          <w:lang w:eastAsia="he-IL"/>
        </w:rPr>
      </w:pPr>
    </w:p>
    <w:p w:rsidR="0073143C" w:rsidRDefault="0073143C" w:rsidP="0073143C">
      <w:pPr>
        <w:spacing w:line="240" w:lineRule="auto"/>
        <w:rPr>
          <w:b/>
          <w:bCs/>
          <w:color w:val="000000"/>
          <w:sz w:val="28"/>
          <w:szCs w:val="28"/>
          <w:rtl/>
          <w:lang w:eastAsia="he-IL"/>
        </w:rPr>
      </w:pPr>
      <w:r w:rsidRPr="000531F8">
        <w:rPr>
          <w:rFonts w:hint="cs"/>
          <w:b/>
          <w:bCs/>
          <w:color w:val="000000"/>
          <w:sz w:val="28"/>
          <w:szCs w:val="28"/>
          <w:rtl/>
          <w:lang w:eastAsia="he-IL"/>
        </w:rPr>
        <w:t>תצהיר אודות אי הרשעות בנוגע לחוקי העבודה</w:t>
      </w:r>
    </w:p>
    <w:p w:rsidR="0073143C" w:rsidRPr="000531F8" w:rsidRDefault="0073143C" w:rsidP="0073143C">
      <w:pPr>
        <w:spacing w:line="240" w:lineRule="auto"/>
        <w:jc w:val="right"/>
        <w:rPr>
          <w:b/>
          <w:bCs/>
          <w:color w:val="000000"/>
          <w:rtl/>
          <w:lang w:eastAsia="he-IL"/>
        </w:rPr>
      </w:pPr>
      <w:r w:rsidRPr="000531F8">
        <w:rPr>
          <w:rFonts w:hint="cs"/>
          <w:b/>
          <w:bCs/>
          <w:color w:val="000000"/>
          <w:rtl/>
          <w:lang w:eastAsia="he-IL"/>
        </w:rPr>
        <w:t>תאריך:___________</w:t>
      </w:r>
    </w:p>
    <w:p w:rsidR="0073143C" w:rsidRDefault="0073143C" w:rsidP="0073143C">
      <w:pPr>
        <w:widowControl w:val="0"/>
        <w:adjustRightInd w:val="0"/>
        <w:spacing w:before="40" w:after="40" w:line="240" w:lineRule="auto"/>
        <w:ind w:right="284"/>
        <w:textAlignment w:val="baseline"/>
        <w:rPr>
          <w:rFonts w:ascii="FrankRuehl" w:eastAsia="Times New Roman" w:hAnsi="FrankRuehl"/>
          <w:b/>
          <w:bCs/>
          <w:rtl/>
        </w:rPr>
      </w:pP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790D76" w:rsidRDefault="00790D76" w:rsidP="00890757">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00FE509E">
        <w:rPr>
          <w:rFonts w:eastAsia="Times New Roman" w:hint="cs"/>
          <w:b/>
          <w:bCs/>
          <w:rtl/>
        </w:rPr>
        <w:t xml:space="preserve">מכרז </w:t>
      </w:r>
      <w:r w:rsidR="00A5461B">
        <w:rPr>
          <w:rFonts w:eastAsia="Times New Roman" w:hint="cs"/>
          <w:b/>
          <w:bCs/>
          <w:rtl/>
        </w:rPr>
        <w:t xml:space="preserve">מס' </w:t>
      </w:r>
      <w:del w:id="225" w:author="סימה דאי" w:date="2018-01-24T08:02:00Z">
        <w:r w:rsidR="00FE509E" w:rsidDel="00890757">
          <w:rPr>
            <w:rFonts w:eastAsia="Times New Roman" w:hint="cs"/>
            <w:b/>
            <w:bCs/>
            <w:rtl/>
          </w:rPr>
          <w:delText>____________</w:delText>
        </w:r>
        <w:r w:rsidRPr="000531F8" w:rsidDel="00890757">
          <w:rPr>
            <w:rFonts w:hint="cs"/>
            <w:b/>
            <w:bCs/>
            <w:rtl/>
          </w:rPr>
          <w:delText xml:space="preserve"> </w:delText>
        </w:r>
      </w:del>
      <w:ins w:id="226" w:author="סימה דאי" w:date="2018-01-24T08:02:00Z">
        <w:r w:rsidR="00890757">
          <w:rPr>
            <w:rFonts w:eastAsia="Times New Roman" w:hint="cs"/>
            <w:b/>
            <w:bCs/>
            <w:rtl/>
          </w:rPr>
          <w:t>33/17</w:t>
        </w:r>
        <w:r w:rsidR="00890757" w:rsidRPr="000531F8">
          <w:rPr>
            <w:rFonts w:hint="cs"/>
            <w:b/>
            <w:bCs/>
            <w:rtl/>
          </w:rPr>
          <w:t xml:space="preserve"> </w:t>
        </w:r>
      </w:ins>
      <w:r w:rsidRPr="000531F8">
        <w:rPr>
          <w:rFonts w:eastAsia="Times New Roman" w:hint="cs"/>
          <w:b/>
          <w:bCs/>
          <w:rtl/>
        </w:rPr>
        <w:t xml:space="preserve">למתן שירותי </w:t>
      </w:r>
      <w:del w:id="227" w:author="סימה דאי" w:date="2018-01-24T08:03:00Z">
        <w:r w:rsidR="00A5461B" w:rsidDel="00890757">
          <w:rPr>
            <w:rFonts w:eastAsia="Times New Roman" w:hint="cs"/>
            <w:b/>
            <w:bCs/>
            <w:rtl/>
          </w:rPr>
          <w:delText>_____________</w:delText>
        </w:r>
      </w:del>
      <w:ins w:id="228" w:author="סימה דאי" w:date="2018-01-24T08:03:00Z">
        <w:r w:rsidR="00890757">
          <w:rPr>
            <w:rFonts w:eastAsia="Times New Roman" w:hint="cs"/>
            <w:b/>
            <w:bCs/>
            <w:rtl/>
          </w:rPr>
          <w:t>אבטחה למשרד הכלכלה והתעשייה</w:t>
        </w:r>
      </w:ins>
    </w:p>
    <w:p w:rsidR="00790D76" w:rsidRPr="000531F8" w:rsidRDefault="00790D76" w:rsidP="00790D76">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rPr>
          <w:b/>
          <w:bCs/>
          <w:color w:val="000000"/>
          <w:u w:val="single"/>
          <w:rtl/>
          <w:lang w:eastAsia="he-IL"/>
        </w:rPr>
      </w:pPr>
    </w:p>
    <w:p w:rsidR="0073143C" w:rsidRPr="000531F8" w:rsidRDefault="0073143C" w:rsidP="0073143C">
      <w:pPr>
        <w:rPr>
          <w:rFonts w:ascii="David" w:hAnsi="David"/>
          <w:rtl/>
        </w:rPr>
      </w:pPr>
      <w:r w:rsidRPr="000531F8">
        <w:rPr>
          <w:rFonts w:ascii="David" w:hAnsi="David" w:hint="cs"/>
          <w:rtl/>
        </w:rPr>
        <w:t>אני הח"מ __________ ת.ז. _______________ לאחר שהוזהרתי כי עלי לומר את האמת וכי אהיה צפוי לעונשים הקבועים בחוק אם לא אעשה כן, מצהיר/ה בזה כדלקמן:</w:t>
      </w:r>
    </w:p>
    <w:p w:rsidR="0073143C" w:rsidRPr="000531F8" w:rsidRDefault="0073143C" w:rsidP="0073143C">
      <w:pPr>
        <w:rPr>
          <w:rFonts w:ascii="David" w:hAnsi="David"/>
          <w:rtl/>
        </w:rPr>
      </w:pPr>
      <w:r w:rsidRPr="000531F8">
        <w:rPr>
          <w:rFonts w:ascii="David" w:hAnsi="David" w:hint="cs"/>
          <w:rtl/>
        </w:rPr>
        <w:t xml:space="preserve">הנני נותן תצהיר זה בשם ___________________ שהוא הגוף המבקש להתקשר עם </w:t>
      </w:r>
      <w:r w:rsidR="00884A66">
        <w:rPr>
          <w:rFonts w:ascii="David" w:hAnsi="David" w:hint="cs"/>
          <w:rtl/>
        </w:rPr>
        <w:t>המזמין</w:t>
      </w:r>
      <w:r w:rsidRPr="000531F8">
        <w:rPr>
          <w:rFonts w:ascii="David" w:hAnsi="David" w:hint="cs"/>
          <w:rtl/>
        </w:rPr>
        <w:t xml:space="preserve"> (להלן – הגוף). אני מצהיר/ה כי הנני מוסמך/ת לתת תצהיר זה בשם הגוף.</w:t>
      </w:r>
    </w:p>
    <w:p w:rsidR="0073143C" w:rsidRPr="000531F8" w:rsidRDefault="0073143C" w:rsidP="0073143C">
      <w:pPr>
        <w:rPr>
          <w:rFonts w:ascii="David" w:hAnsi="David"/>
        </w:rPr>
      </w:pPr>
      <w:r w:rsidRPr="000531F8">
        <w:rPr>
          <w:rFonts w:ascii="David" w:hAnsi="David" w:hint="cs"/>
          <w:rtl/>
        </w:rPr>
        <w:t xml:space="preserve">אני מצהיר כי הגוף ובעל זיקה בו, כהגדרתו בחוק עסקאות גופים ציבוריים, התשל"ו-1976, לא הורשעו ביותר משתי עברות בגין הפרת חוקי העבודה וצווי ההרחבה, המפורטים להלן, ב-3 השנים האחרונות ממועד ההרשעה האחרונה ועד המועד האחרון להגשת הצעות במכרז. </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(1)</w:t>
      </w:r>
      <w:r w:rsidRPr="000531F8">
        <w:rPr>
          <w:rStyle w:val="default"/>
          <w:rFonts w:cs="Narkisim" w:hint="cs"/>
          <w:sz w:val="24"/>
          <w:szCs w:val="24"/>
          <w:rtl/>
        </w:rPr>
        <w:tab/>
        <w:t>מתן חופשה שנתית לפי פרק שני לחוק חופשה שנתית;</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(2)</w:t>
      </w:r>
      <w:r w:rsidRPr="000531F8">
        <w:rPr>
          <w:rStyle w:val="default"/>
          <w:rFonts w:cs="Narkisim" w:hint="cs"/>
          <w:sz w:val="24"/>
          <w:szCs w:val="24"/>
          <w:rtl/>
        </w:rPr>
        <w:tab/>
        <w:t>תשלום דמי חופשה לפי סעיפים 10 ו-11 לחוק חופשה שנתית;</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(3)</w:t>
      </w:r>
      <w:r w:rsidRPr="000531F8">
        <w:rPr>
          <w:rStyle w:val="default"/>
          <w:rFonts w:cs="Narkisim" w:hint="cs"/>
          <w:sz w:val="24"/>
          <w:szCs w:val="24"/>
          <w:rtl/>
        </w:rPr>
        <w:tab/>
        <w:t>תשלום פדיון חופשה לפי סעיף 13 לחוק חופשה שנתית;</w:t>
      </w:r>
    </w:p>
    <w:p w:rsidR="0073143C" w:rsidRPr="000531F8" w:rsidRDefault="0073143C" w:rsidP="0073143C">
      <w:pPr>
        <w:pStyle w:val="P00"/>
        <w:spacing w:before="72"/>
        <w:ind w:left="624" w:hanging="624"/>
        <w:rPr>
          <w:rFonts w:cs="Narkisim"/>
          <w:sz w:val="24"/>
          <w:szCs w:val="24"/>
          <w:rtl/>
        </w:rPr>
      </w:pPr>
      <w:r w:rsidRPr="000531F8">
        <w:rPr>
          <w:rStyle w:val="default"/>
          <w:rFonts w:cs="Narkisim" w:hint="cs"/>
          <w:sz w:val="24"/>
          <w:szCs w:val="24"/>
          <w:rtl/>
        </w:rPr>
        <w:t>(4)</w:t>
      </w:r>
      <w:r w:rsidRPr="000531F8">
        <w:rPr>
          <w:rStyle w:val="default"/>
          <w:rFonts w:cs="Narkisim" w:hint="cs"/>
          <w:sz w:val="24"/>
          <w:szCs w:val="24"/>
          <w:rtl/>
        </w:rPr>
        <w:tab/>
        <w:t>איסור העסקה בשעות נוספות שאינה מותרת או בלא היתר לפי סעיף 6 לחוק שעות עבודה ומנוחה;</w:t>
      </w:r>
    </w:p>
    <w:p w:rsidR="0073143C" w:rsidRPr="000531F8" w:rsidRDefault="0073143C" w:rsidP="0073143C">
      <w:pPr>
        <w:pStyle w:val="P00"/>
        <w:spacing w:before="72"/>
        <w:ind w:left="624" w:hanging="624"/>
        <w:rPr>
          <w:rFonts w:cs="Narkisim"/>
          <w:sz w:val="24"/>
          <w:szCs w:val="24"/>
          <w:rtl/>
        </w:rPr>
      </w:pPr>
      <w:r w:rsidRPr="000531F8">
        <w:rPr>
          <w:rStyle w:val="default"/>
          <w:rFonts w:cs="Narkisim" w:hint="cs"/>
          <w:sz w:val="24"/>
          <w:szCs w:val="24"/>
          <w:rtl/>
        </w:rPr>
        <w:t>(5)</w:t>
      </w:r>
      <w:r w:rsidRPr="000531F8">
        <w:rPr>
          <w:rStyle w:val="default"/>
          <w:rFonts w:cs="Narkisim" w:hint="cs"/>
          <w:sz w:val="24"/>
          <w:szCs w:val="24"/>
          <w:rtl/>
        </w:rPr>
        <w:tab/>
        <w:t>איסור העסקה בשעות נוספות או במנוחה השבועית שלא בהתאם להוראות היתר שניתן לפי הפרק הרביעי לחוק שעות עבודה ומנוחה;</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(6)</w:t>
      </w:r>
      <w:r w:rsidRPr="000531F8">
        <w:rPr>
          <w:rStyle w:val="default"/>
          <w:rFonts w:cs="Narkisim" w:hint="cs"/>
          <w:sz w:val="24"/>
          <w:szCs w:val="24"/>
          <w:rtl/>
        </w:rPr>
        <w:tab/>
        <w:t>איסור העסקה במנוחה השבועית בלא היתר, לפי סעיף 9 לחוק שעות עבודה ומנוחה;</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(7)</w:t>
      </w:r>
      <w:r w:rsidRPr="000531F8">
        <w:rPr>
          <w:rStyle w:val="default"/>
          <w:rFonts w:cs="Narkisim" w:hint="cs"/>
          <w:sz w:val="24"/>
          <w:szCs w:val="24"/>
          <w:rtl/>
        </w:rPr>
        <w:tab/>
        <w:t>תשלום גמול שעות נוספות לפי סעיף 16 לחוק שעות עבודה ומנוחה;</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(8)</w:t>
      </w:r>
      <w:r w:rsidRPr="000531F8">
        <w:rPr>
          <w:rStyle w:val="default"/>
          <w:rFonts w:cs="Narkisim" w:hint="cs"/>
          <w:sz w:val="24"/>
          <w:szCs w:val="24"/>
          <w:rtl/>
        </w:rPr>
        <w:tab/>
        <w:t>תשלום גמול עבודה במנוחה השבועית לפי סעיף 17 לחוק שעות עבודה ומנוחה;</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(9)</w:t>
      </w:r>
      <w:r w:rsidRPr="000531F8">
        <w:rPr>
          <w:rStyle w:val="default"/>
          <w:rFonts w:cs="Narkisim" w:hint="cs"/>
          <w:sz w:val="24"/>
          <w:szCs w:val="24"/>
          <w:rtl/>
        </w:rPr>
        <w:tab/>
        <w:t>איסור העסקת נער מעבר לשעות העבודה הקבועות בסעיף 20 לחוק עבודת הנוער;</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(10)</w:t>
      </w:r>
      <w:r w:rsidRPr="000531F8">
        <w:rPr>
          <w:rStyle w:val="default"/>
          <w:rFonts w:cs="Narkisim" w:hint="cs"/>
          <w:sz w:val="24"/>
          <w:szCs w:val="24"/>
          <w:rtl/>
        </w:rPr>
        <w:tab/>
        <w:t>איסור העסקת נער במנוחה השבועית לפי סעיף 21 לחוק עבודת הנוער;</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(11)</w:t>
      </w:r>
      <w:r w:rsidRPr="000531F8">
        <w:rPr>
          <w:rStyle w:val="default"/>
          <w:rFonts w:cs="Narkisim" w:hint="cs"/>
          <w:sz w:val="24"/>
          <w:szCs w:val="24"/>
          <w:rtl/>
        </w:rPr>
        <w:tab/>
        <w:t>איסור העסקת נער בעבודת לילה בלא היתר לפי סעיף 24 לחוק עבודת הנוער;</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(12)</w:t>
      </w:r>
      <w:r w:rsidRPr="000531F8">
        <w:rPr>
          <w:rStyle w:val="default"/>
          <w:rFonts w:cs="Narkisim" w:hint="cs"/>
          <w:sz w:val="24"/>
          <w:szCs w:val="24"/>
          <w:rtl/>
        </w:rPr>
        <w:tab/>
        <w:t>איסור העסקת נער בעבודת לילה שלא בהתאם להוראות היתר לפי סעיף 25 לחוק עבודת הנוער;</w:t>
      </w:r>
    </w:p>
    <w:p w:rsidR="0073143C" w:rsidRPr="000531F8" w:rsidRDefault="0073143C" w:rsidP="0073143C">
      <w:pPr>
        <w:pStyle w:val="P00"/>
        <w:spacing w:before="72"/>
        <w:ind w:left="624" w:hanging="624"/>
        <w:rPr>
          <w:rFonts w:cs="Narkisim"/>
          <w:sz w:val="24"/>
          <w:szCs w:val="24"/>
          <w:rtl/>
        </w:rPr>
      </w:pPr>
      <w:r w:rsidRPr="000531F8">
        <w:rPr>
          <w:rStyle w:val="default"/>
          <w:rFonts w:cs="Narkisim" w:hint="cs"/>
          <w:sz w:val="24"/>
          <w:szCs w:val="24"/>
          <w:rtl/>
        </w:rPr>
        <w:t>(13)</w:t>
      </w:r>
      <w:r w:rsidRPr="000531F8">
        <w:rPr>
          <w:rStyle w:val="default"/>
          <w:rFonts w:cs="Narkisim" w:hint="cs"/>
          <w:sz w:val="24"/>
          <w:szCs w:val="24"/>
          <w:rtl/>
        </w:rPr>
        <w:tab/>
        <w:t>איסור ניכוי סכומים משכרו של עובד לפי סעיף 25 לחוק הגנת השכר – כשניכוי הסכומים היה ביוזמת מזמין השירות או לפי הוראותיו;</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(14)</w:t>
      </w:r>
      <w:r w:rsidRPr="000531F8">
        <w:rPr>
          <w:rStyle w:val="default"/>
          <w:rFonts w:cs="Narkisim" w:hint="cs"/>
          <w:sz w:val="24"/>
          <w:szCs w:val="24"/>
          <w:rtl/>
        </w:rPr>
        <w:tab/>
        <w:t>העברת סכומים שנוכו, לפי סעיף 25א לחוק הגנת השכר;</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(15)</w:t>
      </w:r>
      <w:r w:rsidRPr="000531F8">
        <w:rPr>
          <w:rStyle w:val="default"/>
          <w:rFonts w:cs="Narkisim" w:hint="cs"/>
          <w:sz w:val="24"/>
          <w:szCs w:val="24"/>
          <w:rtl/>
        </w:rPr>
        <w:tab/>
        <w:t>איסור הלנת שכר לפי סעיף 25ב(ב1)(1) לחוק הגנת השכר;</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(16)</w:t>
      </w:r>
      <w:r w:rsidRPr="000531F8">
        <w:rPr>
          <w:rStyle w:val="default"/>
          <w:rFonts w:cs="Narkisim" w:hint="cs"/>
          <w:sz w:val="24"/>
          <w:szCs w:val="24"/>
          <w:rtl/>
        </w:rPr>
        <w:tab/>
        <w:t>תשלום שכר מינימום לפי חוק שכר מינימום;</w:t>
      </w:r>
    </w:p>
    <w:p w:rsidR="0073143C" w:rsidRPr="000531F8" w:rsidRDefault="0073143C" w:rsidP="0073143C">
      <w:pPr>
        <w:pStyle w:val="P00"/>
        <w:spacing w:before="72"/>
        <w:ind w:left="624" w:hanging="624"/>
        <w:rPr>
          <w:rFonts w:cs="Narkisim"/>
          <w:sz w:val="24"/>
          <w:szCs w:val="24"/>
          <w:rtl/>
        </w:rPr>
      </w:pPr>
      <w:r w:rsidRPr="000531F8">
        <w:rPr>
          <w:rStyle w:val="default"/>
          <w:rFonts w:cs="Narkisim" w:hint="cs"/>
          <w:sz w:val="24"/>
          <w:szCs w:val="24"/>
          <w:rtl/>
        </w:rPr>
        <w:t>(17)</w:t>
      </w:r>
      <w:r w:rsidRPr="000531F8">
        <w:rPr>
          <w:rStyle w:val="default"/>
          <w:rFonts w:cs="Narkisim" w:hint="cs"/>
          <w:sz w:val="24"/>
          <w:szCs w:val="24"/>
          <w:rtl/>
        </w:rPr>
        <w:tab/>
        <w:t>תשלום שכר מינימום לפי הסכם קיבוצי כללי ענפי שהורחב בצו הרחבה, לפי סעיף 33יד(ב) לחוק הסכמים קיבוציים, התשי"ז-1957;</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lastRenderedPageBreak/>
        <w:t>(18)</w:t>
      </w:r>
      <w:r w:rsidRPr="000531F8">
        <w:rPr>
          <w:rStyle w:val="default"/>
          <w:rFonts w:cs="Narkisim" w:hint="cs"/>
          <w:sz w:val="24"/>
          <w:szCs w:val="24"/>
          <w:rtl/>
        </w:rPr>
        <w:tab/>
        <w:t>תשלומים מכוח צווי הרחבה בעניין פנסיה;</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(19)    צו הרחבה בדבר תשלום דמי הבראה;</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(20)    צו הרחבה לעניין השתתפות המעביד בהוצאות נסיעה לעבודה וממנה;</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(21)    צו הרחבה לפנסיה חובה;</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 xml:space="preserve">(22)    צו הרחבה </w:t>
      </w:r>
      <w:r w:rsidRPr="000531F8">
        <w:rPr>
          <w:rFonts w:cs="Narkisim"/>
          <w:sz w:val="24"/>
          <w:szCs w:val="24"/>
          <w:rtl/>
        </w:rPr>
        <w:t>–</w:t>
      </w:r>
      <w:r w:rsidRPr="000531F8">
        <w:rPr>
          <w:rFonts w:cs="Narkisim" w:hint="cs"/>
          <w:sz w:val="24"/>
          <w:szCs w:val="24"/>
          <w:rtl/>
        </w:rPr>
        <w:t xml:space="preserve"> הסכם מסגרת 1995;</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(23)    צו הרחבה בדבר תשלום תוספת יוקר;</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(24)    צו הרחבה בענף הניקיון ואחזקה 2014;</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(25)    צו הרחבה בענף השמירה והאבטחה 2014;</w:t>
      </w:r>
    </w:p>
    <w:p w:rsidR="0073143C" w:rsidRPr="000531F8" w:rsidRDefault="0073143C" w:rsidP="0073143C">
      <w:pPr>
        <w:pStyle w:val="P00"/>
        <w:spacing w:before="72"/>
        <w:ind w:left="0" w:right="1134"/>
        <w:rPr>
          <w:rFonts w:cs="Narkisim"/>
          <w:sz w:val="24"/>
          <w:szCs w:val="24"/>
          <w:rtl/>
        </w:rPr>
      </w:pPr>
    </w:p>
    <w:p w:rsidR="0073143C" w:rsidRPr="000531F8" w:rsidRDefault="0073143C" w:rsidP="0073143C">
      <w:pPr>
        <w:spacing w:line="276" w:lineRule="auto"/>
        <w:ind w:left="651" w:hanging="651"/>
        <w:jc w:val="center"/>
        <w:rPr>
          <w:b/>
          <w:bCs/>
          <w:color w:val="000000"/>
          <w:highlight w:val="yellow"/>
          <w:u w:val="single"/>
          <w:rtl/>
          <w:lang w:eastAsia="he-IL"/>
        </w:rPr>
      </w:pPr>
    </w:p>
    <w:p w:rsidR="0073143C" w:rsidRPr="000531F8" w:rsidRDefault="0073143C" w:rsidP="0073143C">
      <w:pPr>
        <w:rPr>
          <w:rFonts w:ascii="David" w:hAnsi="David"/>
          <w:rtl/>
        </w:rPr>
      </w:pPr>
      <w:r w:rsidRPr="000531F8">
        <w:rPr>
          <w:rFonts w:ascii="David" w:hAnsi="David" w:hint="cs"/>
          <w:rtl/>
        </w:rPr>
        <w:t xml:space="preserve">זה שמי, ___________ להלן חתימתי ותוכן תצהירי דלעיל אמת. </w:t>
      </w:r>
    </w:p>
    <w:p w:rsidR="0073143C" w:rsidRPr="000531F8" w:rsidRDefault="0073143C" w:rsidP="0073143C">
      <w:pPr>
        <w:rPr>
          <w:rFonts w:ascii="David" w:hAnsi="David"/>
          <w:rtl/>
        </w:rPr>
      </w:pPr>
    </w:p>
    <w:p w:rsidR="0073143C" w:rsidRPr="000531F8" w:rsidRDefault="0073143C" w:rsidP="0073143C">
      <w:pPr>
        <w:rPr>
          <w:rFonts w:ascii="David" w:hAnsi="David"/>
          <w:b/>
          <w:bCs/>
          <w:rtl/>
        </w:rPr>
      </w:pPr>
      <w:r w:rsidRPr="000531F8">
        <w:rPr>
          <w:rFonts w:ascii="David" w:hAnsi="David" w:hint="cs"/>
          <w:b/>
          <w:bCs/>
          <w:rtl/>
        </w:rPr>
        <w:t>אישור</w:t>
      </w:r>
    </w:p>
    <w:p w:rsidR="0073143C" w:rsidRPr="000531F8" w:rsidRDefault="0073143C" w:rsidP="0073143C">
      <w:pPr>
        <w:rPr>
          <w:rFonts w:ascii="David" w:hAnsi="David"/>
          <w:rtl/>
        </w:rPr>
      </w:pPr>
      <w:r w:rsidRPr="000531F8">
        <w:rPr>
          <w:rFonts w:ascii="David" w:hAnsi="David" w:hint="cs"/>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3143C" w:rsidRPr="000531F8" w:rsidRDefault="0073143C" w:rsidP="0073143C">
      <w:pPr>
        <w:rPr>
          <w:rFonts w:ascii="David" w:hAnsi="David"/>
          <w:rtl/>
        </w:rPr>
      </w:pPr>
      <w:r w:rsidRPr="000531F8">
        <w:rPr>
          <w:rFonts w:ascii="David" w:hAnsi="David" w:hint="cs"/>
          <w:rtl/>
        </w:rPr>
        <w:t>___________</w:t>
      </w:r>
      <w:r w:rsidRPr="000531F8">
        <w:rPr>
          <w:rFonts w:ascii="David" w:hAnsi="David" w:hint="cs"/>
          <w:rtl/>
        </w:rPr>
        <w:tab/>
        <w:t xml:space="preserve">              ______________________</w:t>
      </w:r>
      <w:r w:rsidRPr="000531F8">
        <w:rPr>
          <w:rFonts w:ascii="David" w:hAnsi="David" w:hint="cs"/>
          <w:rtl/>
        </w:rPr>
        <w:tab/>
        <w:t xml:space="preserve">        ___________</w:t>
      </w:r>
      <w:r w:rsidRPr="000531F8">
        <w:rPr>
          <w:rFonts w:ascii="David" w:hAnsi="David" w:hint="cs"/>
          <w:rtl/>
        </w:rPr>
        <w:tab/>
      </w:r>
      <w:r w:rsidRPr="000531F8">
        <w:rPr>
          <w:rFonts w:ascii="David" w:hAnsi="David" w:hint="cs"/>
          <w:rtl/>
        </w:rPr>
        <w:tab/>
      </w:r>
    </w:p>
    <w:p w:rsidR="0073143C" w:rsidRDefault="0073143C" w:rsidP="0073143C">
      <w:pPr>
        <w:rPr>
          <w:rFonts w:ascii="David" w:hAnsi="David"/>
          <w:rtl/>
        </w:rPr>
      </w:pPr>
      <w:r w:rsidRPr="000531F8">
        <w:rPr>
          <w:rFonts w:ascii="David" w:hAnsi="David" w:hint="cs"/>
          <w:rtl/>
        </w:rPr>
        <w:t xml:space="preserve">      תאריך                  </w:t>
      </w:r>
      <w:r w:rsidRPr="000531F8">
        <w:rPr>
          <w:rFonts w:ascii="David" w:hAnsi="David" w:hint="cs"/>
          <w:rtl/>
        </w:rPr>
        <w:tab/>
        <w:t xml:space="preserve">   חותמת ומספר רישיון עורך דין </w:t>
      </w:r>
      <w:r w:rsidRPr="000531F8">
        <w:rPr>
          <w:rFonts w:ascii="David" w:hAnsi="David" w:hint="cs"/>
          <w:rtl/>
        </w:rPr>
        <w:tab/>
        <w:t xml:space="preserve">          חתימת עוה</w:t>
      </w:r>
      <w:bookmarkStart w:id="229" w:name="reference"/>
      <w:bookmarkEnd w:id="229"/>
      <w:r w:rsidRPr="000531F8">
        <w:rPr>
          <w:rFonts w:ascii="David" w:hAnsi="David" w:hint="cs"/>
          <w:rtl/>
        </w:rPr>
        <w:t>"ד</w:t>
      </w:r>
      <w:r w:rsidRPr="000531F8">
        <w:rPr>
          <w:rFonts w:ascii="David" w:hAnsi="David"/>
          <w:rtl/>
        </w:rPr>
        <w:t xml:space="preserve"> </w:t>
      </w: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3C7341" w:rsidRDefault="003C7341" w:rsidP="0073143C">
      <w:pPr>
        <w:rPr>
          <w:ins w:id="230" w:author="סימה דאי" w:date="2018-02-04T13:45:00Z"/>
          <w:rFonts w:ascii="David" w:hAnsi="David"/>
          <w:rtl/>
        </w:rPr>
      </w:pPr>
    </w:p>
    <w:p w:rsidR="009B355C" w:rsidRDefault="009B355C" w:rsidP="0073143C">
      <w:pPr>
        <w:rPr>
          <w:rFonts w:ascii="David" w:hAnsi="David"/>
          <w:rtl/>
        </w:rPr>
      </w:pPr>
    </w:p>
    <w:p w:rsidR="0073143C" w:rsidRPr="000531F8" w:rsidRDefault="0073143C" w:rsidP="003570EF">
      <w:pPr>
        <w:tabs>
          <w:tab w:val="left" w:pos="345"/>
        </w:tabs>
        <w:spacing w:line="240" w:lineRule="auto"/>
        <w:outlineLvl w:val="1"/>
        <w:rPr>
          <w:rFonts w:eastAsia="Times New Roman"/>
          <w:b/>
          <w:bCs/>
          <w:sz w:val="32"/>
          <w:szCs w:val="32"/>
          <w:u w:val="single"/>
          <w:rtl/>
          <w:lang w:eastAsia="he-IL"/>
        </w:rPr>
      </w:pPr>
      <w:bookmarkStart w:id="231" w:name="_נספח_ב_–_[טבלת_שינויים_שבוצעו_בהורא_1"/>
      <w:bookmarkStart w:id="232" w:name="_נספח_ב_–_[טבלת_שינויים_שבוצעו_בהורא"/>
      <w:bookmarkStart w:id="233" w:name="נספח_ב"/>
      <w:bookmarkStart w:id="234" w:name="_נספח_ב_–"/>
      <w:bookmarkStart w:id="235" w:name="_נספח_ג_–"/>
      <w:bookmarkStart w:id="236" w:name="נספח_ג"/>
      <w:bookmarkEnd w:id="231"/>
      <w:bookmarkEnd w:id="232"/>
      <w:bookmarkEnd w:id="233"/>
      <w:bookmarkEnd w:id="234"/>
      <w:bookmarkEnd w:id="235"/>
      <w:bookmarkEnd w:id="236"/>
      <w:r>
        <w:rPr>
          <w:rFonts w:eastAsia="Times New Roman" w:hint="cs"/>
          <w:b/>
          <w:bCs/>
          <w:sz w:val="32"/>
          <w:szCs w:val="32"/>
          <w:u w:val="single"/>
          <w:rtl/>
          <w:lang w:eastAsia="he-IL"/>
        </w:rPr>
        <w:lastRenderedPageBreak/>
        <w:t>נס</w:t>
      </w:r>
      <w:r w:rsidRPr="000531F8">
        <w:rPr>
          <w:rFonts w:eastAsia="Times New Roman" w:hint="cs"/>
          <w:b/>
          <w:bCs/>
          <w:sz w:val="32"/>
          <w:szCs w:val="32"/>
          <w:u w:val="single"/>
          <w:rtl/>
          <w:lang w:eastAsia="he-IL"/>
        </w:rPr>
        <w:t>פח מס. 1 :</w:t>
      </w:r>
    </w:p>
    <w:p w:rsidR="0073143C" w:rsidRPr="000531F8" w:rsidRDefault="0073143C" w:rsidP="0073143C">
      <w:pPr>
        <w:overflowPunct w:val="0"/>
        <w:autoSpaceDE w:val="0"/>
        <w:autoSpaceDN w:val="0"/>
        <w:adjustRightInd w:val="0"/>
        <w:spacing w:line="240" w:lineRule="auto"/>
        <w:textAlignment w:val="baseline"/>
        <w:rPr>
          <w:rFonts w:eastAsia="Times New Roman"/>
          <w:b/>
          <w:bCs/>
          <w:sz w:val="28"/>
          <w:szCs w:val="28"/>
          <w:rtl/>
          <w:lang w:eastAsia="he-IL"/>
        </w:rPr>
      </w:pPr>
      <w:r w:rsidRPr="000531F8">
        <w:rPr>
          <w:rFonts w:eastAsia="Times New Roman" w:hint="cs"/>
          <w:b/>
          <w:bCs/>
          <w:sz w:val="28"/>
          <w:szCs w:val="28"/>
          <w:rtl/>
          <w:lang w:eastAsia="he-IL"/>
        </w:rPr>
        <w:t>תצהיר לעניין פרטי המציע ומורשה/י 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2"/>
                <w:szCs w:val="22"/>
                <w:rtl/>
              </w:rPr>
            </w:pPr>
            <w:r w:rsidRPr="000531F8">
              <w:rPr>
                <w:rFonts w:ascii="Arial" w:eastAsia="Times New Roman" w:hAnsi="Arial"/>
                <w:b/>
                <w:bCs/>
                <w:sz w:val="22"/>
                <w:szCs w:val="22"/>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FrankRuehl" w:eastAsia="Times New Roman" w:hAnsi="FrankRuehl"/>
                <w:rtl/>
              </w:rPr>
            </w:pPr>
          </w:p>
        </w:tc>
      </w:tr>
    </w:tbl>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494EA9" w:rsidRDefault="00494EA9" w:rsidP="00890757">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 xml:space="preserve">מכרז מס' </w:t>
      </w:r>
      <w:del w:id="237" w:author="סימה דאי" w:date="2018-01-24T08:03:00Z">
        <w:r w:rsidDel="00890757">
          <w:rPr>
            <w:rFonts w:eastAsia="Times New Roman" w:hint="cs"/>
            <w:b/>
            <w:bCs/>
            <w:rtl/>
          </w:rPr>
          <w:delText>____________</w:delText>
        </w:r>
        <w:r w:rsidRPr="000531F8" w:rsidDel="00890757">
          <w:rPr>
            <w:rFonts w:hint="cs"/>
            <w:b/>
            <w:bCs/>
            <w:rtl/>
          </w:rPr>
          <w:delText xml:space="preserve"> </w:delText>
        </w:r>
      </w:del>
      <w:ins w:id="238" w:author="סימה דאי" w:date="2018-01-24T08:03:00Z">
        <w:r w:rsidR="00890757">
          <w:rPr>
            <w:rFonts w:eastAsia="Times New Roman" w:hint="cs"/>
            <w:b/>
            <w:bCs/>
            <w:rtl/>
          </w:rPr>
          <w:t>33/7-</w:t>
        </w:r>
        <w:r w:rsidR="00890757" w:rsidRPr="000531F8">
          <w:rPr>
            <w:rFonts w:hint="cs"/>
            <w:b/>
            <w:bCs/>
            <w:rtl/>
          </w:rPr>
          <w:t xml:space="preserve"> </w:t>
        </w:r>
      </w:ins>
      <w:r w:rsidRPr="000531F8">
        <w:rPr>
          <w:rFonts w:eastAsia="Times New Roman" w:hint="cs"/>
          <w:b/>
          <w:bCs/>
          <w:rtl/>
        </w:rPr>
        <w:t xml:space="preserve">למתן שירותי </w:t>
      </w:r>
      <w:del w:id="239" w:author="סימה דאי" w:date="2018-01-24T08:03:00Z">
        <w:r w:rsidDel="00890757">
          <w:rPr>
            <w:rFonts w:eastAsia="Times New Roman" w:hint="cs"/>
            <w:b/>
            <w:bCs/>
            <w:rtl/>
          </w:rPr>
          <w:delText>_____________</w:delText>
        </w:r>
      </w:del>
      <w:ins w:id="240" w:author="סימה דאי" w:date="2018-01-24T08:03:00Z">
        <w:r w:rsidR="00890757">
          <w:rPr>
            <w:rFonts w:eastAsia="Times New Roman" w:hint="cs"/>
            <w:b/>
            <w:bCs/>
            <w:rtl/>
          </w:rPr>
          <w:t>אבטחה למשרד הכלכלה והתעשייה</w:t>
        </w:r>
      </w:ins>
    </w:p>
    <w:p w:rsidR="00494EA9"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494EA9" w:rsidRPr="000531F8" w:rsidRDefault="00494EA9" w:rsidP="00494EA9">
      <w:pPr>
        <w:keepLines/>
        <w:spacing w:line="240" w:lineRule="auto"/>
        <w:ind w:left="6"/>
        <w:jc w:val="center"/>
        <w:rPr>
          <w:rFonts w:eastAsia="Times New Roman"/>
          <w:b/>
          <w:bCs/>
          <w:u w:val="single"/>
          <w:rtl/>
        </w:rPr>
      </w:pPr>
    </w:p>
    <w:p w:rsidR="0073143C" w:rsidRPr="000531F8" w:rsidRDefault="0073143C" w:rsidP="0073143C">
      <w:pPr>
        <w:keepLines/>
        <w:spacing w:before="120" w:line="240" w:lineRule="auto"/>
        <w:jc w:val="center"/>
        <w:rPr>
          <w:rFonts w:eastAsia="Times New Roman"/>
        </w:rPr>
      </w:pPr>
      <w:r w:rsidRPr="000531F8">
        <w:rPr>
          <w:rFonts w:eastAsia="Times New Roman"/>
          <w:rtl/>
        </w:rPr>
        <w:t>אני</w:t>
      </w:r>
      <w:r w:rsidRPr="000531F8">
        <w:rPr>
          <w:rFonts w:eastAsia="Times New Roman" w:hint="cs"/>
          <w:rtl/>
        </w:rPr>
        <w:t>, עורך הדין</w:t>
      </w:r>
      <w:r w:rsidRPr="000531F8">
        <w:rPr>
          <w:rFonts w:eastAsia="Times New Roman"/>
          <w:rtl/>
        </w:rPr>
        <w:t xml:space="preserve"> __________</w:t>
      </w:r>
      <w:r w:rsidRPr="000531F8">
        <w:rPr>
          <w:rFonts w:eastAsia="Times New Roman" w:hint="cs"/>
          <w:rtl/>
        </w:rPr>
        <w:t>_______</w:t>
      </w:r>
      <w:r w:rsidRPr="000531F8">
        <w:rPr>
          <w:rFonts w:eastAsia="Times New Roman"/>
          <w:rtl/>
        </w:rPr>
        <w:t>_</w:t>
      </w:r>
      <w:r w:rsidRPr="000531F8">
        <w:rPr>
          <w:rFonts w:eastAsia="Times New Roman" w:hint="cs"/>
          <w:rtl/>
        </w:rPr>
        <w:t>(שם מלא), בעל רישיון מס. ___________ המשמש כעורך הדין של ______________ המציע במכרז (להלן "</w:t>
      </w:r>
      <w:r w:rsidRPr="000531F8">
        <w:rPr>
          <w:rFonts w:eastAsia="Times New Roman" w:hint="cs"/>
          <w:b/>
          <w:bCs/>
          <w:rtl/>
        </w:rPr>
        <w:t>המציע</w:t>
      </w:r>
      <w:r w:rsidRPr="000531F8">
        <w:rPr>
          <w:rFonts w:eastAsia="Times New Roman" w:hint="cs"/>
          <w:rtl/>
        </w:rPr>
        <w:t xml:space="preserve">") </w:t>
      </w:r>
      <w:r w:rsidRPr="000531F8">
        <w:rPr>
          <w:rFonts w:eastAsia="Times New Roman"/>
          <w:rtl/>
        </w:rPr>
        <w:t>מאשר</w:t>
      </w:r>
      <w:r w:rsidRPr="000531F8">
        <w:rPr>
          <w:rFonts w:eastAsia="Times New Roman" w:hint="cs"/>
          <w:rtl/>
        </w:rPr>
        <w:t xml:space="preserve"> </w:t>
      </w:r>
      <w:r w:rsidRPr="000531F8">
        <w:rPr>
          <w:rFonts w:eastAsia="Times New Roman"/>
          <w:rtl/>
        </w:rPr>
        <w:t>את הפרטים הבאים לגבי המציע</w:t>
      </w:r>
      <w:r w:rsidRPr="000531F8">
        <w:rPr>
          <w:rFonts w:eastAsia="Times New Roman" w:hint="cs"/>
          <w:rtl/>
        </w:rPr>
        <w:t xml:space="preserve"> ב</w:t>
      </w:r>
      <w:r w:rsidRPr="000531F8">
        <w:rPr>
          <w:rFonts w:eastAsia="Times New Roman"/>
          <w:rtl/>
        </w:rPr>
        <w:t>מכרז</w:t>
      </w:r>
      <w:r w:rsidRPr="000531F8">
        <w:rPr>
          <w:rFonts w:eastAsia="Times New Roman" w:hint="cs"/>
          <w:rtl/>
        </w:rPr>
        <w:t>:</w:t>
      </w:r>
    </w:p>
    <w:p w:rsidR="0073143C" w:rsidRPr="000531F8" w:rsidRDefault="0073143C" w:rsidP="003570EF">
      <w:pPr>
        <w:keepLines/>
        <w:spacing w:before="120" w:line="240" w:lineRule="auto"/>
        <w:rPr>
          <w:rFonts w:eastAsia="Times New Roman"/>
          <w:sz w:val="16"/>
          <w:szCs w:val="16"/>
          <w:rtl/>
        </w:rPr>
      </w:pP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3827"/>
        <w:gridCol w:w="5812"/>
      </w:tblGrid>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המציע כפי שהוא רשום במרשם</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הכתובת הרשמית של משרדי הקבע של המציע, טלפון, פקס</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סוג התא</w:t>
            </w:r>
            <w:r>
              <w:rPr>
                <w:rFonts w:ascii="Arial" w:eastAsia="Times New Roman" w:hAnsi="Arial" w:hint="cs"/>
                <w:sz w:val="22"/>
                <w:szCs w:val="22"/>
                <w:rtl/>
              </w:rPr>
              <w:t>גיד</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תאריך הרישום</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מספר מזהה</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מספר חשבון בנק</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bl>
    <w:p w:rsidR="003570EF" w:rsidRDefault="003570EF">
      <w:pPr>
        <w:rPr>
          <w:rFonts w:ascii="Arial" w:eastAsia="Times New Roman" w:hAnsi="Arial"/>
          <w:sz w:val="22"/>
          <w:szCs w:val="22"/>
          <w:rtl/>
        </w:rPr>
      </w:pPr>
    </w:p>
    <w:p w:rsidR="003570EF" w:rsidRPr="008657DE" w:rsidRDefault="003570EF">
      <w:pPr>
        <w:rPr>
          <w:b/>
          <w:bCs/>
        </w:rPr>
      </w:pPr>
      <w:r w:rsidRPr="008657DE">
        <w:rPr>
          <w:rFonts w:ascii="Arial" w:eastAsia="Times New Roman" w:hAnsi="Arial"/>
          <w:b/>
          <w:bCs/>
          <w:sz w:val="22"/>
          <w:szCs w:val="22"/>
          <w:rtl/>
        </w:rPr>
        <w:t>איש קשר מטעם המציע למכרז</w:t>
      </w:r>
    </w:p>
    <w:tbl>
      <w:tblPr>
        <w:bidiVisual/>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843"/>
        <w:gridCol w:w="5812"/>
      </w:tblGrid>
      <w:tr w:rsidR="003570EF" w:rsidRPr="000531F8" w:rsidTr="008657DE">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שם מלא</w:t>
            </w:r>
          </w:p>
        </w:tc>
        <w:tc>
          <w:tcPr>
            <w:tcW w:w="5812" w:type="dxa"/>
            <w:shd w:val="clear" w:color="auto" w:fill="auto"/>
          </w:tcPr>
          <w:p w:rsidR="003570EF" w:rsidRPr="000531F8" w:rsidRDefault="003570EF" w:rsidP="0073143C">
            <w:pPr>
              <w:keepLines/>
              <w:ind w:left="6"/>
              <w:rPr>
                <w:rFonts w:ascii="Arial" w:eastAsia="Times New Roman" w:hAnsi="Arial"/>
                <w:sz w:val="22"/>
                <w:szCs w:val="22"/>
                <w:rtl/>
              </w:rPr>
            </w:pPr>
          </w:p>
        </w:tc>
      </w:tr>
      <w:tr w:rsidR="003570EF" w:rsidRPr="000531F8" w:rsidTr="008657DE">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תפקיד</w:t>
            </w:r>
          </w:p>
        </w:tc>
        <w:tc>
          <w:tcPr>
            <w:tcW w:w="5812" w:type="dxa"/>
            <w:shd w:val="clear" w:color="auto" w:fill="auto"/>
          </w:tcPr>
          <w:p w:rsidR="003570EF" w:rsidRPr="000531F8" w:rsidRDefault="003570EF" w:rsidP="0073143C">
            <w:pPr>
              <w:keepLines/>
              <w:ind w:left="6"/>
              <w:rPr>
                <w:rFonts w:ascii="Arial" w:eastAsia="Times New Roman" w:hAnsi="Arial"/>
                <w:sz w:val="22"/>
                <w:szCs w:val="22"/>
                <w:rtl/>
              </w:rPr>
            </w:pPr>
          </w:p>
        </w:tc>
      </w:tr>
      <w:tr w:rsidR="003570EF" w:rsidRPr="000531F8" w:rsidTr="008657DE">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טלפון משרד</w:t>
            </w:r>
          </w:p>
        </w:tc>
        <w:tc>
          <w:tcPr>
            <w:tcW w:w="5812" w:type="dxa"/>
            <w:shd w:val="clear" w:color="auto" w:fill="auto"/>
          </w:tcPr>
          <w:p w:rsidR="003570EF" w:rsidRPr="000531F8" w:rsidRDefault="003570EF" w:rsidP="0073143C">
            <w:pPr>
              <w:keepLines/>
              <w:ind w:left="6"/>
              <w:rPr>
                <w:rFonts w:ascii="Arial" w:eastAsia="Times New Roman" w:hAnsi="Arial"/>
                <w:sz w:val="22"/>
                <w:szCs w:val="22"/>
                <w:rtl/>
              </w:rPr>
            </w:pPr>
          </w:p>
        </w:tc>
      </w:tr>
      <w:tr w:rsidR="003570EF" w:rsidRPr="000531F8" w:rsidTr="008657DE">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טלפון נייד</w:t>
            </w:r>
          </w:p>
        </w:tc>
        <w:tc>
          <w:tcPr>
            <w:tcW w:w="5812" w:type="dxa"/>
            <w:shd w:val="clear" w:color="auto" w:fill="auto"/>
          </w:tcPr>
          <w:p w:rsidR="003570EF" w:rsidRPr="000531F8" w:rsidRDefault="003570EF" w:rsidP="0073143C">
            <w:pPr>
              <w:keepLines/>
              <w:ind w:left="6"/>
              <w:rPr>
                <w:rFonts w:ascii="Arial" w:eastAsia="Times New Roman" w:hAnsi="Arial"/>
                <w:sz w:val="22"/>
                <w:szCs w:val="22"/>
                <w:rtl/>
              </w:rPr>
            </w:pPr>
          </w:p>
        </w:tc>
      </w:tr>
      <w:tr w:rsidR="003570EF" w:rsidRPr="000531F8" w:rsidTr="008657DE">
        <w:tc>
          <w:tcPr>
            <w:tcW w:w="1843" w:type="dxa"/>
            <w:tcBorders>
              <w:bottom w:val="single" w:sz="4" w:space="0" w:color="auto"/>
            </w:tcBorders>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דוא"ל</w:t>
            </w:r>
          </w:p>
        </w:tc>
        <w:tc>
          <w:tcPr>
            <w:tcW w:w="5812" w:type="dxa"/>
            <w:tcBorders>
              <w:bottom w:val="single" w:sz="4" w:space="0" w:color="auto"/>
            </w:tcBorders>
            <w:shd w:val="clear" w:color="auto" w:fill="auto"/>
          </w:tcPr>
          <w:p w:rsidR="003570EF" w:rsidRPr="000531F8" w:rsidRDefault="003570EF" w:rsidP="0073143C">
            <w:pPr>
              <w:keepLines/>
              <w:ind w:left="6"/>
              <w:rPr>
                <w:rFonts w:ascii="Arial" w:eastAsia="Times New Roman" w:hAnsi="Arial"/>
                <w:sz w:val="22"/>
                <w:szCs w:val="22"/>
                <w:rtl/>
              </w:rPr>
            </w:pPr>
          </w:p>
        </w:tc>
      </w:tr>
    </w:tbl>
    <w:p w:rsidR="003570EF" w:rsidRDefault="003570EF" w:rsidP="003570EF">
      <w:pPr>
        <w:keepLines/>
        <w:spacing w:line="240" w:lineRule="auto"/>
        <w:ind w:left="6"/>
        <w:rPr>
          <w:rFonts w:ascii="Arial" w:eastAsia="Times New Roman" w:hAnsi="Arial"/>
          <w:sz w:val="22"/>
          <w:szCs w:val="22"/>
          <w:rtl/>
        </w:rPr>
      </w:pPr>
    </w:p>
    <w:p w:rsidR="003570EF" w:rsidRPr="008657DE" w:rsidRDefault="003570EF" w:rsidP="003570EF">
      <w:pPr>
        <w:keepLines/>
        <w:spacing w:line="240" w:lineRule="auto"/>
        <w:ind w:left="6"/>
        <w:rPr>
          <w:rFonts w:ascii="Arial" w:eastAsia="Times New Roman" w:hAnsi="Arial"/>
          <w:b/>
          <w:bCs/>
          <w:sz w:val="22"/>
          <w:szCs w:val="22"/>
          <w:rtl/>
        </w:rPr>
      </w:pPr>
      <w:r w:rsidRPr="008657DE">
        <w:rPr>
          <w:rFonts w:ascii="Arial" w:eastAsia="Times New Roman" w:hAnsi="Arial"/>
          <w:b/>
          <w:bCs/>
          <w:sz w:val="22"/>
          <w:szCs w:val="22"/>
          <w:rtl/>
        </w:rPr>
        <w:t xml:space="preserve">מורשה/י החתימה מטעם המציע על פי החלטת דירקטוריון/ הנהלת המציע </w:t>
      </w:r>
    </w:p>
    <w:p w:rsidR="003570EF" w:rsidRDefault="003570EF" w:rsidP="003570EF">
      <w:r w:rsidRPr="000531F8">
        <w:rPr>
          <w:rFonts w:ascii="Arial" w:eastAsia="Times New Roman" w:hAnsi="Arial" w:hint="cs"/>
          <w:sz w:val="22"/>
          <w:szCs w:val="22"/>
          <w:rtl/>
        </w:rPr>
        <w:t>נא לציין "ביחד" או "לחוד"</w:t>
      </w:r>
    </w:p>
    <w:tbl>
      <w:tblPr>
        <w:bidiVisual/>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843"/>
        <w:gridCol w:w="1559"/>
        <w:gridCol w:w="1559"/>
        <w:gridCol w:w="2694"/>
      </w:tblGrid>
      <w:tr w:rsidR="003570EF" w:rsidRPr="000531F8" w:rsidTr="008657DE">
        <w:trPr>
          <w:trHeight w:val="340"/>
        </w:trPr>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שם מלא</w:t>
            </w:r>
          </w:p>
        </w:tc>
        <w:tc>
          <w:tcPr>
            <w:tcW w:w="1559"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תפקיד</w:t>
            </w:r>
          </w:p>
        </w:tc>
        <w:tc>
          <w:tcPr>
            <w:tcW w:w="1559"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ת.ז.</w:t>
            </w:r>
          </w:p>
        </w:tc>
        <w:tc>
          <w:tcPr>
            <w:tcW w:w="2694"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דוגמת חתימה וחותמת</w:t>
            </w:r>
          </w:p>
        </w:tc>
      </w:tr>
      <w:tr w:rsidR="003570EF" w:rsidRPr="000531F8" w:rsidTr="008657DE">
        <w:trPr>
          <w:trHeight w:val="340"/>
        </w:trPr>
        <w:tc>
          <w:tcPr>
            <w:tcW w:w="1843" w:type="dxa"/>
            <w:tcBorders>
              <w:bottom w:val="single" w:sz="4" w:space="0" w:color="auto"/>
            </w:tcBorders>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1559" w:type="dxa"/>
            <w:tcBorders>
              <w:bottom w:val="single" w:sz="4" w:space="0" w:color="auto"/>
            </w:tcBorders>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1559" w:type="dxa"/>
            <w:tcBorders>
              <w:bottom w:val="single" w:sz="4" w:space="0" w:color="auto"/>
            </w:tcBorders>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2694" w:type="dxa"/>
            <w:tcBorders>
              <w:bottom w:val="single" w:sz="4" w:space="0" w:color="auto"/>
            </w:tcBorders>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r>
      <w:tr w:rsidR="003570EF" w:rsidRPr="000531F8" w:rsidTr="008657DE">
        <w:trPr>
          <w:trHeight w:val="340"/>
        </w:trPr>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שם מלא</w:t>
            </w:r>
          </w:p>
        </w:tc>
        <w:tc>
          <w:tcPr>
            <w:tcW w:w="1559"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תפקיד</w:t>
            </w:r>
          </w:p>
        </w:tc>
        <w:tc>
          <w:tcPr>
            <w:tcW w:w="1559"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ת.ז.</w:t>
            </w:r>
          </w:p>
        </w:tc>
        <w:tc>
          <w:tcPr>
            <w:tcW w:w="2694"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דוגמת חתימה וחותמת</w:t>
            </w:r>
          </w:p>
        </w:tc>
      </w:tr>
      <w:tr w:rsidR="003570EF" w:rsidRPr="000531F8" w:rsidTr="008657DE">
        <w:trPr>
          <w:trHeight w:val="340"/>
        </w:trPr>
        <w:tc>
          <w:tcPr>
            <w:tcW w:w="1843" w:type="dxa"/>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1559" w:type="dxa"/>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1559" w:type="dxa"/>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2694" w:type="dxa"/>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r>
    </w:tbl>
    <w:p w:rsidR="0073143C" w:rsidRPr="000531F8"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p>
    <w:p w:rsidR="0073143C" w:rsidRPr="000531F8"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r w:rsidRPr="000531F8">
        <w:rPr>
          <w:rFonts w:ascii="FrankRuehl" w:eastAsia="Times New Roman" w:hAnsi="FrankRuehl"/>
          <w:rtl/>
        </w:rPr>
        <w:t>בכבוד רב</w:t>
      </w:r>
      <w:r w:rsidRPr="000531F8">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559"/>
        <w:gridCol w:w="2689"/>
        <w:gridCol w:w="3442"/>
      </w:tblGrid>
      <w:tr w:rsidR="0073143C" w:rsidRPr="000531F8" w:rsidTr="004F5B4F">
        <w:tc>
          <w:tcPr>
            <w:tcW w:w="2557"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שם עורך הדין</w:t>
            </w:r>
          </w:p>
        </w:tc>
        <w:tc>
          <w:tcPr>
            <w:tcW w:w="2689"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כתובת</w:t>
            </w:r>
          </w:p>
        </w:tc>
        <w:tc>
          <w:tcPr>
            <w:tcW w:w="3440"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 xml:space="preserve">טלפון </w:t>
            </w:r>
          </w:p>
        </w:tc>
      </w:tr>
      <w:tr w:rsidR="0073143C" w:rsidRPr="000531F8" w:rsidTr="004F5B4F">
        <w:tc>
          <w:tcPr>
            <w:tcW w:w="2557" w:type="dxa"/>
            <w:tcBorders>
              <w:bottom w:val="single" w:sz="4" w:space="0" w:color="auto"/>
            </w:tcBorders>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c>
          <w:tcPr>
            <w:tcW w:w="2689" w:type="dxa"/>
            <w:tcBorders>
              <w:bottom w:val="single" w:sz="4" w:space="0" w:color="auto"/>
            </w:tcBorders>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c>
          <w:tcPr>
            <w:tcW w:w="3440" w:type="dxa"/>
            <w:tcBorders>
              <w:bottom w:val="single" w:sz="4" w:space="0" w:color="auto"/>
            </w:tcBorders>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r>
      <w:tr w:rsidR="0073143C" w:rsidRPr="000531F8" w:rsidTr="004F5B4F">
        <w:tc>
          <w:tcPr>
            <w:tcW w:w="2559"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תאריך</w:t>
            </w:r>
          </w:p>
        </w:tc>
        <w:tc>
          <w:tcPr>
            <w:tcW w:w="2685"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מס. רישיון</w:t>
            </w:r>
          </w:p>
        </w:tc>
        <w:tc>
          <w:tcPr>
            <w:tcW w:w="3442"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חתימה וחותמת</w:t>
            </w:r>
          </w:p>
        </w:tc>
      </w:tr>
      <w:tr w:rsidR="0073143C" w:rsidRPr="000531F8" w:rsidTr="004F5B4F">
        <w:tc>
          <w:tcPr>
            <w:tcW w:w="2559" w:type="dxa"/>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c>
          <w:tcPr>
            <w:tcW w:w="2685" w:type="dxa"/>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c>
          <w:tcPr>
            <w:tcW w:w="3442" w:type="dxa"/>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r>
    </w:tbl>
    <w:p w:rsidR="0073143C" w:rsidRPr="000531F8" w:rsidRDefault="0073143C" w:rsidP="008657DE">
      <w:pPr>
        <w:widowControl w:val="0"/>
        <w:adjustRightInd w:val="0"/>
        <w:spacing w:line="240" w:lineRule="auto"/>
        <w:contextualSpacing/>
        <w:jc w:val="left"/>
        <w:textAlignment w:val="baseline"/>
        <w:outlineLvl w:val="1"/>
        <w:rPr>
          <w:rFonts w:ascii="Arial" w:eastAsia="MS Mincho" w:hAnsi="Arial"/>
          <w:b/>
          <w:bCs/>
          <w:sz w:val="32"/>
          <w:szCs w:val="32"/>
          <w:rtl/>
          <w:lang w:eastAsia="he-IL"/>
        </w:rPr>
      </w:pPr>
      <w:r w:rsidRPr="000531F8">
        <w:rPr>
          <w:rFonts w:eastAsia="Times New Roman"/>
          <w:b/>
          <w:bCs/>
          <w:sz w:val="32"/>
          <w:szCs w:val="32"/>
          <w:u w:val="single"/>
          <w:rtl/>
        </w:rPr>
        <w:br w:type="page"/>
      </w:r>
      <w:r w:rsidRPr="000531F8">
        <w:rPr>
          <w:rFonts w:ascii="Arial" w:eastAsia="Times New Roman" w:hAnsi="Arial" w:hint="cs"/>
          <w:b/>
          <w:bCs/>
          <w:sz w:val="32"/>
          <w:szCs w:val="32"/>
          <w:u w:val="single"/>
          <w:rtl/>
          <w:lang w:eastAsia="he-IL"/>
        </w:rPr>
        <w:lastRenderedPageBreak/>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מס. 2</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העדר הרשעות בהתאם לחוק עסקאות גופים ציבוריים תשל"ו 1976</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494EA9" w:rsidRDefault="00494EA9" w:rsidP="00890757">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 xml:space="preserve">מכרז מס' </w:t>
      </w:r>
      <w:del w:id="241" w:author="סימה דאי" w:date="2018-01-24T08:04:00Z">
        <w:r w:rsidDel="00890757">
          <w:rPr>
            <w:rFonts w:eastAsia="Times New Roman" w:hint="cs"/>
            <w:b/>
            <w:bCs/>
            <w:rtl/>
          </w:rPr>
          <w:delText>____________</w:delText>
        </w:r>
        <w:r w:rsidRPr="000531F8" w:rsidDel="00890757">
          <w:rPr>
            <w:rFonts w:hint="cs"/>
            <w:b/>
            <w:bCs/>
            <w:rtl/>
          </w:rPr>
          <w:delText xml:space="preserve"> </w:delText>
        </w:r>
      </w:del>
      <w:ins w:id="242" w:author="סימה דאי" w:date="2018-01-24T08:04:00Z">
        <w:r w:rsidR="00890757">
          <w:rPr>
            <w:rFonts w:eastAsia="Times New Roman" w:hint="cs"/>
            <w:b/>
            <w:bCs/>
            <w:rtl/>
          </w:rPr>
          <w:t>33/17-</w:t>
        </w:r>
        <w:r w:rsidR="00890757" w:rsidRPr="000531F8">
          <w:rPr>
            <w:rFonts w:hint="cs"/>
            <w:b/>
            <w:bCs/>
            <w:rtl/>
          </w:rPr>
          <w:t xml:space="preserve"> </w:t>
        </w:r>
      </w:ins>
      <w:r w:rsidRPr="000531F8">
        <w:rPr>
          <w:rFonts w:eastAsia="Times New Roman" w:hint="cs"/>
          <w:b/>
          <w:bCs/>
          <w:rtl/>
        </w:rPr>
        <w:t xml:space="preserve">למתן שירותי </w:t>
      </w:r>
      <w:ins w:id="243" w:author="סימה דאי" w:date="2018-01-24T08:04:00Z">
        <w:r w:rsidR="00890757">
          <w:rPr>
            <w:rFonts w:eastAsia="Times New Roman" w:hint="cs"/>
            <w:b/>
            <w:bCs/>
            <w:rtl/>
          </w:rPr>
          <w:t>אבטחה למשרד הכלכלה והתעשייה</w:t>
        </w:r>
      </w:ins>
      <w:del w:id="244" w:author="סימה דאי" w:date="2018-01-24T08:04:00Z">
        <w:r w:rsidDel="00890757">
          <w:rPr>
            <w:rFonts w:eastAsia="Times New Roman" w:hint="cs"/>
            <w:b/>
            <w:bCs/>
            <w:rtl/>
          </w:rPr>
          <w:delText>_____________</w:delText>
        </w:r>
      </w:del>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90D76" w:rsidRPr="000531F8" w:rsidRDefault="00790D76" w:rsidP="00790D76">
      <w:pPr>
        <w:keepLines/>
        <w:spacing w:line="240" w:lineRule="auto"/>
        <w:ind w:left="6"/>
        <w:jc w:val="center"/>
        <w:rPr>
          <w:rFonts w:eastAsia="Times New Roman"/>
          <w:b/>
          <w:bCs/>
          <w:u w:val="single"/>
          <w:rtl/>
        </w:rPr>
      </w:pPr>
    </w:p>
    <w:p w:rsidR="0073143C" w:rsidRPr="000531F8" w:rsidRDefault="0073143C" w:rsidP="0073143C">
      <w:pPr>
        <w:spacing w:line="276" w:lineRule="auto"/>
        <w:rPr>
          <w:rFonts w:ascii="Arial" w:hAnsi="Arial"/>
          <w:sz w:val="22"/>
          <w:szCs w:val="22"/>
          <w:rtl/>
        </w:rPr>
      </w:pPr>
      <w:r w:rsidRPr="000531F8">
        <w:rPr>
          <w:rFonts w:ascii="Arial" w:hAnsi="Arial"/>
          <w:sz w:val="22"/>
          <w:szCs w:val="22"/>
          <w:rtl/>
        </w:rPr>
        <w:t>בתצהירי זה, משמעותו של המונח "</w:t>
      </w:r>
      <w:r w:rsidRPr="000531F8">
        <w:rPr>
          <w:rFonts w:ascii="Arial" w:hAnsi="Arial"/>
          <w:b/>
          <w:bCs/>
          <w:sz w:val="22"/>
          <w:szCs w:val="22"/>
          <w:rtl/>
        </w:rPr>
        <w:t>בעל זיקה</w:t>
      </w:r>
      <w:r w:rsidRPr="000531F8">
        <w:rPr>
          <w:rFonts w:ascii="Arial" w:hAnsi="Arial"/>
          <w:sz w:val="22"/>
          <w:szCs w:val="22"/>
          <w:rtl/>
        </w:rPr>
        <w:t>" כהגדרתו בחוק עסקאות גופים ציבוריים התשל"ו-1976 (להלן</w:t>
      </w:r>
      <w:r w:rsidRPr="000531F8">
        <w:rPr>
          <w:rFonts w:ascii="Arial" w:hAnsi="Arial" w:hint="cs"/>
          <w:sz w:val="22"/>
          <w:szCs w:val="22"/>
          <w:rtl/>
        </w:rPr>
        <w:t>:</w:t>
      </w:r>
      <w:r w:rsidRPr="000531F8">
        <w:rPr>
          <w:rFonts w:ascii="Arial" w:hAnsi="Arial"/>
          <w:sz w:val="22"/>
          <w:szCs w:val="22"/>
          <w:rtl/>
        </w:rPr>
        <w:t xml:space="preserve">  "</w:t>
      </w:r>
      <w:r w:rsidRPr="000531F8">
        <w:rPr>
          <w:rFonts w:ascii="Arial" w:hAnsi="Arial"/>
          <w:b/>
          <w:bCs/>
          <w:sz w:val="22"/>
          <w:szCs w:val="22"/>
          <w:rtl/>
        </w:rPr>
        <w:t>חוק עסקאות גופים ציבוריים</w:t>
      </w:r>
      <w:r w:rsidRPr="000531F8">
        <w:rPr>
          <w:rFonts w:ascii="Arial" w:hAnsi="Arial"/>
          <w:sz w:val="22"/>
          <w:szCs w:val="22"/>
          <w:rtl/>
        </w:rPr>
        <w:t xml:space="preserve">"). אני מאשר/ת כי הוסברה לי משמעותו של מונח זה וכי אני מבין/ה אותו. </w:t>
      </w:r>
    </w:p>
    <w:p w:rsidR="0073143C" w:rsidRPr="000531F8" w:rsidRDefault="0073143C" w:rsidP="0073143C">
      <w:pPr>
        <w:spacing w:line="276" w:lineRule="auto"/>
        <w:rPr>
          <w:rFonts w:ascii="Arial" w:hAnsi="Arial"/>
          <w:sz w:val="22"/>
          <w:szCs w:val="22"/>
          <w:rtl/>
        </w:rPr>
      </w:pPr>
      <w:r w:rsidRPr="000531F8">
        <w:rPr>
          <w:rFonts w:ascii="Arial" w:hAnsi="Arial" w:hint="cs"/>
          <w:sz w:val="22"/>
          <w:szCs w:val="22"/>
          <w:rtl/>
        </w:rPr>
        <w:t xml:space="preserve">משמעותו של המונח </w:t>
      </w:r>
      <w:r w:rsidRPr="000531F8">
        <w:rPr>
          <w:rFonts w:ascii="Arial" w:hAnsi="Arial" w:hint="cs"/>
          <w:b/>
          <w:bCs/>
          <w:sz w:val="22"/>
          <w:szCs w:val="22"/>
          <w:rtl/>
        </w:rPr>
        <w:t>"עבירה"</w:t>
      </w:r>
      <w:r w:rsidRPr="000531F8">
        <w:rPr>
          <w:rFonts w:ascii="Arial" w:hAnsi="Arial" w:hint="cs"/>
          <w:sz w:val="22"/>
          <w:szCs w:val="22"/>
          <w:rtl/>
        </w:rPr>
        <w:t xml:space="preserve"> </w:t>
      </w:r>
      <w:r w:rsidRPr="000531F8">
        <w:rPr>
          <w:rFonts w:ascii="Arial" w:hAnsi="Arial"/>
          <w:sz w:val="22"/>
          <w:szCs w:val="22"/>
          <w:rtl/>
        </w:rPr>
        <w:t>–</w:t>
      </w:r>
      <w:r w:rsidRPr="000531F8">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3143C" w:rsidRPr="000531F8" w:rsidRDefault="0073143C" w:rsidP="0073143C">
      <w:pPr>
        <w:spacing w:line="276" w:lineRule="auto"/>
        <w:rPr>
          <w:rFonts w:ascii="Arial" w:hAnsi="Arial"/>
          <w:sz w:val="22"/>
          <w:szCs w:val="22"/>
          <w:rtl/>
        </w:rPr>
      </w:pPr>
      <w:r w:rsidRPr="000531F8">
        <w:rPr>
          <w:rFonts w:ascii="Arial" w:hAnsi="Arial"/>
          <w:sz w:val="22"/>
          <w:szCs w:val="22"/>
          <w:rtl/>
        </w:rPr>
        <w:t>המציע הינו תאגיד הרשום בישראל.</w:t>
      </w:r>
    </w:p>
    <w:p w:rsidR="0073143C" w:rsidRPr="000531F8" w:rsidRDefault="0073143C" w:rsidP="0073143C">
      <w:pPr>
        <w:spacing w:line="276" w:lineRule="auto"/>
        <w:rPr>
          <w:rFonts w:ascii="Arial" w:hAnsi="Arial"/>
          <w:sz w:val="22"/>
          <w:szCs w:val="22"/>
          <w:rtl/>
        </w:rPr>
      </w:pPr>
      <w:r w:rsidRPr="000531F8">
        <w:rPr>
          <w:rFonts w:ascii="Arial" w:hAnsi="Arial"/>
          <w:sz w:val="22"/>
          <w:szCs w:val="22"/>
          <w:rtl/>
        </w:rPr>
        <w:t xml:space="preserve">(סמן </w:t>
      </w:r>
      <w:r w:rsidRPr="000531F8">
        <w:rPr>
          <w:rFonts w:ascii="Arial" w:hAnsi="Arial"/>
          <w:sz w:val="22"/>
          <w:szCs w:val="22"/>
        </w:rPr>
        <w:t>X</w:t>
      </w:r>
      <w:r w:rsidRPr="000531F8">
        <w:rPr>
          <w:rFonts w:ascii="Arial" w:hAnsi="Arial"/>
          <w:sz w:val="22"/>
          <w:szCs w:val="22"/>
          <w:rtl/>
        </w:rPr>
        <w:t xml:space="preserve"> במשבצת המתאימה)</w:t>
      </w:r>
    </w:p>
    <w:p w:rsidR="0073143C" w:rsidRPr="000531F8" w:rsidRDefault="0073143C" w:rsidP="005E14C2">
      <w:pPr>
        <w:numPr>
          <w:ilvl w:val="0"/>
          <w:numId w:val="47"/>
        </w:numPr>
        <w:spacing w:line="276" w:lineRule="auto"/>
        <w:ind w:left="0" w:right="360" w:firstLine="0"/>
        <w:rPr>
          <w:rFonts w:ascii="Arial" w:hAnsi="Arial"/>
          <w:sz w:val="22"/>
          <w:szCs w:val="22"/>
        </w:rPr>
      </w:pPr>
      <w:r w:rsidRPr="000531F8">
        <w:rPr>
          <w:rFonts w:ascii="Arial" w:hAnsi="Arial"/>
          <w:sz w:val="22"/>
          <w:szCs w:val="22"/>
          <w:rtl/>
        </w:rPr>
        <w:t xml:space="preserve">המציע ובעל זיקה אליו </w:t>
      </w:r>
      <w:r w:rsidRPr="000531F8">
        <w:rPr>
          <w:rFonts w:ascii="Arial" w:hAnsi="Arial"/>
          <w:b/>
          <w:bCs/>
          <w:sz w:val="22"/>
          <w:szCs w:val="22"/>
          <w:u w:val="single"/>
          <w:rtl/>
        </w:rPr>
        <w:t>לא הורשעו</w:t>
      </w:r>
      <w:r w:rsidRPr="000531F8">
        <w:rPr>
          <w:rFonts w:ascii="Arial" w:hAnsi="Arial"/>
          <w:sz w:val="22"/>
          <w:szCs w:val="22"/>
          <w:rtl/>
        </w:rPr>
        <w:t xml:space="preserve"> ביותר משתי עבירות</w:t>
      </w:r>
      <w:r w:rsidRPr="000531F8">
        <w:rPr>
          <w:rFonts w:ascii="Arial" w:hAnsi="Arial" w:hint="cs"/>
          <w:sz w:val="22"/>
          <w:szCs w:val="22"/>
          <w:rtl/>
        </w:rPr>
        <w:t xml:space="preserve"> </w:t>
      </w:r>
      <w:r w:rsidRPr="000531F8">
        <w:rPr>
          <w:rFonts w:ascii="Arial" w:hAnsi="Arial"/>
          <w:sz w:val="22"/>
          <w:szCs w:val="22"/>
          <w:rtl/>
        </w:rPr>
        <w:t>עד למועד האחרון להגשת ההצעות (להלן: "</w:t>
      </w:r>
      <w:r w:rsidRPr="000531F8">
        <w:rPr>
          <w:rFonts w:ascii="Arial" w:hAnsi="Arial"/>
          <w:b/>
          <w:bCs/>
          <w:sz w:val="22"/>
          <w:szCs w:val="22"/>
          <w:rtl/>
        </w:rPr>
        <w:t>מועד להגשה</w:t>
      </w:r>
      <w:r w:rsidRPr="000531F8">
        <w:rPr>
          <w:rFonts w:ascii="Arial" w:hAnsi="Arial"/>
          <w:sz w:val="22"/>
          <w:szCs w:val="22"/>
          <w:rtl/>
        </w:rPr>
        <w:t xml:space="preserve">") מטעם המציע </w:t>
      </w:r>
      <w:r>
        <w:rPr>
          <w:rFonts w:ascii="Arial" w:hAnsi="Arial" w:hint="cs"/>
          <w:sz w:val="22"/>
          <w:szCs w:val="22"/>
          <w:rtl/>
        </w:rPr>
        <w:t>למכרז</w:t>
      </w:r>
      <w:r w:rsidRPr="000531F8">
        <w:rPr>
          <w:rFonts w:ascii="Arial" w:hAnsi="Arial"/>
          <w:sz w:val="22"/>
          <w:szCs w:val="22"/>
          <w:rtl/>
        </w:rPr>
        <w:t>.</w:t>
      </w:r>
    </w:p>
    <w:p w:rsidR="0073143C" w:rsidRPr="000531F8" w:rsidRDefault="0073143C" w:rsidP="005E14C2">
      <w:pPr>
        <w:numPr>
          <w:ilvl w:val="0"/>
          <w:numId w:val="47"/>
        </w:numPr>
        <w:spacing w:line="276" w:lineRule="auto"/>
        <w:ind w:left="0" w:right="360" w:firstLine="0"/>
        <w:rPr>
          <w:rFonts w:ascii="Arial" w:hAnsi="Arial"/>
          <w:sz w:val="22"/>
          <w:szCs w:val="22"/>
        </w:rPr>
      </w:pPr>
      <w:r w:rsidRPr="000531F8">
        <w:rPr>
          <w:rFonts w:ascii="Arial" w:hAnsi="Arial"/>
          <w:sz w:val="22"/>
          <w:szCs w:val="22"/>
          <w:rtl/>
        </w:rPr>
        <w:t xml:space="preserve">המציע או בעל זיקה אליו </w:t>
      </w:r>
      <w:r w:rsidRPr="000531F8">
        <w:rPr>
          <w:rFonts w:ascii="Arial" w:hAnsi="Arial"/>
          <w:b/>
          <w:bCs/>
          <w:sz w:val="22"/>
          <w:szCs w:val="22"/>
          <w:u w:val="single"/>
          <w:rtl/>
        </w:rPr>
        <w:t>הורשעו</w:t>
      </w:r>
      <w:r w:rsidRPr="000531F8">
        <w:rPr>
          <w:rFonts w:ascii="Arial" w:hAnsi="Arial"/>
          <w:sz w:val="22"/>
          <w:szCs w:val="22"/>
          <w:rtl/>
        </w:rPr>
        <w:t xml:space="preserve"> בפסק דין  ביותר משתי עבירות</w:t>
      </w:r>
      <w:r w:rsidRPr="000531F8">
        <w:rPr>
          <w:rFonts w:ascii="Arial" w:hAnsi="Arial" w:hint="cs"/>
          <w:sz w:val="22"/>
          <w:szCs w:val="22"/>
          <w:rtl/>
        </w:rPr>
        <w:t xml:space="preserve"> </w:t>
      </w:r>
      <w:r w:rsidRPr="000531F8">
        <w:rPr>
          <w:rFonts w:ascii="Arial" w:hAnsi="Arial"/>
          <w:b/>
          <w:bCs/>
          <w:sz w:val="22"/>
          <w:szCs w:val="22"/>
          <w:u w:val="single"/>
          <w:rtl/>
        </w:rPr>
        <w:t>וחלפה שנה אחת</w:t>
      </w:r>
      <w:r w:rsidRPr="000531F8">
        <w:rPr>
          <w:rFonts w:ascii="Arial" w:hAnsi="Arial"/>
          <w:sz w:val="22"/>
          <w:szCs w:val="22"/>
          <w:rtl/>
        </w:rPr>
        <w:t xml:space="preserve"> לפחות ממועד ההרשעה האחרונה ועד למועד ההגשה. </w:t>
      </w:r>
    </w:p>
    <w:p w:rsidR="0073143C" w:rsidRPr="000531F8" w:rsidRDefault="0073143C" w:rsidP="005E14C2">
      <w:pPr>
        <w:numPr>
          <w:ilvl w:val="0"/>
          <w:numId w:val="47"/>
        </w:numPr>
        <w:spacing w:line="276" w:lineRule="auto"/>
        <w:ind w:left="0" w:right="360" w:firstLine="0"/>
        <w:rPr>
          <w:rFonts w:ascii="Arial" w:hAnsi="Arial"/>
          <w:sz w:val="22"/>
          <w:szCs w:val="22"/>
          <w:rtl/>
        </w:rPr>
      </w:pPr>
      <w:r w:rsidRPr="000531F8">
        <w:rPr>
          <w:rFonts w:ascii="Arial" w:hAnsi="Arial"/>
          <w:sz w:val="22"/>
          <w:szCs w:val="22"/>
          <w:rtl/>
        </w:rPr>
        <w:t xml:space="preserve">המציע או בעל זיקה אליו </w:t>
      </w:r>
      <w:r w:rsidRPr="000531F8">
        <w:rPr>
          <w:rFonts w:ascii="Arial" w:hAnsi="Arial"/>
          <w:b/>
          <w:bCs/>
          <w:sz w:val="22"/>
          <w:szCs w:val="22"/>
          <w:u w:val="single"/>
          <w:rtl/>
        </w:rPr>
        <w:t>הורשעו</w:t>
      </w:r>
      <w:r w:rsidRPr="000531F8">
        <w:rPr>
          <w:rFonts w:ascii="Arial" w:hAnsi="Arial"/>
          <w:sz w:val="22"/>
          <w:szCs w:val="22"/>
          <w:rtl/>
        </w:rPr>
        <w:t xml:space="preserve"> בפסק דין  ביותר משתי עבירות</w:t>
      </w:r>
      <w:r w:rsidRPr="000531F8">
        <w:rPr>
          <w:rFonts w:ascii="Arial" w:hAnsi="Arial" w:hint="cs"/>
          <w:sz w:val="22"/>
          <w:szCs w:val="22"/>
          <w:rtl/>
        </w:rPr>
        <w:t xml:space="preserve"> </w:t>
      </w:r>
      <w:r w:rsidRPr="000531F8">
        <w:rPr>
          <w:rFonts w:ascii="Arial" w:hAnsi="Arial"/>
          <w:b/>
          <w:bCs/>
          <w:sz w:val="22"/>
          <w:szCs w:val="22"/>
          <w:u w:val="single"/>
          <w:rtl/>
        </w:rPr>
        <w:t>ולא חלפה שנה אחת</w:t>
      </w:r>
      <w:r w:rsidRPr="000531F8">
        <w:rPr>
          <w:rFonts w:ascii="Arial" w:hAnsi="Arial"/>
          <w:sz w:val="22"/>
          <w:szCs w:val="22"/>
          <w:rtl/>
        </w:rPr>
        <w:t xml:space="preserve"> לפחות ממועד ההרשעה האחרונה ועד למועד ההגשה. </w:t>
      </w:r>
    </w:p>
    <w:p w:rsidR="0073143C" w:rsidRPr="000531F8" w:rsidRDefault="0073143C" w:rsidP="0073143C">
      <w:pPr>
        <w:widowControl w:val="0"/>
        <w:adjustRightInd w:val="0"/>
        <w:spacing w:line="240" w:lineRule="auto"/>
        <w:jc w:val="center"/>
        <w:textAlignment w:val="baseline"/>
        <w:rPr>
          <w:rFonts w:ascii="Arial" w:eastAsia="Times New Roman" w:hAnsi="Arial"/>
          <w:b/>
          <w:bCs/>
          <w:sz w:val="22"/>
          <w:szCs w:val="22"/>
          <w:rtl/>
        </w:rPr>
      </w:pPr>
      <w:r w:rsidRPr="000531F8">
        <w:rPr>
          <w:rFonts w:ascii="Arial" w:eastAsia="Times New Roman" w:hAnsi="Arial"/>
          <w:b/>
          <w:bCs/>
          <w:sz w:val="22"/>
          <w:szCs w:val="22"/>
          <w:rtl/>
        </w:rPr>
        <w:t>זה שמי, להלן חתימתי ותוכן הצהר</w:t>
      </w:r>
      <w:r w:rsidRPr="000531F8">
        <w:rPr>
          <w:rFonts w:ascii="Arial" w:eastAsia="Times New Roman" w:hAnsi="Arial" w:hint="cs"/>
          <w:b/>
          <w:bCs/>
          <w:sz w:val="22"/>
          <w:szCs w:val="22"/>
          <w:rtl/>
        </w:rPr>
        <w:t>ת</w:t>
      </w:r>
      <w:r w:rsidRPr="000531F8">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894"/>
        <w:gridCol w:w="2019"/>
        <w:gridCol w:w="1498"/>
        <w:gridCol w:w="1756"/>
        <w:gridCol w:w="1811"/>
      </w:tblGrid>
      <w:tr w:rsidR="0073143C" w:rsidRPr="000531F8" w:rsidTr="00915C0A">
        <w:tc>
          <w:tcPr>
            <w:tcW w:w="1894" w:type="dxa"/>
            <w:tcBorders>
              <w:left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שם מורשה החתימה</w:t>
            </w:r>
          </w:p>
        </w:tc>
        <w:tc>
          <w:tcPr>
            <w:tcW w:w="2019"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ת.ז.</w:t>
            </w:r>
          </w:p>
        </w:tc>
        <w:tc>
          <w:tcPr>
            <w:tcW w:w="1498"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חותמת תאגיד</w:t>
            </w:r>
          </w:p>
        </w:tc>
        <w:tc>
          <w:tcPr>
            <w:tcW w:w="1756"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חתימה אישית</w:t>
            </w:r>
          </w:p>
        </w:tc>
        <w:tc>
          <w:tcPr>
            <w:tcW w:w="1811"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תאריך</w:t>
            </w:r>
          </w:p>
        </w:tc>
      </w:tr>
      <w:tr w:rsidR="0073143C" w:rsidRPr="000531F8" w:rsidTr="00915C0A">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r w:rsidR="0073143C" w:rsidRPr="000531F8" w:rsidTr="00915C0A">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bl>
    <w:p w:rsidR="0073143C" w:rsidRPr="000531F8"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sz w:val="22"/>
          <w:szCs w:val="22"/>
          <w:u w:val="single"/>
          <w:rtl/>
        </w:rPr>
      </w:pPr>
    </w:p>
    <w:p w:rsidR="0073143C" w:rsidRPr="000531F8" w:rsidRDefault="0073143C" w:rsidP="0073143C">
      <w:pPr>
        <w:widowControl w:val="0"/>
        <w:adjustRightInd w:val="0"/>
        <w:spacing w:line="240" w:lineRule="auto"/>
        <w:textAlignment w:val="baseline"/>
        <w:rPr>
          <w:rFonts w:ascii="Arial" w:eastAsia="Times New Roman" w:hAnsi="Arial"/>
          <w:sz w:val="16"/>
          <w:szCs w:val="16"/>
          <w:rtl/>
        </w:rPr>
      </w:pPr>
    </w:p>
    <w:p w:rsidR="00915C0A" w:rsidRDefault="00915C0A" w:rsidP="00915C0A">
      <w:pPr>
        <w:jc w:val="center"/>
      </w:pPr>
      <w:r w:rsidRPr="000531F8">
        <w:rPr>
          <w:rFonts w:ascii="Arial" w:eastAsia="Times New Roman" w:hAnsi="Arial"/>
          <w:b/>
          <w:bCs/>
          <w:sz w:val="20"/>
          <w:szCs w:val="20"/>
          <w:rtl/>
        </w:rPr>
        <w:t>אישור עורך הדין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73143C" w:rsidRPr="000531F8" w:rsidTr="00915C0A">
        <w:trPr>
          <w:jc w:val="center"/>
        </w:trPr>
        <w:tc>
          <w:tcPr>
            <w:tcW w:w="2013"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אני החתום מטה, עו"ד:</w:t>
            </w:r>
          </w:p>
        </w:tc>
        <w:tc>
          <w:tcPr>
            <w:tcW w:w="2125"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מאשר כי ביום:</w:t>
            </w:r>
          </w:p>
        </w:tc>
        <w:tc>
          <w:tcPr>
            <w:tcW w:w="2125"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הופיע/ה/ו בפני במשרדי אשר ברחוב:</w:t>
            </w:r>
          </w:p>
        </w:tc>
        <w:tc>
          <w:tcPr>
            <w:tcW w:w="2017"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בישוב/עיר:</w:t>
            </w:r>
          </w:p>
        </w:tc>
      </w:tr>
      <w:tr w:rsidR="0073143C" w:rsidRPr="000531F8" w:rsidTr="00915C0A">
        <w:trPr>
          <w:jc w:val="center"/>
        </w:trPr>
        <w:tc>
          <w:tcPr>
            <w:tcW w:w="2013"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p>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73143C" w:rsidRPr="000531F8" w:rsidTr="00915C0A">
        <w:trPr>
          <w:jc w:val="center"/>
        </w:trPr>
        <w:tc>
          <w:tcPr>
            <w:tcW w:w="2013" w:type="dxa"/>
            <w:tcBorders>
              <w:bottom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125" w:type="dxa"/>
            <w:tcBorders>
              <w:bottom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017" w:type="dxa"/>
            <w:tcBorders>
              <w:bottom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r>
      <w:tr w:rsidR="0073143C" w:rsidRPr="000531F8" w:rsidTr="00915C0A">
        <w:trPr>
          <w:jc w:val="center"/>
        </w:trPr>
        <w:tc>
          <w:tcPr>
            <w:tcW w:w="2013"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r>
      <w:tr w:rsidR="0073143C" w:rsidRPr="000531F8" w:rsidTr="00915C0A">
        <w:trPr>
          <w:jc w:val="center"/>
        </w:trPr>
        <w:tc>
          <w:tcPr>
            <w:tcW w:w="8280" w:type="dxa"/>
            <w:gridSpan w:val="4"/>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r w:rsidRPr="000531F8">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0531F8">
              <w:rPr>
                <w:rFonts w:ascii="Arial" w:eastAsia="Times New Roman" w:hAnsi="Arial"/>
                <w:b/>
                <w:bCs/>
                <w:sz w:val="20"/>
                <w:szCs w:val="20"/>
                <w:u w:val="single"/>
                <w:rtl/>
              </w:rPr>
              <w:t>.</w:t>
            </w: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73143C" w:rsidRPr="000531F8" w:rsidTr="00915C0A">
        <w:trPr>
          <w:jc w:val="center"/>
        </w:trPr>
        <w:tc>
          <w:tcPr>
            <w:tcW w:w="2013"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שם עו"ד</w:t>
            </w:r>
          </w:p>
        </w:tc>
        <w:tc>
          <w:tcPr>
            <w:tcW w:w="2125"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מס. רישיון</w:t>
            </w:r>
          </w:p>
        </w:tc>
        <w:tc>
          <w:tcPr>
            <w:tcW w:w="2125"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חתימה וחותמת</w:t>
            </w:r>
          </w:p>
        </w:tc>
        <w:tc>
          <w:tcPr>
            <w:tcW w:w="2017"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תאריך</w:t>
            </w:r>
          </w:p>
        </w:tc>
      </w:tr>
      <w:tr w:rsidR="0073143C" w:rsidRPr="000531F8" w:rsidTr="00915C0A">
        <w:trPr>
          <w:jc w:val="center"/>
        </w:trPr>
        <w:tc>
          <w:tcPr>
            <w:tcW w:w="2013"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r>
    </w:tbl>
    <w:p w:rsidR="0073143C" w:rsidRPr="00C40435" w:rsidRDefault="0073143C" w:rsidP="00915C0A">
      <w:pPr>
        <w:widowControl w:val="0"/>
        <w:adjustRightInd w:val="0"/>
        <w:spacing w:line="240" w:lineRule="auto"/>
        <w:contextualSpacing/>
        <w:jc w:val="left"/>
        <w:textAlignment w:val="baseline"/>
        <w:outlineLvl w:val="1"/>
        <w:rPr>
          <w:rFonts w:ascii="David" w:hAnsi="David"/>
          <w:b/>
          <w:bCs/>
          <w:i/>
          <w:rtl/>
        </w:rPr>
      </w:pPr>
      <w:r w:rsidRPr="000531F8">
        <w:rPr>
          <w:rFonts w:ascii="Arial" w:eastAsia="Times New Roman" w:hAnsi="Arial"/>
          <w:b/>
          <w:bCs/>
          <w:sz w:val="32"/>
          <w:szCs w:val="32"/>
          <w:u w:val="single"/>
          <w:rtl/>
          <w:lang w:eastAsia="he-IL"/>
        </w:rPr>
        <w:br w:type="page"/>
      </w:r>
      <w:r w:rsidRPr="00C40435">
        <w:rPr>
          <w:rFonts w:ascii="Arial" w:eastAsia="Times New Roman" w:hAnsi="Arial" w:hint="cs"/>
          <w:b/>
          <w:bCs/>
          <w:sz w:val="32"/>
          <w:szCs w:val="32"/>
          <w:u w:val="single"/>
          <w:rtl/>
          <w:lang w:eastAsia="he-IL"/>
        </w:rPr>
        <w:lastRenderedPageBreak/>
        <w:t>נ</w:t>
      </w:r>
      <w:r w:rsidRPr="00C40435">
        <w:rPr>
          <w:rFonts w:ascii="Arial" w:eastAsia="Times New Roman" w:hAnsi="Arial"/>
          <w:b/>
          <w:bCs/>
          <w:sz w:val="32"/>
          <w:szCs w:val="32"/>
          <w:u w:val="single"/>
          <w:rtl/>
          <w:lang w:eastAsia="he-IL"/>
        </w:rPr>
        <w:t xml:space="preserve">ספח </w:t>
      </w:r>
      <w:r w:rsidRPr="00C40435">
        <w:rPr>
          <w:rFonts w:ascii="Arial" w:eastAsia="Times New Roman" w:hAnsi="Arial" w:hint="cs"/>
          <w:b/>
          <w:bCs/>
          <w:sz w:val="32"/>
          <w:szCs w:val="32"/>
          <w:u w:val="single"/>
          <w:rtl/>
          <w:lang w:eastAsia="he-IL"/>
        </w:rPr>
        <w:t>מס. 3</w:t>
      </w:r>
      <w:r w:rsidRPr="00C40435">
        <w:rPr>
          <w:rFonts w:ascii="Arial" w:eastAsia="MS Mincho" w:hAnsi="Arial"/>
          <w:b/>
          <w:bCs/>
          <w:sz w:val="32"/>
          <w:szCs w:val="32"/>
          <w:rtl/>
          <w:lang w:eastAsia="he-IL"/>
        </w:rPr>
        <w:t>:</w:t>
      </w:r>
      <w:r w:rsidRPr="00C40435">
        <w:rPr>
          <w:rFonts w:ascii="David" w:hAnsi="David" w:hint="cs"/>
          <w:b/>
          <w:bCs/>
          <w:i/>
          <w:rtl/>
        </w:rPr>
        <w:t xml:space="preserve"> </w:t>
      </w:r>
    </w:p>
    <w:p w:rsidR="0073143C" w:rsidRPr="00C40435" w:rsidRDefault="0073143C" w:rsidP="0073143C">
      <w:pPr>
        <w:widowControl w:val="0"/>
        <w:adjustRightInd w:val="0"/>
        <w:spacing w:line="240" w:lineRule="auto"/>
        <w:contextualSpacing/>
        <w:jc w:val="left"/>
        <w:textAlignment w:val="baseline"/>
        <w:rPr>
          <w:rFonts w:ascii="David" w:hAnsi="David"/>
          <w:b/>
          <w:bCs/>
          <w:i/>
          <w:sz w:val="28"/>
          <w:szCs w:val="28"/>
          <w:u w:val="single"/>
          <w:rtl/>
        </w:rPr>
      </w:pPr>
      <w:r w:rsidRPr="00C40435">
        <w:rPr>
          <w:rFonts w:ascii="David" w:hAnsi="David"/>
          <w:b/>
          <w:bCs/>
          <w:i/>
          <w:sz w:val="28"/>
          <w:szCs w:val="28"/>
          <w:rtl/>
        </w:rPr>
        <w:t xml:space="preserve">תצהיר </w:t>
      </w:r>
      <w:r w:rsidRPr="00C40435">
        <w:rPr>
          <w:rFonts w:ascii="David" w:hAnsi="David" w:hint="cs"/>
          <w:b/>
          <w:bCs/>
          <w:i/>
          <w:sz w:val="28"/>
          <w:szCs w:val="28"/>
          <w:rtl/>
        </w:rPr>
        <w:t>המציע אודות</w:t>
      </w:r>
      <w:r w:rsidRPr="00C40435">
        <w:rPr>
          <w:rFonts w:ascii="David" w:hAnsi="David"/>
          <w:b/>
          <w:bCs/>
          <w:i/>
          <w:sz w:val="28"/>
          <w:szCs w:val="28"/>
          <w:rtl/>
        </w:rPr>
        <w:t xml:space="preserve"> תשלום שכר מינימום כדין</w:t>
      </w:r>
    </w:p>
    <w:p w:rsidR="0073143C" w:rsidRPr="00C40435" w:rsidRDefault="0073143C" w:rsidP="0073143C">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C40435" w:rsidTr="0073143C">
        <w:tc>
          <w:tcPr>
            <w:tcW w:w="1015" w:type="dxa"/>
            <w:shd w:val="clear" w:color="auto" w:fill="D9D9D9"/>
          </w:tcPr>
          <w:p w:rsidR="0073143C" w:rsidRPr="00C40435"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C40435">
              <w:rPr>
                <w:rFonts w:ascii="Arial" w:eastAsia="Times New Roman" w:hAnsi="Arial"/>
                <w:b/>
                <w:bCs/>
                <w:sz w:val="20"/>
                <w:szCs w:val="20"/>
                <w:rtl/>
              </w:rPr>
              <w:t>תאריך</w:t>
            </w:r>
          </w:p>
        </w:tc>
        <w:tc>
          <w:tcPr>
            <w:tcW w:w="1423" w:type="dxa"/>
            <w:shd w:val="clear" w:color="auto" w:fill="auto"/>
          </w:tcPr>
          <w:p w:rsidR="0073143C" w:rsidRPr="00C40435"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494EA9" w:rsidRPr="00494EA9" w:rsidRDefault="00494EA9" w:rsidP="00890757">
      <w:pPr>
        <w:jc w:val="center"/>
        <w:rPr>
          <w:rFonts w:eastAsia="Times New Roman"/>
          <w:b/>
          <w:bCs/>
          <w:u w:val="single"/>
          <w:rtl/>
        </w:rPr>
      </w:pPr>
      <w:r w:rsidRPr="00494EA9">
        <w:rPr>
          <w:rFonts w:eastAsia="Times New Roman"/>
          <w:rtl/>
        </w:rPr>
        <w:t>הנדון:</w:t>
      </w:r>
      <w:r w:rsidRPr="00494EA9">
        <w:rPr>
          <w:rFonts w:eastAsia="Times New Roman" w:hint="cs"/>
          <w:rtl/>
        </w:rPr>
        <w:t xml:space="preserve"> </w:t>
      </w:r>
      <w:r w:rsidRPr="00494EA9">
        <w:rPr>
          <w:rFonts w:eastAsia="Times New Roman" w:hint="cs"/>
          <w:b/>
          <w:bCs/>
          <w:rtl/>
        </w:rPr>
        <w:t xml:space="preserve">מכרז מס' </w:t>
      </w:r>
      <w:del w:id="245" w:author="סימה דאי" w:date="2018-01-24T08:04:00Z">
        <w:r w:rsidRPr="00494EA9" w:rsidDel="00890757">
          <w:rPr>
            <w:rFonts w:eastAsia="Times New Roman" w:hint="cs"/>
            <w:b/>
            <w:bCs/>
            <w:rtl/>
          </w:rPr>
          <w:delText xml:space="preserve">____________ </w:delText>
        </w:r>
      </w:del>
      <w:ins w:id="246" w:author="סימה דאי" w:date="2018-01-24T08:04:00Z">
        <w:r w:rsidR="00890757">
          <w:rPr>
            <w:rFonts w:eastAsia="Times New Roman" w:hint="cs"/>
            <w:b/>
            <w:bCs/>
            <w:rtl/>
          </w:rPr>
          <w:t>33/17-</w:t>
        </w:r>
        <w:r w:rsidR="00890757" w:rsidRPr="00494EA9">
          <w:rPr>
            <w:rFonts w:eastAsia="Times New Roman" w:hint="cs"/>
            <w:b/>
            <w:bCs/>
            <w:rtl/>
          </w:rPr>
          <w:t xml:space="preserve"> </w:t>
        </w:r>
      </w:ins>
      <w:r w:rsidRPr="00494EA9">
        <w:rPr>
          <w:rFonts w:eastAsia="Times New Roman" w:hint="cs"/>
          <w:b/>
          <w:bCs/>
          <w:rtl/>
        </w:rPr>
        <w:t xml:space="preserve">למתן שירותי </w:t>
      </w:r>
      <w:ins w:id="247" w:author="סימה דאי" w:date="2018-01-24T08:04:00Z">
        <w:r w:rsidR="00890757">
          <w:rPr>
            <w:rFonts w:eastAsia="Times New Roman" w:hint="cs"/>
            <w:b/>
            <w:bCs/>
            <w:rtl/>
          </w:rPr>
          <w:t>אבטחה למשרד הכלכלה והתעשייה</w:t>
        </w:r>
      </w:ins>
      <w:del w:id="248" w:author="סימה דאי" w:date="2018-01-24T08:04:00Z">
        <w:r w:rsidRPr="00494EA9" w:rsidDel="00890757">
          <w:rPr>
            <w:rFonts w:eastAsia="Times New Roman" w:hint="cs"/>
            <w:b/>
            <w:bCs/>
            <w:rtl/>
          </w:rPr>
          <w:delText>_____________</w:delText>
        </w:r>
      </w:del>
    </w:p>
    <w:p w:rsidR="00494EA9" w:rsidRPr="00494EA9" w:rsidRDefault="00494EA9" w:rsidP="00494EA9">
      <w:pPr>
        <w:jc w:val="center"/>
        <w:rPr>
          <w:rFonts w:eastAsia="Times New Roman"/>
          <w:b/>
          <w:bCs/>
          <w:u w:val="single"/>
          <w:rtl/>
        </w:rPr>
      </w:pPr>
      <w:r w:rsidRPr="00494EA9">
        <w:rPr>
          <w:rFonts w:eastAsia="Times New Roman" w:hint="cs"/>
          <w:b/>
          <w:bCs/>
          <w:u w:val="single"/>
          <w:rtl/>
        </w:rPr>
        <w:t>(להלן - "המכרז")</w:t>
      </w:r>
    </w:p>
    <w:p w:rsidR="0073143C" w:rsidRPr="00C40435" w:rsidRDefault="0073143C" w:rsidP="0073143C">
      <w:pPr>
        <w:jc w:val="center"/>
        <w:rPr>
          <w:rFonts w:ascii="Arial" w:hAnsi="Arial"/>
          <w:b/>
          <w:bCs/>
          <w:u w:val="single"/>
          <w:rtl/>
        </w:rPr>
      </w:pPr>
      <w:r w:rsidRPr="00C40435">
        <w:rPr>
          <w:rFonts w:ascii="Arial" w:hAnsi="Arial"/>
          <w:b/>
          <w:bCs/>
          <w:u w:val="single"/>
          <w:rtl/>
        </w:rPr>
        <w:t>הצהרה בדבר תשלום שכר מינימום וה</w:t>
      </w:r>
      <w:r w:rsidRPr="00C40435">
        <w:rPr>
          <w:rFonts w:ascii="Arial" w:hAnsi="Arial" w:hint="cs"/>
          <w:b/>
          <w:bCs/>
          <w:u w:val="single"/>
          <w:rtl/>
        </w:rPr>
        <w:t>י</w:t>
      </w:r>
      <w:r w:rsidRPr="00C40435">
        <w:rPr>
          <w:rFonts w:ascii="Arial" w:hAnsi="Arial"/>
          <w:b/>
          <w:bCs/>
          <w:u w:val="single"/>
          <w:rtl/>
        </w:rPr>
        <w:t xml:space="preserve">עדר הפרות בדיני עבודה </w:t>
      </w:r>
    </w:p>
    <w:p w:rsidR="0073143C" w:rsidRPr="00C40435" w:rsidRDefault="0073143C" w:rsidP="0073143C">
      <w:pPr>
        <w:rPr>
          <w:rFonts w:ascii="Arial" w:hAnsi="Arial"/>
          <w:sz w:val="22"/>
          <w:szCs w:val="22"/>
          <w:rtl/>
        </w:rPr>
      </w:pPr>
    </w:p>
    <w:p w:rsidR="0073143C" w:rsidRPr="00C40435" w:rsidRDefault="0073143C" w:rsidP="0073143C">
      <w:pPr>
        <w:rPr>
          <w:rFonts w:ascii="Arial" w:hAnsi="Arial"/>
          <w:sz w:val="22"/>
          <w:szCs w:val="22"/>
          <w:rtl/>
        </w:rPr>
      </w:pPr>
      <w:r w:rsidRPr="00C40435">
        <w:rPr>
          <w:rFonts w:ascii="Arial" w:hAnsi="Arial"/>
          <w:sz w:val="22"/>
          <w:szCs w:val="22"/>
          <w:rtl/>
        </w:rPr>
        <w:t>אני הח"מ</w:t>
      </w:r>
      <w:r w:rsidRPr="00C40435">
        <w:rPr>
          <w:rFonts w:ascii="Arial" w:hAnsi="Arial"/>
          <w:sz w:val="22"/>
          <w:szCs w:val="22"/>
          <w:u w:val="single"/>
          <w:rtl/>
        </w:rPr>
        <w:t xml:space="preserve">    </w:t>
      </w:r>
      <w:r w:rsidRPr="00C40435">
        <w:rPr>
          <w:rFonts w:ascii="Arial" w:hAnsi="Arial"/>
          <w:sz w:val="22"/>
          <w:szCs w:val="22"/>
          <w:u w:val="single"/>
        </w:rPr>
        <w:t xml:space="preserve">    </w:t>
      </w:r>
      <w:r w:rsidRPr="00C40435">
        <w:rPr>
          <w:rFonts w:ascii="Arial" w:hAnsi="Arial"/>
          <w:sz w:val="22"/>
          <w:szCs w:val="22"/>
          <w:u w:val="single"/>
          <w:rtl/>
        </w:rPr>
        <w:t xml:space="preserve">        </w:t>
      </w:r>
      <w:r w:rsidRPr="00C40435">
        <w:rPr>
          <w:rFonts w:ascii="Arial" w:hAnsi="Arial"/>
          <w:sz w:val="22"/>
          <w:szCs w:val="22"/>
          <w:u w:val="single"/>
        </w:rPr>
        <w:t xml:space="preserve">       </w:t>
      </w:r>
      <w:r w:rsidRPr="00C40435">
        <w:rPr>
          <w:rFonts w:ascii="Arial" w:hAnsi="Arial"/>
          <w:sz w:val="22"/>
          <w:szCs w:val="22"/>
          <w:u w:val="single"/>
          <w:rtl/>
        </w:rPr>
        <w:t xml:space="preserve">      </w:t>
      </w:r>
      <w:r w:rsidRPr="00C40435">
        <w:rPr>
          <w:rFonts w:ascii="Arial" w:hAnsi="Arial"/>
          <w:sz w:val="22"/>
          <w:szCs w:val="22"/>
          <w:rtl/>
        </w:rPr>
        <w:t xml:space="preserve"> מנכ"ל</w:t>
      </w:r>
      <w:r w:rsidRPr="00C40435">
        <w:rPr>
          <w:rFonts w:ascii="Arial" w:hAnsi="Arial" w:hint="cs"/>
          <w:sz w:val="22"/>
          <w:szCs w:val="22"/>
          <w:rtl/>
        </w:rPr>
        <w:t xml:space="preserve">   ו-</w:t>
      </w:r>
      <w:r w:rsidRPr="00C40435">
        <w:rPr>
          <w:rFonts w:ascii="Arial" w:hAnsi="Arial"/>
          <w:sz w:val="22"/>
          <w:szCs w:val="22"/>
          <w:rtl/>
        </w:rPr>
        <w:t xml:space="preserve"> </w:t>
      </w:r>
      <w:r w:rsidRPr="00C40435">
        <w:rPr>
          <w:rFonts w:ascii="Arial" w:hAnsi="Arial" w:hint="cs"/>
          <w:sz w:val="22"/>
          <w:szCs w:val="22"/>
          <w:u w:val="single"/>
          <w:rtl/>
        </w:rPr>
        <w:t xml:space="preserve">  </w:t>
      </w:r>
      <w:r w:rsidRPr="00C40435">
        <w:rPr>
          <w:rFonts w:ascii="Arial" w:hAnsi="Arial"/>
          <w:sz w:val="22"/>
          <w:szCs w:val="22"/>
          <w:u w:val="single"/>
          <w:rtl/>
        </w:rPr>
        <w:t xml:space="preserve">                                    </w:t>
      </w:r>
      <w:r w:rsidRPr="00C40435">
        <w:rPr>
          <w:rFonts w:ascii="Arial" w:hAnsi="Arial" w:hint="cs"/>
          <w:sz w:val="22"/>
          <w:szCs w:val="22"/>
          <w:u w:val="single"/>
          <w:rtl/>
        </w:rPr>
        <w:t xml:space="preserve"> </w:t>
      </w:r>
      <w:r w:rsidRPr="00C40435">
        <w:rPr>
          <w:rFonts w:ascii="Arial" w:hAnsi="Arial"/>
          <w:sz w:val="22"/>
          <w:szCs w:val="22"/>
          <w:u w:val="single"/>
          <w:rtl/>
        </w:rPr>
        <w:t xml:space="preserve"> </w:t>
      </w:r>
      <w:r w:rsidRPr="00C40435">
        <w:rPr>
          <w:rFonts w:ascii="Arial" w:hAnsi="Arial"/>
          <w:sz w:val="22"/>
          <w:szCs w:val="22"/>
          <w:rtl/>
        </w:rPr>
        <w:t>סמנכ"ל הכספים של חברת ___________ (להלן : "</w:t>
      </w:r>
      <w:r w:rsidRPr="00C40435">
        <w:rPr>
          <w:rFonts w:ascii="Arial" w:hAnsi="Arial" w:hint="cs"/>
          <w:b/>
          <w:bCs/>
          <w:sz w:val="22"/>
          <w:szCs w:val="22"/>
          <w:rtl/>
        </w:rPr>
        <w:t xml:space="preserve">המציע </w:t>
      </w:r>
      <w:r w:rsidRPr="00C40435">
        <w:rPr>
          <w:rFonts w:ascii="Arial" w:hAnsi="Arial"/>
          <w:sz w:val="22"/>
          <w:szCs w:val="22"/>
          <w:rtl/>
        </w:rPr>
        <w:t>")</w:t>
      </w:r>
    </w:p>
    <w:p w:rsidR="0073143C" w:rsidRPr="00C40435" w:rsidRDefault="0073143C" w:rsidP="0073143C">
      <w:pPr>
        <w:rPr>
          <w:rFonts w:ascii="Arial" w:hAnsi="Arial"/>
          <w:sz w:val="22"/>
          <w:szCs w:val="22"/>
          <w:rtl/>
        </w:rPr>
      </w:pPr>
      <w:r w:rsidRPr="00C40435">
        <w:rPr>
          <w:rFonts w:ascii="Arial" w:hAnsi="Arial"/>
          <w:sz w:val="22"/>
          <w:szCs w:val="22"/>
          <w:rtl/>
        </w:rPr>
        <w:t>מצהירים בזאת כדלקמן:</w:t>
      </w:r>
    </w:p>
    <w:p w:rsidR="0073143C" w:rsidRPr="00C40435" w:rsidRDefault="0073143C" w:rsidP="005E14C2">
      <w:pPr>
        <w:numPr>
          <w:ilvl w:val="0"/>
          <w:numId w:val="132"/>
        </w:numPr>
        <w:rPr>
          <w:rFonts w:ascii="Arial" w:hAnsi="Arial"/>
          <w:sz w:val="22"/>
          <w:szCs w:val="22"/>
        </w:rPr>
      </w:pPr>
      <w:r w:rsidRPr="00595E9C">
        <w:rPr>
          <w:rFonts w:ascii="Arial" w:hAnsi="Arial" w:hint="cs"/>
          <w:sz w:val="22"/>
          <w:szCs w:val="22"/>
          <w:rtl/>
        </w:rPr>
        <w:t>המציע שמספרו (</w:t>
      </w:r>
      <w:r w:rsidRPr="00595E9C">
        <w:rPr>
          <w:rFonts w:ascii="Arial" w:hAnsi="Arial"/>
          <w:sz w:val="22"/>
          <w:szCs w:val="22"/>
          <w:rtl/>
        </w:rPr>
        <w:t>ח.פ.</w:t>
      </w:r>
      <w:r w:rsidRPr="00595E9C">
        <w:rPr>
          <w:rFonts w:ascii="Arial" w:hAnsi="Arial" w:hint="cs"/>
          <w:sz w:val="22"/>
          <w:szCs w:val="22"/>
          <w:rtl/>
        </w:rPr>
        <w:t>)</w:t>
      </w:r>
      <w:r w:rsidRPr="00595E9C">
        <w:rPr>
          <w:rFonts w:ascii="Arial" w:hAnsi="Arial"/>
          <w:sz w:val="22"/>
          <w:szCs w:val="22"/>
          <w:rtl/>
        </w:rPr>
        <w:t xml:space="preserve"> __________ </w:t>
      </w:r>
      <w:r w:rsidRPr="00595E9C">
        <w:rPr>
          <w:rFonts w:ascii="Arial" w:hAnsi="Arial" w:hint="cs"/>
          <w:sz w:val="22"/>
          <w:szCs w:val="22"/>
          <w:rtl/>
        </w:rPr>
        <w:t>מתחייב לשלם</w:t>
      </w:r>
      <w:r w:rsidRPr="00595E9C">
        <w:rPr>
          <w:rFonts w:ascii="Arial" w:hAnsi="Arial"/>
          <w:sz w:val="22"/>
          <w:szCs w:val="22"/>
          <w:rtl/>
        </w:rPr>
        <w:t xml:space="preserve"> בקביעות לכל עובדי</w:t>
      </w:r>
      <w:r w:rsidRPr="00595E9C">
        <w:rPr>
          <w:rFonts w:ascii="Arial" w:hAnsi="Arial" w:hint="cs"/>
          <w:sz w:val="22"/>
          <w:szCs w:val="22"/>
          <w:rtl/>
        </w:rPr>
        <w:t>ו</w:t>
      </w:r>
      <w:r w:rsidRPr="00595E9C">
        <w:rPr>
          <w:rFonts w:ascii="Arial" w:hAnsi="Arial"/>
          <w:sz w:val="22"/>
          <w:szCs w:val="22"/>
          <w:rtl/>
        </w:rPr>
        <w:t xml:space="preserve"> </w:t>
      </w:r>
      <w:r w:rsidRPr="00595E9C">
        <w:rPr>
          <w:rFonts w:ascii="Arial" w:hAnsi="Arial" w:hint="cs"/>
          <w:sz w:val="22"/>
          <w:szCs w:val="22"/>
          <w:rtl/>
        </w:rPr>
        <w:t>אשר יועסקו</w:t>
      </w:r>
      <w:r w:rsidRPr="00595E9C">
        <w:rPr>
          <w:rFonts w:ascii="Arial" w:hAnsi="Arial"/>
          <w:sz w:val="22"/>
          <w:szCs w:val="22"/>
          <w:rtl/>
        </w:rPr>
        <w:t xml:space="preserve"> במסגרת </w:t>
      </w:r>
      <w:r w:rsidRPr="00595E9C">
        <w:rPr>
          <w:rFonts w:ascii="Arial" w:hAnsi="Arial" w:hint="cs"/>
          <w:sz w:val="22"/>
          <w:szCs w:val="22"/>
          <w:rtl/>
        </w:rPr>
        <w:t>המכרז</w:t>
      </w:r>
      <w:r w:rsidRPr="00595E9C">
        <w:rPr>
          <w:rFonts w:ascii="Arial" w:hAnsi="Arial"/>
          <w:sz w:val="22"/>
          <w:szCs w:val="22"/>
          <w:rtl/>
        </w:rPr>
        <w:t xml:space="preserve"> שבנדון, שכר </w:t>
      </w:r>
      <w:r w:rsidR="001C233F" w:rsidRPr="00595E9C">
        <w:rPr>
          <w:rFonts w:ascii="Arial" w:hAnsi="Arial" w:hint="cs"/>
          <w:sz w:val="22"/>
          <w:szCs w:val="22"/>
          <w:rtl/>
        </w:rPr>
        <w:t>כמפורט</w:t>
      </w:r>
      <w:r w:rsidR="001C233F" w:rsidRPr="00595E9C">
        <w:rPr>
          <w:rFonts w:ascii="Arial" w:hAnsi="Arial"/>
          <w:sz w:val="22"/>
          <w:szCs w:val="22"/>
          <w:rtl/>
        </w:rPr>
        <w:t xml:space="preserve"> בנספח</w:t>
      </w:r>
      <w:r w:rsidR="000E17BD" w:rsidRPr="00595E9C">
        <w:rPr>
          <w:rFonts w:ascii="Arial" w:hAnsi="Arial" w:hint="cs"/>
          <w:sz w:val="22"/>
          <w:szCs w:val="22"/>
          <w:rtl/>
        </w:rPr>
        <w:t xml:space="preserve"> 7א</w:t>
      </w:r>
      <w:r w:rsidR="001C233F" w:rsidRPr="00595E9C">
        <w:rPr>
          <w:rFonts w:ascii="Arial" w:hAnsi="Arial"/>
          <w:sz w:val="22"/>
          <w:szCs w:val="22"/>
          <w:rtl/>
        </w:rPr>
        <w:t xml:space="preserve">, </w:t>
      </w:r>
      <w:r w:rsidRPr="00595E9C">
        <w:rPr>
          <w:rFonts w:ascii="Arial" w:hAnsi="Arial"/>
          <w:sz w:val="22"/>
          <w:szCs w:val="22"/>
          <w:rtl/>
        </w:rPr>
        <w:t>שאינו נמוך משכר</w:t>
      </w:r>
      <w:r w:rsidRPr="00C40435">
        <w:rPr>
          <w:rFonts w:ascii="Arial" w:hAnsi="Arial"/>
          <w:sz w:val="22"/>
          <w:szCs w:val="22"/>
          <w:rtl/>
        </w:rPr>
        <w:t xml:space="preserve"> המינימום לפי חוק שכר מינימום התשמ"ז-1987 ותקנותיו וכן הבראה, גמל ופיצויים/פנסיה  בהתאם להסכם ההתקשרות </w:t>
      </w:r>
      <w:r w:rsidRPr="00C40435">
        <w:rPr>
          <w:rFonts w:ascii="Arial" w:hAnsi="Arial" w:hint="cs"/>
          <w:sz w:val="22"/>
          <w:szCs w:val="22"/>
          <w:rtl/>
        </w:rPr>
        <w:t>של המכרז</w:t>
      </w:r>
      <w:r w:rsidRPr="00C40435">
        <w:rPr>
          <w:rFonts w:ascii="Arial" w:hAnsi="Arial"/>
          <w:sz w:val="22"/>
          <w:szCs w:val="22"/>
          <w:rtl/>
        </w:rPr>
        <w:t>.</w:t>
      </w:r>
    </w:p>
    <w:p w:rsidR="0073143C" w:rsidRPr="00C40435" w:rsidRDefault="0073143C" w:rsidP="005E14C2">
      <w:pPr>
        <w:numPr>
          <w:ilvl w:val="0"/>
          <w:numId w:val="132"/>
        </w:numPr>
        <w:rPr>
          <w:rFonts w:ascii="Arial" w:hAnsi="Arial"/>
          <w:sz w:val="22"/>
          <w:szCs w:val="22"/>
        </w:rPr>
      </w:pPr>
      <w:r w:rsidRPr="00C40435">
        <w:rPr>
          <w:rFonts w:ascii="Arial" w:hAnsi="Arial"/>
          <w:sz w:val="22"/>
          <w:szCs w:val="22"/>
          <w:rtl/>
        </w:rPr>
        <w:t xml:space="preserve">בנוסף, </w:t>
      </w:r>
      <w:r w:rsidRPr="00C40435">
        <w:rPr>
          <w:rFonts w:ascii="Arial" w:hAnsi="Arial" w:hint="cs"/>
          <w:sz w:val="22"/>
          <w:szCs w:val="22"/>
          <w:rtl/>
        </w:rPr>
        <w:t>המציע</w:t>
      </w:r>
      <w:r w:rsidRPr="00C40435">
        <w:rPr>
          <w:rFonts w:ascii="Arial" w:hAnsi="Arial"/>
          <w:sz w:val="22"/>
          <w:szCs w:val="22"/>
          <w:rtl/>
        </w:rPr>
        <w:t xml:space="preserve"> לא הפר את חוק חובת עבודת הנוער, התשי"ג-1953 במסגרת ההתקשרות.</w:t>
      </w:r>
    </w:p>
    <w:p w:rsidR="0073143C" w:rsidRPr="00C40435" w:rsidRDefault="0073143C" w:rsidP="0073143C">
      <w:pPr>
        <w:rPr>
          <w:rFonts w:ascii="Arial" w:hAnsi="Arial"/>
          <w:sz w:val="22"/>
          <w:szCs w:val="22"/>
          <w:rtl/>
        </w:rPr>
      </w:pPr>
    </w:p>
    <w:p w:rsidR="0073143C" w:rsidRPr="00C40435" w:rsidRDefault="0073143C" w:rsidP="0073143C">
      <w:pPr>
        <w:rPr>
          <w:rFonts w:ascii="Arial" w:hAnsi="Arial"/>
          <w:sz w:val="22"/>
          <w:szCs w:val="22"/>
          <w:rtl/>
        </w:rPr>
      </w:pPr>
    </w:p>
    <w:p w:rsidR="0073143C" w:rsidRPr="00C40435" w:rsidRDefault="0073143C" w:rsidP="0073143C">
      <w:pPr>
        <w:rPr>
          <w:rFonts w:ascii="Arial" w:hAnsi="Arial"/>
          <w:sz w:val="22"/>
          <w:szCs w:val="22"/>
          <w:rtl/>
        </w:rPr>
      </w:pPr>
      <w:r w:rsidRPr="00C40435">
        <w:rPr>
          <w:rFonts w:ascii="Arial" w:hAnsi="Arial"/>
          <w:sz w:val="22"/>
          <w:szCs w:val="22"/>
          <w:rtl/>
        </w:rPr>
        <w:t>על החתום:</w:t>
      </w:r>
    </w:p>
    <w:p w:rsidR="0073143C" w:rsidRPr="00C40435" w:rsidRDefault="0073143C" w:rsidP="0073143C">
      <w:pPr>
        <w:rPr>
          <w:rFonts w:ascii="Arial" w:hAnsi="Arial"/>
          <w:sz w:val="22"/>
          <w:szCs w:val="22"/>
          <w:rtl/>
        </w:rPr>
      </w:pPr>
    </w:p>
    <w:p w:rsidR="0073143C" w:rsidRPr="00C40435" w:rsidRDefault="0073143C" w:rsidP="0073143C">
      <w:pPr>
        <w:rPr>
          <w:rFonts w:ascii="Arial" w:hAnsi="Arial"/>
          <w:szCs w:val="26"/>
          <w:rtl/>
        </w:rPr>
      </w:pPr>
    </w:p>
    <w:p w:rsidR="0073143C" w:rsidRPr="00C40435" w:rsidRDefault="0073143C" w:rsidP="0073143C">
      <w:pPr>
        <w:rPr>
          <w:rFonts w:ascii="Arial" w:hAnsi="Arial"/>
          <w:sz w:val="22"/>
          <w:szCs w:val="22"/>
          <w:u w:val="single"/>
          <w:rtl/>
        </w:rPr>
      </w:pPr>
      <w:r w:rsidRPr="00C40435">
        <w:rPr>
          <w:rFonts w:ascii="Arial" w:hAnsi="Arial"/>
          <w:sz w:val="22"/>
          <w:szCs w:val="22"/>
          <w:rtl/>
        </w:rPr>
        <w:t>מנכ"ל:</w:t>
      </w:r>
      <w:r w:rsidRPr="00C40435">
        <w:rPr>
          <w:rFonts w:ascii="Arial" w:hAnsi="Arial"/>
          <w:sz w:val="22"/>
          <w:szCs w:val="22"/>
          <w:u w:val="single"/>
          <w:rtl/>
        </w:rPr>
        <w:t xml:space="preserve">                                       .</w:t>
      </w:r>
    </w:p>
    <w:p w:rsidR="0073143C" w:rsidRPr="00C40435" w:rsidRDefault="0073143C" w:rsidP="0073143C">
      <w:pPr>
        <w:rPr>
          <w:rFonts w:ascii="Arial" w:hAnsi="Arial"/>
          <w:sz w:val="22"/>
          <w:szCs w:val="22"/>
          <w:u w:val="single"/>
          <w:rtl/>
        </w:rPr>
      </w:pPr>
      <w:r w:rsidRPr="00C40435">
        <w:rPr>
          <w:rFonts w:ascii="Arial" w:hAnsi="Arial"/>
          <w:sz w:val="22"/>
          <w:szCs w:val="22"/>
          <w:rtl/>
        </w:rPr>
        <w:t>סמנכ"ל כספים</w:t>
      </w:r>
      <w:r w:rsidRPr="00C40435">
        <w:rPr>
          <w:rFonts w:ascii="Arial" w:hAnsi="Arial"/>
          <w:sz w:val="22"/>
          <w:szCs w:val="22"/>
          <w:u w:val="single"/>
          <w:rtl/>
        </w:rPr>
        <w:t>:                         .</w:t>
      </w:r>
    </w:p>
    <w:p w:rsidR="0073143C" w:rsidRPr="000531F8" w:rsidRDefault="0073143C" w:rsidP="0073143C">
      <w:pPr>
        <w:rPr>
          <w:rFonts w:ascii="Arial" w:hAnsi="Arial"/>
          <w:sz w:val="22"/>
          <w:szCs w:val="22"/>
          <w:u w:val="single"/>
          <w:rtl/>
        </w:rPr>
      </w:pPr>
      <w:r w:rsidRPr="00C40435">
        <w:rPr>
          <w:rFonts w:ascii="Arial" w:hAnsi="Arial"/>
          <w:sz w:val="22"/>
          <w:szCs w:val="22"/>
          <w:rtl/>
        </w:rPr>
        <w:t>תאריך:</w:t>
      </w:r>
      <w:r w:rsidRPr="00C40435">
        <w:rPr>
          <w:rFonts w:ascii="Arial" w:hAnsi="Arial"/>
          <w:sz w:val="22"/>
          <w:szCs w:val="22"/>
          <w:u w:val="single"/>
          <w:rtl/>
        </w:rPr>
        <w:t xml:space="preserve">                                       .</w:t>
      </w:r>
    </w:p>
    <w:p w:rsidR="0073143C" w:rsidRPr="000531F8" w:rsidRDefault="0073143C" w:rsidP="0073143C">
      <w:pPr>
        <w:jc w:val="center"/>
        <w:rPr>
          <w:rFonts w:ascii="David" w:hAnsi="David"/>
          <w:b/>
          <w:bCs/>
          <w:u w:val="single"/>
          <w:rtl/>
        </w:rPr>
      </w:pPr>
    </w:p>
    <w:p w:rsidR="0073143C" w:rsidRPr="000531F8" w:rsidRDefault="0073143C" w:rsidP="00915C0A">
      <w:pPr>
        <w:widowControl w:val="0"/>
        <w:adjustRightInd w:val="0"/>
        <w:spacing w:line="240" w:lineRule="auto"/>
        <w:contextualSpacing/>
        <w:jc w:val="left"/>
        <w:textAlignment w:val="baseline"/>
        <w:outlineLvl w:val="1"/>
        <w:rPr>
          <w:rFonts w:ascii="Arial" w:eastAsia="MS Mincho" w:hAnsi="Arial"/>
          <w:b/>
          <w:bCs/>
          <w:sz w:val="32"/>
          <w:szCs w:val="32"/>
          <w:rtl/>
          <w:lang w:eastAsia="he-IL"/>
        </w:rPr>
      </w:pPr>
      <w:r w:rsidRPr="000531F8">
        <w:rPr>
          <w:rFonts w:ascii="Arial" w:eastAsia="Times New Roman" w:hAnsi="Arial"/>
          <w:b/>
          <w:bCs/>
          <w:sz w:val="32"/>
          <w:szCs w:val="32"/>
          <w:u w:val="single"/>
          <w:rtl/>
          <w:lang w:eastAsia="he-IL"/>
        </w:rPr>
        <w:br w:type="page"/>
      </w:r>
      <w:r w:rsidRPr="000531F8">
        <w:rPr>
          <w:rFonts w:ascii="Arial" w:eastAsia="Times New Roman" w:hAnsi="Arial" w:hint="cs"/>
          <w:b/>
          <w:bCs/>
          <w:sz w:val="32"/>
          <w:szCs w:val="32"/>
          <w:u w:val="single"/>
          <w:rtl/>
          <w:lang w:eastAsia="he-IL"/>
        </w:rPr>
        <w:lastRenderedPageBreak/>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4</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 xml:space="preserve">תצהיר המציע בדבר </w:t>
      </w:r>
      <w:r>
        <w:rPr>
          <w:rFonts w:ascii="Arial" w:eastAsia="MS Mincho" w:hAnsi="Arial" w:hint="cs"/>
          <w:b/>
          <w:bCs/>
          <w:sz w:val="28"/>
          <w:szCs w:val="28"/>
          <w:rtl/>
          <w:lang w:eastAsia="he-IL"/>
        </w:rPr>
        <w:t>עידוד העסקת עובדים ישראליים</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494EA9" w:rsidRDefault="00494EA9" w:rsidP="00EC6745">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 xml:space="preserve">מכרז מס' </w:t>
      </w:r>
      <w:del w:id="249" w:author="סימה דאי" w:date="2018-01-24T08:28:00Z">
        <w:r w:rsidDel="00EC6745">
          <w:rPr>
            <w:rFonts w:eastAsia="Times New Roman" w:hint="cs"/>
            <w:b/>
            <w:bCs/>
            <w:rtl/>
          </w:rPr>
          <w:delText>____________</w:delText>
        </w:r>
        <w:r w:rsidRPr="000531F8" w:rsidDel="00EC6745">
          <w:rPr>
            <w:rFonts w:hint="cs"/>
            <w:b/>
            <w:bCs/>
            <w:rtl/>
          </w:rPr>
          <w:delText xml:space="preserve"> </w:delText>
        </w:r>
      </w:del>
      <w:ins w:id="250" w:author="סימה דאי" w:date="2018-01-24T08:28:00Z">
        <w:r w:rsidR="00EC6745">
          <w:rPr>
            <w:rFonts w:eastAsia="Times New Roman" w:hint="cs"/>
            <w:b/>
            <w:bCs/>
            <w:rtl/>
          </w:rPr>
          <w:t>33/17-</w:t>
        </w:r>
        <w:r w:rsidR="00EC6745" w:rsidRPr="000531F8">
          <w:rPr>
            <w:rFonts w:hint="cs"/>
            <w:b/>
            <w:bCs/>
            <w:rtl/>
          </w:rPr>
          <w:t xml:space="preserve"> </w:t>
        </w:r>
      </w:ins>
      <w:r w:rsidRPr="000531F8">
        <w:rPr>
          <w:rFonts w:eastAsia="Times New Roman" w:hint="cs"/>
          <w:b/>
          <w:bCs/>
          <w:rtl/>
        </w:rPr>
        <w:t xml:space="preserve">למתן שירותי </w:t>
      </w:r>
      <w:ins w:id="251" w:author="סימה דאי" w:date="2018-01-24T08:28:00Z">
        <w:r w:rsidR="00EC6745">
          <w:rPr>
            <w:rFonts w:eastAsia="Times New Roman" w:hint="cs"/>
            <w:b/>
            <w:bCs/>
            <w:rtl/>
          </w:rPr>
          <w:t>אבטחה למשרד הכלכלה והתעשייה</w:t>
        </w:r>
      </w:ins>
      <w:del w:id="252" w:author="סימה דאי" w:date="2018-01-24T08:28:00Z">
        <w:r w:rsidDel="00EC6745">
          <w:rPr>
            <w:rFonts w:eastAsia="Times New Roman" w:hint="cs"/>
            <w:b/>
            <w:bCs/>
            <w:rtl/>
          </w:rPr>
          <w:delText>_____________</w:delText>
        </w:r>
      </w:del>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keepLines/>
        <w:spacing w:before="120" w:line="240" w:lineRule="auto"/>
        <w:ind w:left="6"/>
        <w:jc w:val="center"/>
        <w:rPr>
          <w:rFonts w:ascii="Arial" w:eastAsia="Times New Roman" w:hAnsi="Arial"/>
          <w:sz w:val="22"/>
          <w:szCs w:val="22"/>
          <w:rtl/>
        </w:rPr>
      </w:pPr>
    </w:p>
    <w:p w:rsidR="0073143C" w:rsidRPr="000531F8" w:rsidRDefault="0073143C" w:rsidP="0073143C">
      <w:pPr>
        <w:keepLines/>
        <w:spacing w:line="240" w:lineRule="auto"/>
        <w:ind w:left="6"/>
        <w:rPr>
          <w:rFonts w:ascii="Arial" w:eastAsia="Times New Roman" w:hAnsi="Arial"/>
          <w:rtl/>
        </w:rPr>
      </w:pPr>
      <w:r w:rsidRPr="000531F8">
        <w:rPr>
          <w:rFonts w:ascii="Arial" w:eastAsia="Times New Roman" w:hAnsi="Arial"/>
          <w:rtl/>
        </w:rPr>
        <w:t>אני/ו הח"מ, מורשה/י החתימה והמוסמך/כים לתת הצהרה בשמה של ______________, המציע במכרז (להלן – "המציע")</w:t>
      </w:r>
      <w:r w:rsidRPr="000531F8">
        <w:rPr>
          <w:rFonts w:ascii="Arial" w:eastAsia="Times New Roman" w:hAnsi="Arial" w:hint="cs"/>
          <w:rtl/>
        </w:rPr>
        <w:t>.</w:t>
      </w:r>
    </w:p>
    <w:p w:rsidR="0073143C" w:rsidRPr="000531F8" w:rsidRDefault="0073143C" w:rsidP="0073143C">
      <w:pPr>
        <w:widowControl w:val="0"/>
        <w:adjustRightInd w:val="0"/>
        <w:spacing w:line="240" w:lineRule="auto"/>
        <w:textAlignment w:val="baseline"/>
        <w:rPr>
          <w:rFonts w:ascii="Arial" w:eastAsia="Times New Roman" w:hAnsi="Arial"/>
          <w:rtl/>
        </w:rPr>
      </w:pPr>
    </w:p>
    <w:p w:rsidR="0073143C" w:rsidRPr="000531F8" w:rsidRDefault="0073143C" w:rsidP="0073143C">
      <w:pPr>
        <w:widowControl w:val="0"/>
        <w:adjustRightInd w:val="0"/>
        <w:spacing w:line="240" w:lineRule="auto"/>
        <w:textAlignment w:val="baseline"/>
        <w:rPr>
          <w:rFonts w:ascii="Arial" w:eastAsia="Times New Roman" w:hAnsi="Arial"/>
          <w:rtl/>
        </w:rPr>
      </w:pPr>
      <w:r w:rsidRPr="000531F8">
        <w:rPr>
          <w:rFonts w:ascii="Arial" w:eastAsia="Times New Roman" w:hAnsi="Arial"/>
          <w:rtl/>
        </w:rPr>
        <w:t>לאחר שהוזהרתי/נו כי עלי/נו לומר את האמת וכי אהיה/נהיה צפוי/ים לעונשים הקבועים בחוק אם לא אעשה/נעשה כן, מצהיר/ה/ים בזה כדלקמן:</w:t>
      </w:r>
    </w:p>
    <w:p w:rsidR="0073143C" w:rsidRPr="000531F8" w:rsidRDefault="0073143C" w:rsidP="0073143C">
      <w:pPr>
        <w:widowControl w:val="0"/>
        <w:overflowPunct w:val="0"/>
        <w:autoSpaceDE w:val="0"/>
        <w:autoSpaceDN w:val="0"/>
        <w:adjustRightInd w:val="0"/>
        <w:spacing w:before="120" w:after="120"/>
        <w:contextualSpacing/>
        <w:textAlignment w:val="baseline"/>
        <w:rPr>
          <w:rFonts w:eastAsia="Times New Roman"/>
          <w:b/>
          <w:bCs/>
          <w:rtl/>
          <w:lang w:eastAsia="he-IL"/>
        </w:rPr>
      </w:pPr>
    </w:p>
    <w:p w:rsidR="0073143C" w:rsidRPr="000531F8" w:rsidRDefault="0073143C" w:rsidP="0073143C">
      <w:pPr>
        <w:widowControl w:val="0"/>
        <w:overflowPunct w:val="0"/>
        <w:autoSpaceDE w:val="0"/>
        <w:autoSpaceDN w:val="0"/>
        <w:adjustRightInd w:val="0"/>
        <w:spacing w:before="120" w:after="120"/>
        <w:contextualSpacing/>
        <w:textAlignment w:val="baseline"/>
        <w:rPr>
          <w:rFonts w:eastAsia="Times New Roman"/>
          <w:b/>
          <w:bCs/>
          <w:rtl/>
          <w:lang w:eastAsia="he-IL"/>
        </w:rPr>
      </w:pPr>
      <w:r w:rsidRPr="000531F8">
        <w:rPr>
          <w:rFonts w:eastAsia="Times New Roman" w:hint="cs"/>
          <w:b/>
          <w:bCs/>
          <w:rtl/>
          <w:lang w:eastAsia="he-IL"/>
        </w:rPr>
        <w:t>בהתאם להוראת תכ"ם 7.12.9:</w:t>
      </w:r>
    </w:p>
    <w:p w:rsidR="0073143C" w:rsidRPr="000531F8" w:rsidRDefault="0073143C" w:rsidP="0073143C">
      <w:pPr>
        <w:spacing w:after="200"/>
        <w:rPr>
          <w:rFonts w:ascii="Calibri" w:hAnsi="Calibri"/>
          <w:rtl/>
        </w:rPr>
      </w:pPr>
      <w:r w:rsidRPr="000531F8">
        <w:rPr>
          <w:rFonts w:ascii="Calibri" w:hAnsi="Calibri" w:hint="cs"/>
          <w:rtl/>
        </w:rPr>
        <w:t>המציע</w:t>
      </w:r>
      <w:r w:rsidRPr="000531F8">
        <w:rPr>
          <w:rFonts w:ascii="Calibri" w:hAnsi="Calibri"/>
          <w:rtl/>
        </w:rPr>
        <w:t xml:space="preserve"> </w:t>
      </w:r>
      <w:r w:rsidRPr="000531F8">
        <w:rPr>
          <w:rFonts w:ascii="Calibri" w:hAnsi="Calibri" w:hint="cs"/>
          <w:rtl/>
        </w:rPr>
        <w:t>לא</w:t>
      </w:r>
      <w:r w:rsidRPr="000531F8">
        <w:rPr>
          <w:rFonts w:ascii="Calibri" w:hAnsi="Calibri"/>
          <w:rtl/>
        </w:rPr>
        <w:t xml:space="preserve"> </w:t>
      </w:r>
      <w:r w:rsidRPr="000531F8">
        <w:rPr>
          <w:rFonts w:ascii="Calibri" w:hAnsi="Calibri" w:hint="cs"/>
          <w:rtl/>
        </w:rPr>
        <w:t>יעסיק</w:t>
      </w:r>
      <w:r w:rsidRPr="000531F8">
        <w:rPr>
          <w:rFonts w:ascii="Calibri" w:hAnsi="Calibri"/>
          <w:rtl/>
        </w:rPr>
        <w:t xml:space="preserve"> </w:t>
      </w:r>
      <w:r w:rsidRPr="000531F8">
        <w:rPr>
          <w:rFonts w:ascii="Calibri" w:hAnsi="Calibri" w:hint="cs"/>
          <w:rtl/>
        </w:rPr>
        <w:t>לצורך</w:t>
      </w:r>
      <w:r w:rsidRPr="000531F8">
        <w:rPr>
          <w:rFonts w:ascii="Calibri" w:hAnsi="Calibri"/>
          <w:rtl/>
        </w:rPr>
        <w:t xml:space="preserve"> </w:t>
      </w:r>
      <w:r>
        <w:rPr>
          <w:rFonts w:ascii="Calibri" w:hAnsi="Calibri" w:hint="cs"/>
          <w:rtl/>
        </w:rPr>
        <w:t>מתן השירותים</w:t>
      </w:r>
      <w:r w:rsidRPr="000531F8">
        <w:rPr>
          <w:rFonts w:ascii="Calibri" w:hAnsi="Calibri"/>
          <w:rtl/>
        </w:rPr>
        <w:t xml:space="preserve"> </w:t>
      </w:r>
      <w:r w:rsidRPr="000531F8">
        <w:rPr>
          <w:rFonts w:ascii="Calibri" w:hAnsi="Calibri" w:hint="cs"/>
          <w:rtl/>
        </w:rPr>
        <w:t>בהתאם</w:t>
      </w:r>
      <w:r w:rsidRPr="000531F8">
        <w:rPr>
          <w:rFonts w:ascii="Calibri" w:hAnsi="Calibri"/>
          <w:rtl/>
        </w:rPr>
        <w:t xml:space="preserve"> </w:t>
      </w:r>
      <w:r w:rsidRPr="000531F8">
        <w:rPr>
          <w:rFonts w:ascii="Calibri" w:hAnsi="Calibri" w:hint="cs"/>
          <w:rtl/>
        </w:rPr>
        <w:t>למכרז</w:t>
      </w:r>
      <w:r w:rsidRPr="000531F8">
        <w:rPr>
          <w:rFonts w:ascii="Calibri" w:hAnsi="Calibri"/>
          <w:rtl/>
        </w:rPr>
        <w:t xml:space="preserve">, </w:t>
      </w:r>
      <w:r w:rsidRPr="000531F8">
        <w:rPr>
          <w:rFonts w:ascii="Calibri" w:hAnsi="Calibri" w:hint="cs"/>
          <w:rtl/>
        </w:rPr>
        <w:t>עובדים</w:t>
      </w:r>
      <w:r w:rsidRPr="000531F8">
        <w:rPr>
          <w:rFonts w:ascii="Calibri" w:hAnsi="Calibri"/>
          <w:rtl/>
        </w:rPr>
        <w:t xml:space="preserve"> </w:t>
      </w:r>
      <w:r w:rsidRPr="000531F8">
        <w:rPr>
          <w:rFonts w:ascii="Calibri" w:hAnsi="Calibri" w:hint="cs"/>
          <w:rtl/>
        </w:rPr>
        <w:t>זרים, למעט מומחי חוץ, וזאת</w:t>
      </w:r>
      <w:r w:rsidRPr="000531F8">
        <w:rPr>
          <w:rFonts w:ascii="Calibri" w:hAnsi="Calibri"/>
          <w:rtl/>
        </w:rPr>
        <w:t xml:space="preserve">, </w:t>
      </w:r>
      <w:r w:rsidRPr="000531F8">
        <w:rPr>
          <w:rFonts w:ascii="Calibri" w:hAnsi="Calibri" w:hint="cs"/>
          <w:rtl/>
        </w:rPr>
        <w:t>בין</w:t>
      </w:r>
      <w:r w:rsidRPr="000531F8">
        <w:rPr>
          <w:rFonts w:ascii="Calibri" w:hAnsi="Calibri"/>
          <w:rtl/>
        </w:rPr>
        <w:t xml:space="preserve"> </w:t>
      </w:r>
      <w:r w:rsidRPr="000531F8">
        <w:rPr>
          <w:rFonts w:ascii="Calibri" w:hAnsi="Calibri" w:hint="cs"/>
          <w:rtl/>
        </w:rPr>
        <w:t>במישרין</w:t>
      </w:r>
      <w:r w:rsidRPr="000531F8">
        <w:rPr>
          <w:rFonts w:ascii="Calibri" w:hAnsi="Calibri"/>
          <w:rtl/>
        </w:rPr>
        <w:t xml:space="preserve"> </w:t>
      </w:r>
      <w:r w:rsidRPr="000531F8">
        <w:rPr>
          <w:rFonts w:ascii="Calibri" w:hAnsi="Calibri" w:hint="cs"/>
          <w:rtl/>
        </w:rPr>
        <w:t>ובין</w:t>
      </w:r>
      <w:r w:rsidRPr="000531F8">
        <w:rPr>
          <w:rFonts w:ascii="Calibri" w:hAnsi="Calibri"/>
          <w:rtl/>
        </w:rPr>
        <w:t xml:space="preserve"> </w:t>
      </w:r>
      <w:r w:rsidRPr="000531F8">
        <w:rPr>
          <w:rFonts w:ascii="Calibri" w:hAnsi="Calibri" w:hint="cs"/>
          <w:rtl/>
        </w:rPr>
        <w:t>בעקיפין</w:t>
      </w:r>
      <w:r w:rsidRPr="000531F8">
        <w:rPr>
          <w:rFonts w:ascii="Calibri" w:hAnsi="Calibri"/>
          <w:rtl/>
        </w:rPr>
        <w:t xml:space="preserve">, </w:t>
      </w:r>
      <w:r w:rsidRPr="000531F8">
        <w:rPr>
          <w:rFonts w:ascii="Calibri" w:hAnsi="Calibri" w:hint="cs"/>
          <w:rtl/>
        </w:rPr>
        <w:t>בין</w:t>
      </w:r>
      <w:r w:rsidRPr="000531F8">
        <w:rPr>
          <w:rFonts w:ascii="Calibri" w:hAnsi="Calibri"/>
          <w:rtl/>
        </w:rPr>
        <w:t xml:space="preserve"> </w:t>
      </w:r>
      <w:r w:rsidRPr="000531F8">
        <w:rPr>
          <w:rFonts w:ascii="Calibri" w:hAnsi="Calibri" w:hint="cs"/>
          <w:rtl/>
        </w:rPr>
        <w:t>אם</w:t>
      </w:r>
      <w:r w:rsidRPr="000531F8">
        <w:rPr>
          <w:rFonts w:ascii="Calibri" w:hAnsi="Calibri"/>
          <w:rtl/>
        </w:rPr>
        <w:t xml:space="preserve"> </w:t>
      </w:r>
      <w:r w:rsidRPr="000531F8">
        <w:rPr>
          <w:rFonts w:ascii="Calibri" w:hAnsi="Calibri" w:hint="cs"/>
          <w:rtl/>
        </w:rPr>
        <w:t>על</w:t>
      </w:r>
      <w:r w:rsidRPr="000531F8">
        <w:rPr>
          <w:rFonts w:ascii="Calibri" w:hAnsi="Calibri"/>
          <w:rtl/>
        </w:rPr>
        <w:t xml:space="preserve"> </w:t>
      </w:r>
      <w:r w:rsidRPr="000531F8">
        <w:rPr>
          <w:rFonts w:ascii="Calibri" w:hAnsi="Calibri" w:hint="cs"/>
          <w:rtl/>
        </w:rPr>
        <w:t>ידי</w:t>
      </w:r>
      <w:r w:rsidRPr="000531F8">
        <w:rPr>
          <w:rFonts w:ascii="Calibri" w:hAnsi="Calibri"/>
          <w:rtl/>
        </w:rPr>
        <w:t xml:space="preserve"> </w:t>
      </w:r>
      <w:r w:rsidRPr="000531F8">
        <w:rPr>
          <w:rFonts w:ascii="Calibri" w:hAnsi="Calibri" w:hint="cs"/>
          <w:rtl/>
        </w:rPr>
        <w:t>המציע</w:t>
      </w:r>
      <w:r w:rsidRPr="000531F8">
        <w:rPr>
          <w:rFonts w:ascii="Calibri" w:hAnsi="Calibri"/>
          <w:rtl/>
        </w:rPr>
        <w:t xml:space="preserve"> </w:t>
      </w:r>
      <w:r w:rsidRPr="000531F8">
        <w:rPr>
          <w:rFonts w:ascii="Calibri" w:hAnsi="Calibri" w:hint="cs"/>
          <w:rtl/>
        </w:rPr>
        <w:t>ובין</w:t>
      </w:r>
      <w:r w:rsidRPr="000531F8">
        <w:rPr>
          <w:rFonts w:ascii="Calibri" w:hAnsi="Calibri"/>
          <w:rtl/>
        </w:rPr>
        <w:t xml:space="preserve"> </w:t>
      </w:r>
      <w:r w:rsidRPr="000531F8">
        <w:rPr>
          <w:rFonts w:ascii="Calibri" w:hAnsi="Calibri" w:hint="cs"/>
          <w:rtl/>
        </w:rPr>
        <w:t>באמצעות</w:t>
      </w:r>
      <w:r w:rsidRPr="000531F8">
        <w:rPr>
          <w:rFonts w:ascii="Calibri" w:hAnsi="Calibri"/>
          <w:rtl/>
        </w:rPr>
        <w:t xml:space="preserve"> </w:t>
      </w:r>
      <w:r w:rsidRPr="000531F8">
        <w:rPr>
          <w:rFonts w:ascii="Calibri" w:hAnsi="Calibri" w:hint="cs"/>
          <w:rtl/>
        </w:rPr>
        <w:t>קבלן</w:t>
      </w:r>
      <w:r w:rsidRPr="000531F8">
        <w:rPr>
          <w:rFonts w:ascii="Calibri" w:hAnsi="Calibri"/>
          <w:rtl/>
        </w:rPr>
        <w:t xml:space="preserve"> </w:t>
      </w:r>
      <w:r w:rsidRPr="000531F8">
        <w:rPr>
          <w:rFonts w:ascii="Calibri" w:hAnsi="Calibri" w:hint="cs"/>
          <w:rtl/>
        </w:rPr>
        <w:t>כוח</w:t>
      </w:r>
      <w:r w:rsidRPr="000531F8">
        <w:rPr>
          <w:rFonts w:ascii="Calibri" w:hAnsi="Calibri"/>
          <w:rtl/>
        </w:rPr>
        <w:t xml:space="preserve"> </w:t>
      </w:r>
      <w:r w:rsidRPr="000531F8">
        <w:rPr>
          <w:rFonts w:ascii="Calibri" w:hAnsi="Calibri" w:hint="cs"/>
          <w:rtl/>
        </w:rPr>
        <w:t>אדם</w:t>
      </w:r>
      <w:r w:rsidRPr="000531F8">
        <w:rPr>
          <w:rFonts w:ascii="Calibri" w:hAnsi="Calibri"/>
          <w:rtl/>
        </w:rPr>
        <w:t xml:space="preserve">, </w:t>
      </w:r>
      <w:r w:rsidRPr="000531F8">
        <w:rPr>
          <w:rFonts w:ascii="Calibri" w:hAnsi="Calibri" w:hint="cs"/>
          <w:rtl/>
        </w:rPr>
        <w:t>קבלן</w:t>
      </w:r>
      <w:r w:rsidRPr="000531F8">
        <w:rPr>
          <w:rFonts w:ascii="Calibri" w:hAnsi="Calibri"/>
          <w:rtl/>
        </w:rPr>
        <w:t xml:space="preserve"> </w:t>
      </w:r>
      <w:r w:rsidRPr="000531F8">
        <w:rPr>
          <w:rFonts w:ascii="Calibri" w:hAnsi="Calibri" w:hint="cs"/>
          <w:rtl/>
        </w:rPr>
        <w:t>משנה</w:t>
      </w:r>
      <w:r w:rsidRPr="000531F8">
        <w:rPr>
          <w:rFonts w:ascii="Calibri" w:hAnsi="Calibri"/>
          <w:rtl/>
        </w:rPr>
        <w:t xml:space="preserve"> </w:t>
      </w:r>
      <w:r w:rsidRPr="000531F8">
        <w:rPr>
          <w:rFonts w:ascii="Calibri" w:hAnsi="Calibri" w:hint="cs"/>
          <w:rtl/>
        </w:rPr>
        <w:t>או</w:t>
      </w:r>
      <w:r w:rsidRPr="000531F8">
        <w:rPr>
          <w:rFonts w:ascii="Calibri" w:hAnsi="Calibri"/>
          <w:rtl/>
        </w:rPr>
        <w:t xml:space="preserve"> </w:t>
      </w:r>
      <w:r w:rsidRPr="000531F8">
        <w:rPr>
          <w:rFonts w:ascii="Calibri" w:hAnsi="Calibri" w:hint="cs"/>
          <w:rtl/>
        </w:rPr>
        <w:t>כל</w:t>
      </w:r>
      <w:r w:rsidRPr="000531F8">
        <w:rPr>
          <w:rFonts w:ascii="Calibri" w:hAnsi="Calibri"/>
          <w:rtl/>
        </w:rPr>
        <w:t xml:space="preserve"> </w:t>
      </w:r>
      <w:r w:rsidRPr="000531F8">
        <w:rPr>
          <w:rFonts w:ascii="Calibri" w:hAnsi="Calibri" w:hint="cs"/>
          <w:rtl/>
        </w:rPr>
        <w:t>גורם</w:t>
      </w:r>
      <w:r w:rsidRPr="000531F8">
        <w:rPr>
          <w:rFonts w:ascii="Calibri" w:hAnsi="Calibri"/>
          <w:rtl/>
        </w:rPr>
        <w:t xml:space="preserve"> </w:t>
      </w:r>
      <w:r w:rsidRPr="000531F8">
        <w:rPr>
          <w:rFonts w:ascii="Calibri" w:hAnsi="Calibri" w:hint="cs"/>
          <w:rtl/>
        </w:rPr>
        <w:t>אחר</w:t>
      </w:r>
      <w:r w:rsidRPr="000531F8">
        <w:rPr>
          <w:rFonts w:ascii="Calibri" w:hAnsi="Calibri"/>
          <w:rtl/>
        </w:rPr>
        <w:t xml:space="preserve"> </w:t>
      </w:r>
      <w:r w:rsidRPr="000531F8">
        <w:rPr>
          <w:rFonts w:ascii="Calibri" w:hAnsi="Calibri" w:hint="cs"/>
          <w:rtl/>
        </w:rPr>
        <w:t>עמו</w:t>
      </w:r>
      <w:r w:rsidRPr="000531F8">
        <w:rPr>
          <w:rFonts w:ascii="Calibri" w:hAnsi="Calibri"/>
          <w:rtl/>
        </w:rPr>
        <w:t xml:space="preserve"> </w:t>
      </w:r>
      <w:r w:rsidRPr="000531F8">
        <w:rPr>
          <w:rFonts w:ascii="Calibri" w:hAnsi="Calibri" w:hint="cs"/>
          <w:rtl/>
        </w:rPr>
        <w:t>יתקשר</w:t>
      </w:r>
      <w:r w:rsidRPr="000531F8">
        <w:rPr>
          <w:rFonts w:ascii="Calibri" w:hAnsi="Calibri"/>
          <w:rtl/>
        </w:rPr>
        <w:t xml:space="preserve"> </w:t>
      </w:r>
      <w:r w:rsidRPr="000531F8">
        <w:rPr>
          <w:rFonts w:ascii="Calibri" w:hAnsi="Calibri" w:hint="cs"/>
          <w:rtl/>
        </w:rPr>
        <w:t>המציע</w:t>
      </w:r>
      <w:r w:rsidRPr="000531F8">
        <w:rPr>
          <w:rFonts w:ascii="Calibri" w:hAnsi="Calibri"/>
          <w:rtl/>
        </w:rPr>
        <w:t xml:space="preserve"> </w:t>
      </w:r>
      <w:r>
        <w:rPr>
          <w:rFonts w:ascii="Calibri" w:hAnsi="Calibri" w:hint="cs"/>
          <w:rtl/>
        </w:rPr>
        <w:t>במסגרת המכרז</w:t>
      </w:r>
      <w:r w:rsidRPr="000531F8">
        <w:rPr>
          <w:rFonts w:ascii="Calibri" w:hAnsi="Calibri"/>
          <w:rtl/>
        </w:rPr>
        <w:t xml:space="preserve">. </w:t>
      </w:r>
    </w:p>
    <w:p w:rsidR="0073143C" w:rsidRPr="000531F8" w:rsidRDefault="0073143C" w:rsidP="0073143C">
      <w:pPr>
        <w:spacing w:after="200"/>
        <w:rPr>
          <w:rFonts w:ascii="Calibri" w:hAnsi="Calibri"/>
        </w:rPr>
      </w:pPr>
    </w:p>
    <w:p w:rsidR="0073143C" w:rsidRPr="000531F8" w:rsidRDefault="0073143C" w:rsidP="0073143C">
      <w:pPr>
        <w:widowControl w:val="0"/>
        <w:adjustRightInd w:val="0"/>
        <w:spacing w:line="240" w:lineRule="auto"/>
        <w:jc w:val="center"/>
        <w:textAlignment w:val="baseline"/>
        <w:rPr>
          <w:rFonts w:ascii="Arial" w:eastAsia="Times New Roman" w:hAnsi="Arial"/>
          <w:b/>
          <w:bCs/>
          <w:sz w:val="22"/>
          <w:szCs w:val="22"/>
          <w:rtl/>
        </w:rPr>
      </w:pPr>
      <w:r w:rsidRPr="000531F8">
        <w:rPr>
          <w:rFonts w:ascii="Arial" w:eastAsia="Times New Roman" w:hAnsi="Arial"/>
          <w:b/>
          <w:bCs/>
          <w:sz w:val="22"/>
          <w:szCs w:val="22"/>
          <w:rtl/>
        </w:rPr>
        <w:t>זה שמי, להלן חתימתי ותוכן הצהר</w:t>
      </w:r>
      <w:r w:rsidRPr="000531F8">
        <w:rPr>
          <w:rFonts w:ascii="Arial" w:eastAsia="Times New Roman" w:hAnsi="Arial" w:hint="cs"/>
          <w:b/>
          <w:bCs/>
          <w:sz w:val="22"/>
          <w:szCs w:val="22"/>
          <w:rtl/>
        </w:rPr>
        <w:t>ת</w:t>
      </w:r>
      <w:r w:rsidRPr="000531F8">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3143C" w:rsidRPr="000531F8" w:rsidTr="0073143C">
        <w:tc>
          <w:tcPr>
            <w:tcW w:w="1894" w:type="dxa"/>
            <w:tcBorders>
              <w:left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שם מורשה החתימה</w:t>
            </w:r>
          </w:p>
        </w:tc>
        <w:tc>
          <w:tcPr>
            <w:tcW w:w="2019"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ת.ז.</w:t>
            </w:r>
          </w:p>
        </w:tc>
        <w:tc>
          <w:tcPr>
            <w:tcW w:w="1498"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חותמת תאגיד</w:t>
            </w:r>
          </w:p>
        </w:tc>
        <w:tc>
          <w:tcPr>
            <w:tcW w:w="1756"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חתימה אישית</w:t>
            </w:r>
          </w:p>
        </w:tc>
        <w:tc>
          <w:tcPr>
            <w:tcW w:w="1811"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תאריך</w:t>
            </w:r>
          </w:p>
        </w:tc>
      </w:tr>
      <w:tr w:rsidR="0073143C" w:rsidRPr="000531F8" w:rsidTr="0073143C">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r w:rsidR="0073143C" w:rsidRPr="000531F8" w:rsidTr="0073143C">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bl>
    <w:p w:rsidR="0073143C" w:rsidRPr="000531F8"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sz w:val="22"/>
          <w:szCs w:val="22"/>
          <w:u w:val="single"/>
          <w:rtl/>
        </w:rPr>
      </w:pPr>
    </w:p>
    <w:p w:rsidR="00915C0A" w:rsidRDefault="00915C0A" w:rsidP="00915C0A">
      <w:pPr>
        <w:jc w:val="center"/>
      </w:pPr>
      <w:r w:rsidRPr="000531F8">
        <w:rPr>
          <w:rFonts w:ascii="Arial" w:eastAsia="Times New Roman" w:hAnsi="Arial"/>
          <w:b/>
          <w:bCs/>
          <w:sz w:val="20"/>
          <w:szCs w:val="20"/>
          <w:rtl/>
        </w:rPr>
        <w:t>אישור עורך הדין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אני החתום מטה, עו"ד:</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מאשר כי ביום:</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הופיע/ה/ו בפני במשרדי אשר ברחוב:</w:t>
            </w:r>
          </w:p>
        </w:tc>
        <w:tc>
          <w:tcPr>
            <w:tcW w:w="2017"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בישוב/עיר:</w:t>
            </w:r>
          </w:p>
        </w:tc>
      </w:tr>
      <w:tr w:rsidR="00915C0A" w:rsidRPr="000531F8" w:rsidTr="000E4AA3">
        <w:trPr>
          <w:jc w:val="center"/>
        </w:trPr>
        <w:tc>
          <w:tcPr>
            <w:tcW w:w="2013"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125"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017"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r>
      <w:tr w:rsidR="00915C0A" w:rsidRPr="000531F8" w:rsidTr="000E4AA3">
        <w:trPr>
          <w:jc w:val="center"/>
        </w:trPr>
        <w:tc>
          <w:tcPr>
            <w:tcW w:w="2013"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r>
      <w:tr w:rsidR="00915C0A" w:rsidRPr="000531F8" w:rsidTr="000E4AA3">
        <w:trPr>
          <w:jc w:val="center"/>
        </w:trPr>
        <w:tc>
          <w:tcPr>
            <w:tcW w:w="8280" w:type="dxa"/>
            <w:gridSpan w:val="4"/>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r w:rsidRPr="000531F8">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0531F8">
              <w:rPr>
                <w:rFonts w:ascii="Arial" w:eastAsia="Times New Roman" w:hAnsi="Arial"/>
                <w:b/>
                <w:bCs/>
                <w:sz w:val="20"/>
                <w:szCs w:val="20"/>
                <w:u w:val="single"/>
                <w:rtl/>
              </w:rPr>
              <w:t>.</w:t>
            </w: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שם עו"ד</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מס. רישיון</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חתימה וחותמת</w:t>
            </w:r>
          </w:p>
        </w:tc>
        <w:tc>
          <w:tcPr>
            <w:tcW w:w="2017"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תאריך</w:t>
            </w:r>
          </w:p>
        </w:tc>
      </w:tr>
      <w:tr w:rsidR="00915C0A" w:rsidRPr="000531F8" w:rsidTr="000E4AA3">
        <w:trPr>
          <w:jc w:val="center"/>
        </w:trPr>
        <w:tc>
          <w:tcPr>
            <w:tcW w:w="2013"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r>
    </w:tbl>
    <w:p w:rsidR="0073143C" w:rsidRDefault="00915C0A" w:rsidP="0073143C">
      <w:pPr>
        <w:widowControl w:val="0"/>
        <w:adjustRightInd w:val="0"/>
        <w:spacing w:line="240" w:lineRule="auto"/>
        <w:textAlignment w:val="baseline"/>
        <w:rPr>
          <w:rFonts w:ascii="Arial" w:eastAsia="Times New Roman" w:hAnsi="Arial"/>
          <w:sz w:val="16"/>
          <w:szCs w:val="16"/>
          <w:rtl/>
        </w:rPr>
      </w:pPr>
      <w:r w:rsidRPr="000531F8">
        <w:rPr>
          <w:rFonts w:ascii="Arial" w:eastAsia="Times New Roman" w:hAnsi="Arial"/>
          <w:b/>
          <w:bCs/>
          <w:sz w:val="32"/>
          <w:szCs w:val="32"/>
          <w:u w:val="single"/>
          <w:rtl/>
          <w:lang w:eastAsia="he-IL"/>
        </w:rPr>
        <w:br w:type="page"/>
      </w:r>
    </w:p>
    <w:p w:rsidR="0073143C" w:rsidRPr="000531F8" w:rsidRDefault="0073143C" w:rsidP="00915C0A">
      <w:pPr>
        <w:spacing w:line="240" w:lineRule="auto"/>
        <w:outlineLvl w:val="1"/>
        <w:rPr>
          <w:rFonts w:ascii="Arial" w:eastAsia="MS Mincho" w:hAnsi="Arial"/>
          <w:b/>
          <w:bCs/>
          <w:sz w:val="32"/>
          <w:szCs w:val="32"/>
          <w:rtl/>
          <w:lang w:eastAsia="he-IL"/>
        </w:rPr>
      </w:pPr>
      <w:r w:rsidRPr="000531F8">
        <w:rPr>
          <w:rFonts w:ascii="Arial" w:eastAsia="Times New Roman" w:hAnsi="Arial" w:hint="cs"/>
          <w:b/>
          <w:bCs/>
          <w:sz w:val="32"/>
          <w:szCs w:val="32"/>
          <w:u w:val="single"/>
          <w:rtl/>
          <w:lang w:eastAsia="he-IL"/>
        </w:rPr>
        <w:lastRenderedPageBreak/>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5</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w:t>
      </w:r>
      <w:r>
        <w:rPr>
          <w:rFonts w:ascii="Arial" w:eastAsia="MS Mincho" w:hAnsi="Arial" w:hint="cs"/>
          <w:b/>
          <w:bCs/>
          <w:sz w:val="28"/>
          <w:szCs w:val="28"/>
          <w:rtl/>
          <w:lang w:eastAsia="he-IL"/>
        </w:rPr>
        <w:t>העסקת בעלי מוגבלויות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494EA9" w:rsidRDefault="00494EA9" w:rsidP="00EC6745">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 xml:space="preserve">מכרז מס' </w:t>
      </w:r>
      <w:del w:id="253" w:author="סימה דאי" w:date="2018-01-24T08:28:00Z">
        <w:r w:rsidDel="00EC6745">
          <w:rPr>
            <w:rFonts w:eastAsia="Times New Roman" w:hint="cs"/>
            <w:b/>
            <w:bCs/>
            <w:rtl/>
          </w:rPr>
          <w:delText>____________</w:delText>
        </w:r>
        <w:r w:rsidRPr="000531F8" w:rsidDel="00EC6745">
          <w:rPr>
            <w:rFonts w:hint="cs"/>
            <w:b/>
            <w:bCs/>
            <w:rtl/>
          </w:rPr>
          <w:delText xml:space="preserve"> </w:delText>
        </w:r>
      </w:del>
      <w:ins w:id="254" w:author="סימה דאי" w:date="2018-01-24T08:28:00Z">
        <w:r w:rsidR="00EC6745">
          <w:rPr>
            <w:rFonts w:eastAsia="Times New Roman" w:hint="cs"/>
            <w:b/>
            <w:bCs/>
            <w:rtl/>
          </w:rPr>
          <w:t xml:space="preserve">33/17- </w:t>
        </w:r>
        <w:r w:rsidR="00EC6745" w:rsidRPr="000531F8">
          <w:rPr>
            <w:rFonts w:hint="cs"/>
            <w:b/>
            <w:bCs/>
            <w:rtl/>
          </w:rPr>
          <w:t xml:space="preserve"> </w:t>
        </w:r>
      </w:ins>
      <w:r w:rsidRPr="000531F8">
        <w:rPr>
          <w:rFonts w:eastAsia="Times New Roman" w:hint="cs"/>
          <w:b/>
          <w:bCs/>
          <w:rtl/>
        </w:rPr>
        <w:t xml:space="preserve">למתן שירותי </w:t>
      </w:r>
      <w:ins w:id="255" w:author="סימה דאי" w:date="2018-01-24T08:29:00Z">
        <w:r w:rsidR="00EC6745">
          <w:rPr>
            <w:rFonts w:eastAsia="Times New Roman" w:hint="cs"/>
            <w:b/>
            <w:bCs/>
            <w:rtl/>
          </w:rPr>
          <w:t>אבטחה למשרד הכלכלה והתעשייה</w:t>
        </w:r>
      </w:ins>
      <w:del w:id="256" w:author="סימה דאי" w:date="2018-01-24T08:29:00Z">
        <w:r w:rsidDel="00EC6745">
          <w:rPr>
            <w:rFonts w:eastAsia="Times New Roman" w:hint="cs"/>
            <w:b/>
            <w:bCs/>
            <w:rtl/>
          </w:rPr>
          <w:delText>_____________</w:delText>
        </w:r>
      </w:del>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keepLines/>
        <w:spacing w:before="120" w:line="240" w:lineRule="auto"/>
        <w:ind w:left="6"/>
        <w:jc w:val="center"/>
        <w:rPr>
          <w:rFonts w:ascii="Arial" w:eastAsia="Times New Roman" w:hAnsi="Arial"/>
          <w:sz w:val="22"/>
          <w:szCs w:val="22"/>
          <w:rtl/>
        </w:rPr>
      </w:pPr>
    </w:p>
    <w:p w:rsidR="0073143C" w:rsidRPr="00C537E9" w:rsidRDefault="0073143C" w:rsidP="0073143C">
      <w:pPr>
        <w:keepLines/>
        <w:spacing w:line="240" w:lineRule="auto"/>
        <w:ind w:left="6" w:right="-567"/>
        <w:rPr>
          <w:rFonts w:ascii="Arial" w:eastAsia="Times New Roman" w:hAnsi="Arial"/>
          <w:sz w:val="22"/>
          <w:szCs w:val="22"/>
          <w:rtl/>
        </w:rPr>
      </w:pPr>
      <w:r w:rsidRPr="00C537E9">
        <w:rPr>
          <w:rFonts w:ascii="Arial" w:eastAsia="Times New Roman" w:hAnsi="Arial"/>
          <w:sz w:val="22"/>
          <w:szCs w:val="22"/>
          <w:rtl/>
        </w:rPr>
        <w:t>אני/ו הח"מ, מורשה/י החתימה והמוסמך/כים לתת הצהרה בשמה של ______________, המציע במכרז (להלן – "המציע")</w:t>
      </w:r>
      <w:r w:rsidRPr="00C537E9">
        <w:rPr>
          <w:rFonts w:ascii="Arial" w:eastAsia="Times New Roman" w:hAnsi="Arial" w:hint="cs"/>
          <w:sz w:val="22"/>
          <w:szCs w:val="22"/>
          <w:rtl/>
        </w:rPr>
        <w:t xml:space="preserve">. </w:t>
      </w:r>
    </w:p>
    <w:p w:rsidR="0073143C" w:rsidRPr="00C537E9" w:rsidRDefault="0073143C" w:rsidP="0073143C">
      <w:pPr>
        <w:keepLines/>
        <w:spacing w:line="240" w:lineRule="auto"/>
        <w:ind w:left="6" w:right="-567"/>
        <w:rPr>
          <w:rFonts w:ascii="Arial" w:eastAsia="PMingLiU" w:hAnsi="Arial" w:cs="Arial"/>
          <w:sz w:val="22"/>
          <w:szCs w:val="22"/>
          <w:rtl/>
        </w:rPr>
      </w:pPr>
      <w:r w:rsidRPr="00C537E9">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C537E9">
        <w:rPr>
          <w:rFonts w:ascii="Arial" w:eastAsia="Times New Roman" w:hAnsi="Arial" w:hint="cs"/>
          <w:sz w:val="22"/>
          <w:szCs w:val="22"/>
          <w:rtl/>
        </w:rPr>
        <w:t xml:space="preserve">אני/ו </w:t>
      </w:r>
      <w:r w:rsidRPr="00C537E9">
        <w:rPr>
          <w:rFonts w:ascii="Arial" w:eastAsia="Times New Roman" w:hAnsi="Arial"/>
          <w:sz w:val="22"/>
          <w:szCs w:val="22"/>
          <w:rtl/>
        </w:rPr>
        <w:t xml:space="preserve">מצהיר/ה/ים בזה </w:t>
      </w:r>
      <w:r w:rsidRPr="00C537E9">
        <w:rPr>
          <w:rFonts w:ascii="Arial" w:eastAsia="Times New Roman" w:hAnsi="Arial" w:hint="cs"/>
          <w:sz w:val="22"/>
          <w:szCs w:val="22"/>
          <w:rtl/>
        </w:rPr>
        <w:t>כי</w:t>
      </w:r>
    </w:p>
    <w:p w:rsidR="0073143C" w:rsidRPr="00CB66EF" w:rsidRDefault="0073143C" w:rsidP="0073143C">
      <w:pPr>
        <w:rPr>
          <w:rFonts w:ascii="Arial" w:eastAsia="PMingLiU" w:hAnsi="Arial"/>
          <w:sz w:val="22"/>
          <w:szCs w:val="22"/>
          <w:u w:val="single"/>
          <w:rtl/>
        </w:rPr>
      </w:pPr>
      <w:r w:rsidRPr="00CB66EF">
        <w:rPr>
          <w:rFonts w:ascii="Arial" w:eastAsia="PMingLiU" w:hAnsi="Arial"/>
          <w:sz w:val="22"/>
          <w:szCs w:val="22"/>
          <w:rtl/>
        </w:rPr>
        <w:t xml:space="preserve"> </w:t>
      </w:r>
      <w:r w:rsidRPr="00CB66EF">
        <w:rPr>
          <w:rFonts w:ascii="Arial" w:eastAsia="PMingLiU" w:hAnsi="Arial"/>
          <w:sz w:val="22"/>
          <w:szCs w:val="22"/>
          <w:u w:val="single"/>
          <w:rtl/>
        </w:rPr>
        <w:t xml:space="preserve">(סמן </w:t>
      </w:r>
      <w:r w:rsidRPr="00CB66EF">
        <w:rPr>
          <w:rFonts w:ascii="Arial" w:eastAsia="PMingLiU" w:hAnsi="Arial"/>
          <w:sz w:val="22"/>
          <w:szCs w:val="22"/>
          <w:u w:val="single"/>
        </w:rPr>
        <w:t>X</w:t>
      </w:r>
      <w:r w:rsidRPr="00CB66EF">
        <w:rPr>
          <w:rFonts w:ascii="Arial" w:eastAsia="PMingLiU" w:hAnsi="Arial"/>
          <w:sz w:val="22"/>
          <w:szCs w:val="22"/>
          <w:u w:val="single"/>
          <w:rtl/>
        </w:rPr>
        <w:t xml:space="preserve"> במשבצת המתאימה)</w:t>
      </w:r>
      <w:r w:rsidRPr="00CB66EF">
        <w:rPr>
          <w:rFonts w:ascii="Arial" w:eastAsia="PMingLiU" w:hAnsi="Arial" w:hint="cs"/>
          <w:sz w:val="22"/>
          <w:szCs w:val="22"/>
          <w:u w:val="single"/>
          <w:rtl/>
        </w:rPr>
        <w:t>:</w:t>
      </w:r>
    </w:p>
    <w:p w:rsidR="0073143C" w:rsidRPr="00CB66EF" w:rsidRDefault="0073143C" w:rsidP="005E14C2">
      <w:pPr>
        <w:numPr>
          <w:ilvl w:val="0"/>
          <w:numId w:val="47"/>
        </w:numPr>
        <w:spacing w:line="240" w:lineRule="auto"/>
        <w:rPr>
          <w:rFonts w:ascii="Arial" w:eastAsia="PMingLiU" w:hAnsi="Arial"/>
          <w:sz w:val="22"/>
          <w:szCs w:val="22"/>
        </w:rPr>
      </w:pPr>
      <w:r w:rsidRPr="00CB66EF">
        <w:rPr>
          <w:rFonts w:ascii="Arial" w:eastAsia="PMingLiU" w:hAnsi="Arial" w:hint="cs"/>
          <w:sz w:val="22"/>
          <w:szCs w:val="22"/>
          <w:rtl/>
        </w:rPr>
        <w:t>הוראות</w:t>
      </w:r>
      <w:r w:rsidRPr="00CB66EF">
        <w:rPr>
          <w:rFonts w:ascii="Arial" w:eastAsia="PMingLiU" w:hAnsi="Arial"/>
          <w:sz w:val="22"/>
          <w:szCs w:val="22"/>
          <w:rtl/>
        </w:rPr>
        <w:t xml:space="preserve"> </w:t>
      </w:r>
      <w:r w:rsidRPr="00CB66EF">
        <w:rPr>
          <w:rFonts w:ascii="Arial" w:eastAsia="PMingLiU" w:hAnsi="Arial" w:hint="cs"/>
          <w:sz w:val="22"/>
          <w:szCs w:val="22"/>
          <w:rtl/>
        </w:rPr>
        <w:t>סעיף</w:t>
      </w:r>
      <w:r w:rsidRPr="00CB66EF">
        <w:rPr>
          <w:rFonts w:ascii="Arial" w:eastAsia="PMingLiU" w:hAnsi="Arial"/>
          <w:sz w:val="22"/>
          <w:szCs w:val="22"/>
          <w:rtl/>
        </w:rPr>
        <w:t xml:space="preserve"> 9 </w:t>
      </w:r>
      <w:r w:rsidRPr="00CB66EF">
        <w:rPr>
          <w:rFonts w:ascii="Arial" w:eastAsia="PMingLiU" w:hAnsi="Arial" w:hint="cs"/>
          <w:sz w:val="22"/>
          <w:szCs w:val="22"/>
          <w:rtl/>
        </w:rPr>
        <w:t>לחוק</w:t>
      </w:r>
      <w:r w:rsidRPr="00CB66EF">
        <w:rPr>
          <w:rFonts w:ascii="Arial" w:eastAsia="PMingLiU" w:hAnsi="Arial"/>
          <w:sz w:val="22"/>
          <w:szCs w:val="22"/>
          <w:rtl/>
        </w:rPr>
        <w:t xml:space="preserve"> </w:t>
      </w:r>
      <w:r w:rsidRPr="00CB66EF">
        <w:rPr>
          <w:rFonts w:ascii="Arial" w:eastAsia="PMingLiU" w:hAnsi="Arial" w:hint="cs"/>
          <w:sz w:val="22"/>
          <w:szCs w:val="22"/>
          <w:rtl/>
        </w:rPr>
        <w:t>שוויון</w:t>
      </w:r>
      <w:r w:rsidRPr="00CB66EF">
        <w:rPr>
          <w:rFonts w:ascii="Arial" w:eastAsia="PMingLiU" w:hAnsi="Arial"/>
          <w:sz w:val="22"/>
          <w:szCs w:val="22"/>
          <w:rtl/>
        </w:rPr>
        <w:t xml:space="preserve"> </w:t>
      </w:r>
      <w:r w:rsidRPr="00CB66EF">
        <w:rPr>
          <w:rFonts w:ascii="Arial" w:eastAsia="PMingLiU" w:hAnsi="Arial" w:hint="cs"/>
          <w:sz w:val="22"/>
          <w:szCs w:val="22"/>
          <w:rtl/>
        </w:rPr>
        <w:t>זכויות</w:t>
      </w:r>
      <w:r w:rsidRPr="00CB66EF">
        <w:rPr>
          <w:rFonts w:ascii="Arial" w:eastAsia="PMingLiU" w:hAnsi="Arial"/>
          <w:sz w:val="22"/>
          <w:szCs w:val="22"/>
          <w:rtl/>
        </w:rPr>
        <w:t xml:space="preserve"> </w:t>
      </w:r>
      <w:r w:rsidRPr="00CB66EF">
        <w:rPr>
          <w:rFonts w:ascii="Arial" w:eastAsia="PMingLiU" w:hAnsi="Arial" w:hint="cs"/>
          <w:sz w:val="22"/>
          <w:szCs w:val="22"/>
          <w:rtl/>
        </w:rPr>
        <w:t>לאנשים</w:t>
      </w:r>
      <w:r w:rsidRPr="00CB66EF">
        <w:rPr>
          <w:rFonts w:ascii="Arial" w:eastAsia="PMingLiU" w:hAnsi="Arial"/>
          <w:sz w:val="22"/>
          <w:szCs w:val="22"/>
          <w:rtl/>
        </w:rPr>
        <w:t xml:space="preserve"> </w:t>
      </w:r>
      <w:r w:rsidRPr="00CB66EF">
        <w:rPr>
          <w:rFonts w:ascii="Arial" w:eastAsia="PMingLiU" w:hAnsi="Arial" w:hint="cs"/>
          <w:sz w:val="22"/>
          <w:szCs w:val="22"/>
          <w:rtl/>
        </w:rPr>
        <w:t>עם מוגבלות</w:t>
      </w:r>
      <w:r w:rsidRPr="00CB66EF">
        <w:rPr>
          <w:rFonts w:ascii="Arial" w:eastAsia="PMingLiU" w:hAnsi="Arial"/>
          <w:sz w:val="22"/>
          <w:szCs w:val="22"/>
          <w:rtl/>
        </w:rPr>
        <w:t xml:space="preserve">, </w:t>
      </w:r>
      <w:r w:rsidRPr="00CB66EF">
        <w:rPr>
          <w:rFonts w:ascii="Arial" w:eastAsia="PMingLiU" w:hAnsi="Arial" w:hint="cs"/>
          <w:sz w:val="22"/>
          <w:szCs w:val="22"/>
          <w:rtl/>
        </w:rPr>
        <w:t>התשנ</w:t>
      </w:r>
      <w:r w:rsidRPr="00CB66EF">
        <w:rPr>
          <w:rFonts w:ascii="Arial" w:eastAsia="PMingLiU" w:hAnsi="Arial"/>
          <w:sz w:val="22"/>
          <w:szCs w:val="22"/>
          <w:rtl/>
        </w:rPr>
        <w:t>"</w:t>
      </w:r>
      <w:r w:rsidRPr="00CB66EF">
        <w:rPr>
          <w:rFonts w:ascii="Arial" w:eastAsia="PMingLiU" w:hAnsi="Arial" w:hint="cs"/>
          <w:sz w:val="22"/>
          <w:szCs w:val="22"/>
          <w:rtl/>
        </w:rPr>
        <w:t>ח</w:t>
      </w:r>
      <w:r w:rsidRPr="00CB66EF">
        <w:rPr>
          <w:rFonts w:ascii="Arial" w:eastAsia="PMingLiU" w:hAnsi="Arial"/>
          <w:sz w:val="22"/>
          <w:szCs w:val="22"/>
          <w:rtl/>
        </w:rPr>
        <w:t xml:space="preserve"> 199</w:t>
      </w:r>
      <w:r w:rsidRPr="00CB66EF">
        <w:rPr>
          <w:rFonts w:ascii="Arial" w:eastAsia="PMingLiU" w:hAnsi="Arial" w:hint="cs"/>
          <w:sz w:val="22"/>
          <w:szCs w:val="22"/>
          <w:rtl/>
        </w:rPr>
        <w:t>8 לא</w:t>
      </w:r>
      <w:r w:rsidRPr="00CB66EF">
        <w:rPr>
          <w:rFonts w:ascii="Arial" w:eastAsia="PMingLiU" w:hAnsi="Arial"/>
          <w:sz w:val="22"/>
          <w:szCs w:val="22"/>
          <w:rtl/>
        </w:rPr>
        <w:t xml:space="preserve"> </w:t>
      </w:r>
      <w:r w:rsidRPr="00CB66EF">
        <w:rPr>
          <w:rFonts w:ascii="Arial" w:eastAsia="PMingLiU" w:hAnsi="Arial" w:hint="cs"/>
          <w:sz w:val="22"/>
          <w:szCs w:val="22"/>
          <w:rtl/>
        </w:rPr>
        <w:t>חלות</w:t>
      </w:r>
      <w:r w:rsidRPr="00CB66EF">
        <w:rPr>
          <w:rFonts w:ascii="Arial" w:eastAsia="PMingLiU" w:hAnsi="Arial"/>
          <w:sz w:val="22"/>
          <w:szCs w:val="22"/>
          <w:rtl/>
        </w:rPr>
        <w:t xml:space="preserve"> </w:t>
      </w:r>
      <w:r w:rsidRPr="00CB66EF">
        <w:rPr>
          <w:rFonts w:ascii="Arial" w:eastAsia="PMingLiU" w:hAnsi="Arial" w:hint="cs"/>
          <w:sz w:val="22"/>
          <w:szCs w:val="22"/>
          <w:rtl/>
        </w:rPr>
        <w:t>על המציע.</w:t>
      </w:r>
    </w:p>
    <w:p w:rsidR="0073143C" w:rsidRPr="00CB66EF" w:rsidRDefault="0073143C" w:rsidP="005E14C2">
      <w:pPr>
        <w:numPr>
          <w:ilvl w:val="0"/>
          <w:numId w:val="47"/>
        </w:numPr>
        <w:spacing w:line="240" w:lineRule="auto"/>
        <w:rPr>
          <w:rFonts w:ascii="Arial" w:eastAsia="PMingLiU" w:hAnsi="Arial"/>
          <w:sz w:val="22"/>
          <w:szCs w:val="22"/>
        </w:rPr>
      </w:pPr>
      <w:r w:rsidRPr="00CB66EF">
        <w:rPr>
          <w:rFonts w:ascii="Arial" w:eastAsia="PMingLiU" w:hAnsi="Arial" w:hint="cs"/>
          <w:sz w:val="22"/>
          <w:szCs w:val="22"/>
          <w:rtl/>
        </w:rPr>
        <w:t>הוראות</w:t>
      </w:r>
      <w:r w:rsidRPr="00CB66EF">
        <w:rPr>
          <w:rFonts w:ascii="Arial" w:eastAsia="PMingLiU" w:hAnsi="Arial"/>
          <w:sz w:val="22"/>
          <w:szCs w:val="22"/>
          <w:rtl/>
        </w:rPr>
        <w:t xml:space="preserve"> </w:t>
      </w:r>
      <w:r w:rsidRPr="00CB66EF">
        <w:rPr>
          <w:rFonts w:ascii="Arial" w:eastAsia="PMingLiU" w:hAnsi="Arial" w:hint="cs"/>
          <w:sz w:val="22"/>
          <w:szCs w:val="22"/>
          <w:rtl/>
        </w:rPr>
        <w:t>סעיף</w:t>
      </w:r>
      <w:r w:rsidRPr="00CB66EF">
        <w:rPr>
          <w:rFonts w:ascii="Arial" w:eastAsia="PMingLiU" w:hAnsi="Arial"/>
          <w:sz w:val="22"/>
          <w:szCs w:val="22"/>
          <w:rtl/>
        </w:rPr>
        <w:t xml:space="preserve"> 9 </w:t>
      </w:r>
      <w:r w:rsidRPr="00CB66EF">
        <w:rPr>
          <w:rFonts w:ascii="Arial" w:eastAsia="PMingLiU" w:hAnsi="Arial" w:hint="cs"/>
          <w:sz w:val="22"/>
          <w:szCs w:val="22"/>
          <w:rtl/>
        </w:rPr>
        <w:t>לחוק</w:t>
      </w:r>
      <w:r w:rsidRPr="00CB66EF">
        <w:rPr>
          <w:rFonts w:ascii="Arial" w:eastAsia="PMingLiU" w:hAnsi="Arial"/>
          <w:sz w:val="22"/>
          <w:szCs w:val="22"/>
          <w:rtl/>
        </w:rPr>
        <w:t xml:space="preserve"> </w:t>
      </w:r>
      <w:r w:rsidRPr="00CB66EF">
        <w:rPr>
          <w:rFonts w:ascii="Arial" w:eastAsia="PMingLiU" w:hAnsi="Arial" w:hint="cs"/>
          <w:sz w:val="22"/>
          <w:szCs w:val="22"/>
          <w:rtl/>
        </w:rPr>
        <w:t>שוויון</w:t>
      </w:r>
      <w:r w:rsidRPr="00CB66EF">
        <w:rPr>
          <w:rFonts w:ascii="Arial" w:eastAsia="PMingLiU" w:hAnsi="Arial"/>
          <w:sz w:val="22"/>
          <w:szCs w:val="22"/>
          <w:rtl/>
        </w:rPr>
        <w:t xml:space="preserve"> </w:t>
      </w:r>
      <w:r w:rsidRPr="00CB66EF">
        <w:rPr>
          <w:rFonts w:ascii="Arial" w:eastAsia="PMingLiU" w:hAnsi="Arial" w:hint="cs"/>
          <w:sz w:val="22"/>
          <w:szCs w:val="22"/>
          <w:rtl/>
        </w:rPr>
        <w:t>זכויות</w:t>
      </w:r>
      <w:r w:rsidRPr="00CB66EF">
        <w:rPr>
          <w:rFonts w:ascii="Arial" w:eastAsia="PMingLiU" w:hAnsi="Arial"/>
          <w:sz w:val="22"/>
          <w:szCs w:val="22"/>
          <w:rtl/>
        </w:rPr>
        <w:t xml:space="preserve"> </w:t>
      </w:r>
      <w:r w:rsidRPr="00CB66EF">
        <w:rPr>
          <w:rFonts w:ascii="Arial" w:eastAsia="PMingLiU" w:hAnsi="Arial" w:hint="cs"/>
          <w:sz w:val="22"/>
          <w:szCs w:val="22"/>
          <w:rtl/>
        </w:rPr>
        <w:t>לאנשים</w:t>
      </w:r>
      <w:r w:rsidRPr="00CB66EF">
        <w:rPr>
          <w:rFonts w:ascii="Arial" w:eastAsia="PMingLiU" w:hAnsi="Arial"/>
          <w:sz w:val="22"/>
          <w:szCs w:val="22"/>
          <w:rtl/>
        </w:rPr>
        <w:t xml:space="preserve"> </w:t>
      </w:r>
      <w:r w:rsidRPr="00CB66EF">
        <w:rPr>
          <w:rFonts w:ascii="Arial" w:eastAsia="PMingLiU" w:hAnsi="Arial" w:hint="cs"/>
          <w:sz w:val="22"/>
          <w:szCs w:val="22"/>
          <w:rtl/>
        </w:rPr>
        <w:t>עם מוגבלות</w:t>
      </w:r>
      <w:r w:rsidRPr="00CB66EF">
        <w:rPr>
          <w:rFonts w:ascii="Arial" w:eastAsia="PMingLiU" w:hAnsi="Arial"/>
          <w:sz w:val="22"/>
          <w:szCs w:val="22"/>
          <w:rtl/>
        </w:rPr>
        <w:t xml:space="preserve">, </w:t>
      </w:r>
      <w:r w:rsidRPr="00CB66EF">
        <w:rPr>
          <w:rFonts w:ascii="Arial" w:eastAsia="PMingLiU" w:hAnsi="Arial" w:hint="cs"/>
          <w:sz w:val="22"/>
          <w:szCs w:val="22"/>
          <w:rtl/>
        </w:rPr>
        <w:t>התשנ</w:t>
      </w:r>
      <w:r w:rsidRPr="00CB66EF">
        <w:rPr>
          <w:rFonts w:ascii="Arial" w:eastAsia="PMingLiU" w:hAnsi="Arial"/>
          <w:sz w:val="22"/>
          <w:szCs w:val="22"/>
          <w:rtl/>
        </w:rPr>
        <w:t>"</w:t>
      </w:r>
      <w:r w:rsidRPr="00CB66EF">
        <w:rPr>
          <w:rFonts w:ascii="Arial" w:eastAsia="PMingLiU" w:hAnsi="Arial" w:hint="cs"/>
          <w:sz w:val="22"/>
          <w:szCs w:val="22"/>
          <w:rtl/>
        </w:rPr>
        <w:t>ח</w:t>
      </w:r>
      <w:r w:rsidRPr="00CB66EF">
        <w:rPr>
          <w:rFonts w:ascii="Arial" w:eastAsia="PMingLiU" w:hAnsi="Arial"/>
          <w:sz w:val="22"/>
          <w:szCs w:val="22"/>
          <w:rtl/>
        </w:rPr>
        <w:t xml:space="preserve"> 199</w:t>
      </w:r>
      <w:r w:rsidRPr="00CB66EF">
        <w:rPr>
          <w:rFonts w:ascii="Arial" w:eastAsia="PMingLiU" w:hAnsi="Arial" w:hint="cs"/>
          <w:sz w:val="22"/>
          <w:szCs w:val="22"/>
          <w:rtl/>
        </w:rPr>
        <w:t xml:space="preserve">8 חלות על המציע והוא מקיים </w:t>
      </w:r>
    </w:p>
    <w:p w:rsidR="0073143C" w:rsidRPr="00CB66EF" w:rsidRDefault="0073143C" w:rsidP="0073143C">
      <w:pPr>
        <w:rPr>
          <w:rFonts w:ascii="Arial" w:eastAsia="PMingLiU" w:hAnsi="Arial"/>
          <w:sz w:val="22"/>
          <w:szCs w:val="22"/>
        </w:rPr>
      </w:pPr>
      <w:r w:rsidRPr="00CB66EF">
        <w:rPr>
          <w:rFonts w:ascii="Arial" w:eastAsia="PMingLiU" w:hAnsi="Arial" w:hint="cs"/>
          <w:sz w:val="22"/>
          <w:szCs w:val="22"/>
          <w:rtl/>
        </w:rPr>
        <w:t xml:space="preserve">      אותן.  </w:t>
      </w:r>
    </w:p>
    <w:p w:rsidR="0073143C" w:rsidRPr="00CB66EF" w:rsidRDefault="0073143C" w:rsidP="0073143C">
      <w:pPr>
        <w:rPr>
          <w:rFonts w:ascii="Arial" w:eastAsia="PMingLiU" w:hAnsi="Arial"/>
          <w:sz w:val="22"/>
          <w:szCs w:val="22"/>
          <w:rtl/>
        </w:rPr>
      </w:pPr>
      <w:r w:rsidRPr="00CB66EF">
        <w:rPr>
          <w:rFonts w:ascii="Arial" w:eastAsia="PMingLiU" w:hAnsi="Arial" w:hint="cs"/>
          <w:sz w:val="22"/>
          <w:szCs w:val="22"/>
          <w:u w:val="single"/>
          <w:rtl/>
        </w:rPr>
        <w:t>(במקרה שהוראות סעיף 9 לחוק</w:t>
      </w:r>
      <w:r w:rsidRPr="00CB66EF">
        <w:rPr>
          <w:rFonts w:ascii="Arial" w:eastAsia="PMingLiU" w:hAnsi="Arial"/>
          <w:sz w:val="22"/>
          <w:szCs w:val="22"/>
          <w:u w:val="single"/>
          <w:rtl/>
        </w:rPr>
        <w:t xml:space="preserve"> </w:t>
      </w:r>
      <w:r w:rsidRPr="00CB66EF">
        <w:rPr>
          <w:rFonts w:ascii="Arial" w:eastAsia="PMingLiU" w:hAnsi="Arial" w:hint="cs"/>
          <w:sz w:val="22"/>
          <w:szCs w:val="22"/>
          <w:u w:val="single"/>
          <w:rtl/>
        </w:rPr>
        <w:t>שוויון</w:t>
      </w:r>
      <w:r w:rsidRPr="00CB66EF">
        <w:rPr>
          <w:rFonts w:ascii="Arial" w:eastAsia="PMingLiU" w:hAnsi="Arial"/>
          <w:sz w:val="22"/>
          <w:szCs w:val="22"/>
          <w:u w:val="single"/>
          <w:rtl/>
        </w:rPr>
        <w:t xml:space="preserve"> </w:t>
      </w:r>
      <w:r w:rsidRPr="00CB66EF">
        <w:rPr>
          <w:rFonts w:ascii="Arial" w:eastAsia="PMingLiU" w:hAnsi="Arial" w:hint="cs"/>
          <w:sz w:val="22"/>
          <w:szCs w:val="22"/>
          <w:u w:val="single"/>
          <w:rtl/>
        </w:rPr>
        <w:t>זכויות</w:t>
      </w:r>
      <w:r w:rsidRPr="00CB66EF">
        <w:rPr>
          <w:rFonts w:ascii="Arial" w:eastAsia="PMingLiU" w:hAnsi="Arial"/>
          <w:sz w:val="22"/>
          <w:szCs w:val="22"/>
          <w:u w:val="single"/>
          <w:rtl/>
        </w:rPr>
        <w:t xml:space="preserve"> </w:t>
      </w:r>
      <w:r w:rsidRPr="00CB66EF">
        <w:rPr>
          <w:rFonts w:ascii="Arial" w:eastAsia="PMingLiU" w:hAnsi="Arial" w:hint="cs"/>
          <w:sz w:val="22"/>
          <w:szCs w:val="22"/>
          <w:u w:val="single"/>
          <w:rtl/>
        </w:rPr>
        <w:t>לאנשים</w:t>
      </w:r>
      <w:r w:rsidRPr="00CB66EF">
        <w:rPr>
          <w:rFonts w:ascii="Arial" w:eastAsia="PMingLiU" w:hAnsi="Arial"/>
          <w:sz w:val="22"/>
          <w:szCs w:val="22"/>
          <w:u w:val="single"/>
          <w:rtl/>
        </w:rPr>
        <w:t xml:space="preserve"> </w:t>
      </w:r>
      <w:r w:rsidRPr="00CB66EF">
        <w:rPr>
          <w:rFonts w:ascii="Arial" w:eastAsia="PMingLiU" w:hAnsi="Arial" w:hint="cs"/>
          <w:sz w:val="22"/>
          <w:szCs w:val="22"/>
          <w:u w:val="single"/>
          <w:rtl/>
        </w:rPr>
        <w:t>עם מוגבלות</w:t>
      </w:r>
      <w:r w:rsidRPr="00CB66EF">
        <w:rPr>
          <w:rFonts w:ascii="Arial" w:eastAsia="PMingLiU" w:hAnsi="Arial"/>
          <w:sz w:val="22"/>
          <w:szCs w:val="22"/>
          <w:u w:val="single"/>
          <w:rtl/>
        </w:rPr>
        <w:t xml:space="preserve">, </w:t>
      </w:r>
      <w:r w:rsidRPr="00CB66EF">
        <w:rPr>
          <w:rFonts w:ascii="Arial" w:eastAsia="PMingLiU" w:hAnsi="Arial" w:hint="cs"/>
          <w:sz w:val="22"/>
          <w:szCs w:val="22"/>
          <w:u w:val="single"/>
          <w:rtl/>
        </w:rPr>
        <w:t>התשנ</w:t>
      </w:r>
      <w:r w:rsidRPr="00CB66EF">
        <w:rPr>
          <w:rFonts w:ascii="Arial" w:eastAsia="PMingLiU" w:hAnsi="Arial"/>
          <w:sz w:val="22"/>
          <w:szCs w:val="22"/>
          <w:u w:val="single"/>
          <w:rtl/>
        </w:rPr>
        <w:t>"</w:t>
      </w:r>
      <w:r w:rsidRPr="00CB66EF">
        <w:rPr>
          <w:rFonts w:ascii="Arial" w:eastAsia="PMingLiU" w:hAnsi="Arial" w:hint="cs"/>
          <w:sz w:val="22"/>
          <w:szCs w:val="22"/>
          <w:u w:val="single"/>
          <w:rtl/>
        </w:rPr>
        <w:t>ח</w:t>
      </w:r>
      <w:r w:rsidRPr="00CB66EF">
        <w:rPr>
          <w:rFonts w:ascii="Arial" w:eastAsia="PMingLiU" w:hAnsi="Arial"/>
          <w:sz w:val="22"/>
          <w:szCs w:val="22"/>
          <w:u w:val="single"/>
          <w:rtl/>
        </w:rPr>
        <w:t xml:space="preserve"> 199</w:t>
      </w:r>
      <w:r w:rsidRPr="00CB66EF">
        <w:rPr>
          <w:rFonts w:ascii="Arial" w:eastAsia="PMingLiU" w:hAnsi="Arial" w:hint="cs"/>
          <w:sz w:val="22"/>
          <w:szCs w:val="22"/>
          <w:u w:val="single"/>
          <w:rtl/>
        </w:rPr>
        <w:t xml:space="preserve">8 </w:t>
      </w:r>
      <w:r w:rsidRPr="00CB66EF">
        <w:rPr>
          <w:rFonts w:ascii="Arial" w:eastAsia="PMingLiU" w:hAnsi="Arial" w:hint="cs"/>
          <w:b/>
          <w:bCs/>
          <w:sz w:val="22"/>
          <w:szCs w:val="22"/>
          <w:u w:val="single"/>
          <w:rtl/>
        </w:rPr>
        <w:t>חלות על המציע</w:t>
      </w:r>
      <w:r w:rsidRPr="00CB66EF">
        <w:rPr>
          <w:rFonts w:ascii="Arial" w:eastAsia="PMingLiU" w:hAnsi="Arial" w:hint="cs"/>
          <w:sz w:val="22"/>
          <w:szCs w:val="22"/>
          <w:u w:val="single"/>
          <w:rtl/>
        </w:rPr>
        <w:t xml:space="preserve"> נדרש לסמן </w:t>
      </w:r>
      <w:r w:rsidRPr="00CB66EF">
        <w:rPr>
          <w:rFonts w:ascii="Arial" w:eastAsia="PMingLiU" w:hAnsi="Arial"/>
          <w:sz w:val="22"/>
          <w:szCs w:val="22"/>
          <w:u w:val="single"/>
        </w:rPr>
        <w:t>x</w:t>
      </w:r>
      <w:r w:rsidRPr="00CB66EF">
        <w:rPr>
          <w:rFonts w:ascii="Arial" w:eastAsia="PMingLiU" w:hAnsi="Arial" w:hint="cs"/>
          <w:sz w:val="22"/>
          <w:szCs w:val="22"/>
          <w:u w:val="single"/>
          <w:rtl/>
        </w:rPr>
        <w:t xml:space="preserve"> במשבצת המתאימה)</w:t>
      </w:r>
      <w:r w:rsidRPr="00CB66EF">
        <w:rPr>
          <w:rFonts w:ascii="Arial" w:eastAsia="PMingLiU" w:hAnsi="Arial" w:hint="cs"/>
          <w:sz w:val="22"/>
          <w:szCs w:val="22"/>
          <w:rtl/>
        </w:rPr>
        <w:t>:</w:t>
      </w:r>
    </w:p>
    <w:p w:rsidR="0073143C" w:rsidRPr="00CB66EF" w:rsidRDefault="0073143C" w:rsidP="005E14C2">
      <w:pPr>
        <w:numPr>
          <w:ilvl w:val="0"/>
          <w:numId w:val="47"/>
        </w:numPr>
        <w:spacing w:line="240" w:lineRule="auto"/>
        <w:rPr>
          <w:rFonts w:ascii="Arial" w:eastAsia="PMingLiU" w:hAnsi="Arial"/>
          <w:sz w:val="22"/>
          <w:szCs w:val="22"/>
        </w:rPr>
      </w:pPr>
      <w:r w:rsidRPr="00CB66EF">
        <w:rPr>
          <w:rFonts w:ascii="Arial" w:eastAsia="PMingLiU" w:hAnsi="Arial" w:hint="cs"/>
          <w:sz w:val="22"/>
          <w:szCs w:val="22"/>
          <w:rtl/>
        </w:rPr>
        <w:t>המציע מעסיק פחות מ-100 עובדים.</w:t>
      </w:r>
    </w:p>
    <w:p w:rsidR="0073143C" w:rsidRPr="00CB66EF" w:rsidRDefault="0073143C" w:rsidP="005E14C2">
      <w:pPr>
        <w:numPr>
          <w:ilvl w:val="0"/>
          <w:numId w:val="47"/>
        </w:numPr>
        <w:spacing w:line="240" w:lineRule="auto"/>
        <w:rPr>
          <w:rFonts w:ascii="Arial" w:eastAsia="PMingLiU" w:hAnsi="Arial"/>
          <w:sz w:val="22"/>
          <w:szCs w:val="22"/>
        </w:rPr>
      </w:pPr>
      <w:r w:rsidRPr="00CB66EF">
        <w:rPr>
          <w:rFonts w:ascii="Arial" w:eastAsia="PMingLiU" w:hAnsi="Arial" w:hint="cs"/>
          <w:sz w:val="22"/>
          <w:szCs w:val="22"/>
          <w:rtl/>
        </w:rPr>
        <w:t>המציע מעסיק 100 עובדים או יותר.</w:t>
      </w:r>
    </w:p>
    <w:p w:rsidR="0073143C" w:rsidRPr="00CB66EF" w:rsidRDefault="0073143C" w:rsidP="0073143C">
      <w:pPr>
        <w:rPr>
          <w:rFonts w:ascii="Arial" w:eastAsia="PMingLiU" w:hAnsi="Arial"/>
          <w:sz w:val="22"/>
          <w:szCs w:val="22"/>
          <w:rtl/>
        </w:rPr>
      </w:pPr>
      <w:r w:rsidRPr="00CB66EF">
        <w:rPr>
          <w:rFonts w:ascii="Arial" w:eastAsia="PMingLiU" w:hAnsi="Arial" w:hint="cs"/>
          <w:sz w:val="22"/>
          <w:szCs w:val="22"/>
          <w:u w:val="single"/>
          <w:rtl/>
        </w:rPr>
        <w:t xml:space="preserve">(במקרה שהמציע מעסיק 100 עובדים או יותר נדרש לסמן </w:t>
      </w:r>
      <w:r w:rsidRPr="00CB66EF">
        <w:rPr>
          <w:rFonts w:ascii="Arial" w:eastAsia="PMingLiU" w:hAnsi="Arial"/>
          <w:sz w:val="22"/>
          <w:szCs w:val="22"/>
          <w:u w:val="single"/>
        </w:rPr>
        <w:t xml:space="preserve">X </w:t>
      </w:r>
      <w:r w:rsidRPr="00CB66EF">
        <w:rPr>
          <w:rFonts w:ascii="Arial" w:eastAsia="PMingLiU" w:hAnsi="Arial" w:hint="cs"/>
          <w:sz w:val="22"/>
          <w:szCs w:val="22"/>
          <w:u w:val="single"/>
          <w:rtl/>
        </w:rPr>
        <w:t xml:space="preserve"> במשבצת המתאימה)</w:t>
      </w:r>
      <w:r w:rsidRPr="00CB66EF">
        <w:rPr>
          <w:rFonts w:ascii="Arial" w:eastAsia="PMingLiU" w:hAnsi="Arial" w:hint="cs"/>
          <w:sz w:val="22"/>
          <w:szCs w:val="22"/>
          <w:rtl/>
        </w:rPr>
        <w:t>:</w:t>
      </w:r>
    </w:p>
    <w:p w:rsidR="0073143C" w:rsidRPr="00CB66EF" w:rsidRDefault="0073143C" w:rsidP="005E14C2">
      <w:pPr>
        <w:numPr>
          <w:ilvl w:val="0"/>
          <w:numId w:val="47"/>
        </w:numPr>
        <w:spacing w:line="240" w:lineRule="auto"/>
        <w:rPr>
          <w:rFonts w:ascii="Arial" w:eastAsia="PMingLiU" w:hAnsi="Arial"/>
          <w:sz w:val="22"/>
          <w:szCs w:val="22"/>
        </w:rPr>
      </w:pPr>
      <w:r w:rsidRPr="00CB66EF">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CB66EF">
        <w:rPr>
          <w:rFonts w:ascii="Arial" w:eastAsia="PMingLiU" w:hAnsi="Arial"/>
          <w:sz w:val="22"/>
          <w:szCs w:val="22"/>
        </w:rPr>
        <w:t xml:space="preserve"> </w:t>
      </w:r>
      <w:r w:rsidRPr="00CB66EF">
        <w:rPr>
          <w:rFonts w:ascii="Arial" w:eastAsia="PMingLiU" w:hAnsi="Arial" w:hint="cs"/>
          <w:sz w:val="22"/>
          <w:szCs w:val="22"/>
          <w:rtl/>
        </w:rPr>
        <w:t>בחינת</w:t>
      </w:r>
      <w:r w:rsidRPr="00CB66EF">
        <w:rPr>
          <w:rFonts w:ascii="Arial" w:eastAsia="PMingLiU" w:hAnsi="Arial"/>
          <w:sz w:val="22"/>
          <w:szCs w:val="22"/>
        </w:rPr>
        <w:t xml:space="preserve"> </w:t>
      </w:r>
      <w:r w:rsidRPr="00CB66EF">
        <w:rPr>
          <w:rFonts w:ascii="Arial" w:eastAsia="PMingLiU" w:hAnsi="Arial" w:hint="cs"/>
          <w:sz w:val="22"/>
          <w:szCs w:val="22"/>
          <w:rtl/>
        </w:rPr>
        <w:t>יישום</w:t>
      </w:r>
      <w:r w:rsidRPr="00CB66EF">
        <w:rPr>
          <w:rFonts w:ascii="Arial" w:eastAsia="PMingLiU" w:hAnsi="Arial"/>
          <w:sz w:val="22"/>
          <w:szCs w:val="22"/>
        </w:rPr>
        <w:t xml:space="preserve"> </w:t>
      </w:r>
      <w:r w:rsidRPr="00CB66EF">
        <w:rPr>
          <w:rFonts w:ascii="Arial" w:eastAsia="PMingLiU" w:hAnsi="Arial" w:hint="cs"/>
          <w:sz w:val="22"/>
          <w:szCs w:val="22"/>
          <w:rtl/>
        </w:rPr>
        <w:t>חובותיו</w:t>
      </w:r>
      <w:r w:rsidRPr="00CB66EF">
        <w:rPr>
          <w:rFonts w:ascii="Arial" w:eastAsia="PMingLiU" w:hAnsi="Arial"/>
          <w:sz w:val="22"/>
          <w:szCs w:val="22"/>
        </w:rPr>
        <w:t xml:space="preserve"> </w:t>
      </w:r>
      <w:r w:rsidRPr="00CB66EF">
        <w:rPr>
          <w:rFonts w:ascii="Arial" w:eastAsia="PMingLiU" w:hAnsi="Arial" w:hint="cs"/>
          <w:sz w:val="22"/>
          <w:szCs w:val="22"/>
          <w:rtl/>
        </w:rPr>
        <w:t>לפי</w:t>
      </w:r>
      <w:r w:rsidRPr="00CB66EF">
        <w:rPr>
          <w:rFonts w:ascii="Arial" w:eastAsia="PMingLiU" w:hAnsi="Arial"/>
          <w:sz w:val="22"/>
          <w:szCs w:val="22"/>
        </w:rPr>
        <w:t xml:space="preserve"> </w:t>
      </w:r>
      <w:r w:rsidRPr="00CB66EF">
        <w:rPr>
          <w:rFonts w:ascii="Arial" w:eastAsia="PMingLiU" w:hAnsi="Arial" w:hint="cs"/>
          <w:sz w:val="22"/>
          <w:szCs w:val="22"/>
          <w:rtl/>
        </w:rPr>
        <w:t>סעיף</w:t>
      </w:r>
      <w:r w:rsidRPr="00CB66EF">
        <w:rPr>
          <w:rFonts w:ascii="Arial" w:eastAsia="PMingLiU" w:hAnsi="Arial"/>
          <w:sz w:val="22"/>
          <w:szCs w:val="22"/>
        </w:rPr>
        <w:t xml:space="preserve"> 9 </w:t>
      </w:r>
      <w:r w:rsidRPr="00CB66EF">
        <w:rPr>
          <w:rFonts w:ascii="Arial" w:eastAsia="PMingLiU" w:hAnsi="Arial" w:hint="cs"/>
          <w:sz w:val="22"/>
          <w:szCs w:val="22"/>
          <w:rtl/>
        </w:rPr>
        <w:t>לחוק שוויון</w:t>
      </w:r>
      <w:r w:rsidRPr="00CB66EF">
        <w:rPr>
          <w:rFonts w:ascii="Arial" w:eastAsia="PMingLiU" w:hAnsi="Arial"/>
          <w:sz w:val="22"/>
          <w:szCs w:val="22"/>
        </w:rPr>
        <w:t xml:space="preserve"> </w:t>
      </w:r>
      <w:r w:rsidRPr="00CB66EF">
        <w:rPr>
          <w:rFonts w:ascii="Arial" w:eastAsia="PMingLiU" w:hAnsi="Arial" w:hint="cs"/>
          <w:sz w:val="22"/>
          <w:szCs w:val="22"/>
          <w:rtl/>
        </w:rPr>
        <w:t>זכויות</w:t>
      </w:r>
      <w:r w:rsidRPr="00CB66EF">
        <w:rPr>
          <w:rFonts w:ascii="Arial" w:eastAsia="PMingLiU" w:hAnsi="Arial"/>
          <w:sz w:val="22"/>
          <w:szCs w:val="22"/>
          <w:rtl/>
        </w:rPr>
        <w:t xml:space="preserve"> </w:t>
      </w:r>
      <w:r w:rsidRPr="00CB66EF">
        <w:rPr>
          <w:rFonts w:ascii="Arial" w:eastAsia="PMingLiU" w:hAnsi="Arial" w:hint="cs"/>
          <w:sz w:val="22"/>
          <w:szCs w:val="22"/>
          <w:rtl/>
        </w:rPr>
        <w:t>לאנשים</w:t>
      </w:r>
      <w:r w:rsidRPr="00CB66EF">
        <w:rPr>
          <w:rFonts w:ascii="Arial" w:eastAsia="PMingLiU" w:hAnsi="Arial"/>
          <w:sz w:val="22"/>
          <w:szCs w:val="22"/>
          <w:rtl/>
        </w:rPr>
        <w:t xml:space="preserve"> </w:t>
      </w:r>
      <w:r w:rsidRPr="00CB66EF">
        <w:rPr>
          <w:rFonts w:ascii="Arial" w:eastAsia="PMingLiU" w:hAnsi="Arial" w:hint="cs"/>
          <w:sz w:val="22"/>
          <w:szCs w:val="22"/>
          <w:rtl/>
        </w:rPr>
        <w:t>עם מוגבלות</w:t>
      </w:r>
      <w:r w:rsidRPr="00CB66EF">
        <w:rPr>
          <w:rFonts w:ascii="Arial" w:eastAsia="PMingLiU" w:hAnsi="Arial"/>
          <w:sz w:val="22"/>
          <w:szCs w:val="22"/>
          <w:rtl/>
        </w:rPr>
        <w:t xml:space="preserve">, </w:t>
      </w:r>
      <w:r w:rsidRPr="00CB66EF">
        <w:rPr>
          <w:rFonts w:ascii="Arial" w:eastAsia="PMingLiU" w:hAnsi="Arial" w:hint="cs"/>
          <w:sz w:val="22"/>
          <w:szCs w:val="22"/>
          <w:rtl/>
        </w:rPr>
        <w:t>התשנ</w:t>
      </w:r>
      <w:r w:rsidRPr="00CB66EF">
        <w:rPr>
          <w:rFonts w:ascii="Arial" w:eastAsia="PMingLiU" w:hAnsi="Arial"/>
          <w:sz w:val="22"/>
          <w:szCs w:val="22"/>
          <w:rtl/>
        </w:rPr>
        <w:t>"</w:t>
      </w:r>
      <w:r w:rsidRPr="00CB66EF">
        <w:rPr>
          <w:rFonts w:ascii="Arial" w:eastAsia="PMingLiU" w:hAnsi="Arial" w:hint="cs"/>
          <w:sz w:val="22"/>
          <w:szCs w:val="22"/>
          <w:rtl/>
        </w:rPr>
        <w:t>ח</w:t>
      </w:r>
      <w:r w:rsidRPr="00CB66EF">
        <w:rPr>
          <w:rFonts w:ascii="Arial" w:eastAsia="PMingLiU" w:hAnsi="Arial"/>
          <w:sz w:val="22"/>
          <w:szCs w:val="22"/>
          <w:rtl/>
        </w:rPr>
        <w:t xml:space="preserve"> 199</w:t>
      </w:r>
      <w:r w:rsidRPr="00CB66EF">
        <w:rPr>
          <w:rFonts w:ascii="Arial" w:eastAsia="PMingLiU" w:hAnsi="Arial" w:hint="cs"/>
          <w:sz w:val="22"/>
          <w:szCs w:val="22"/>
          <w:rtl/>
        </w:rPr>
        <w:t>8</w:t>
      </w:r>
      <w:r w:rsidRPr="00CB66EF">
        <w:rPr>
          <w:rFonts w:ascii="Arial" w:eastAsia="PMingLiU" w:hAnsi="Arial"/>
          <w:sz w:val="22"/>
          <w:szCs w:val="22"/>
        </w:rPr>
        <w:t xml:space="preserve">, </w:t>
      </w:r>
      <w:r w:rsidRPr="00CB66EF">
        <w:rPr>
          <w:rFonts w:ascii="Arial" w:eastAsia="PMingLiU" w:hAnsi="Arial" w:hint="cs"/>
          <w:sz w:val="22"/>
          <w:szCs w:val="22"/>
          <w:rtl/>
        </w:rPr>
        <w:t xml:space="preserve"> ובמקרה</w:t>
      </w:r>
      <w:r w:rsidRPr="00CB66EF">
        <w:rPr>
          <w:rFonts w:ascii="Arial" w:eastAsia="PMingLiU" w:hAnsi="Arial"/>
          <w:sz w:val="22"/>
          <w:szCs w:val="22"/>
        </w:rPr>
        <w:t xml:space="preserve"> </w:t>
      </w:r>
      <w:r w:rsidRPr="00CB66EF">
        <w:rPr>
          <w:rFonts w:ascii="Arial" w:eastAsia="PMingLiU" w:hAnsi="Arial" w:hint="cs"/>
          <w:sz w:val="22"/>
          <w:szCs w:val="22"/>
          <w:rtl/>
        </w:rPr>
        <w:t>הצורך</w:t>
      </w:r>
      <w:r w:rsidRPr="00CB66EF">
        <w:rPr>
          <w:rFonts w:ascii="Arial" w:eastAsia="PMingLiU" w:hAnsi="Arial"/>
          <w:sz w:val="22"/>
          <w:szCs w:val="22"/>
        </w:rPr>
        <w:t>–</w:t>
      </w:r>
      <w:r w:rsidRPr="00CB66EF">
        <w:rPr>
          <w:rFonts w:ascii="Arial" w:eastAsia="PMingLiU" w:hAnsi="Arial" w:hint="cs"/>
          <w:sz w:val="22"/>
          <w:szCs w:val="22"/>
          <w:rtl/>
        </w:rPr>
        <w:t xml:space="preserve"> לשם</w:t>
      </w:r>
      <w:r w:rsidRPr="00CB66EF">
        <w:rPr>
          <w:rFonts w:ascii="Arial" w:eastAsia="PMingLiU" w:hAnsi="Arial"/>
          <w:sz w:val="22"/>
          <w:szCs w:val="22"/>
        </w:rPr>
        <w:t xml:space="preserve"> </w:t>
      </w:r>
      <w:r w:rsidRPr="00CB66EF">
        <w:rPr>
          <w:rFonts w:ascii="Arial" w:eastAsia="PMingLiU" w:hAnsi="Arial" w:hint="cs"/>
          <w:sz w:val="22"/>
          <w:szCs w:val="22"/>
          <w:rtl/>
        </w:rPr>
        <w:t>קבלת הנחיות</w:t>
      </w:r>
      <w:r w:rsidRPr="00CB66EF">
        <w:rPr>
          <w:rFonts w:ascii="Arial" w:eastAsia="PMingLiU" w:hAnsi="Arial"/>
          <w:sz w:val="22"/>
          <w:szCs w:val="22"/>
        </w:rPr>
        <w:t xml:space="preserve"> </w:t>
      </w:r>
      <w:r w:rsidRPr="00CB66EF">
        <w:rPr>
          <w:rFonts w:ascii="Arial" w:eastAsia="PMingLiU" w:hAnsi="Arial" w:hint="cs"/>
          <w:sz w:val="22"/>
          <w:szCs w:val="22"/>
          <w:rtl/>
        </w:rPr>
        <w:t>בקשר</w:t>
      </w:r>
      <w:r w:rsidRPr="00CB66EF">
        <w:rPr>
          <w:rFonts w:ascii="Arial" w:eastAsia="PMingLiU" w:hAnsi="Arial"/>
          <w:sz w:val="22"/>
          <w:szCs w:val="22"/>
        </w:rPr>
        <w:t xml:space="preserve"> </w:t>
      </w:r>
      <w:r w:rsidRPr="00CB66EF">
        <w:rPr>
          <w:rFonts w:ascii="Arial" w:eastAsia="PMingLiU" w:hAnsi="Arial" w:hint="cs"/>
          <w:sz w:val="22"/>
          <w:szCs w:val="22"/>
          <w:rtl/>
        </w:rPr>
        <w:t>ליישומן</w:t>
      </w:r>
      <w:r w:rsidRPr="00CB66EF">
        <w:rPr>
          <w:rFonts w:ascii="Arial" w:eastAsia="PMingLiU" w:hAnsi="Arial"/>
          <w:sz w:val="22"/>
          <w:szCs w:val="22"/>
        </w:rPr>
        <w:t>.</w:t>
      </w:r>
    </w:p>
    <w:p w:rsidR="0073143C" w:rsidRPr="00CB66EF" w:rsidRDefault="0073143C" w:rsidP="005E14C2">
      <w:pPr>
        <w:numPr>
          <w:ilvl w:val="0"/>
          <w:numId w:val="47"/>
        </w:numPr>
        <w:spacing w:line="240" w:lineRule="auto"/>
        <w:rPr>
          <w:rFonts w:ascii="Arial" w:eastAsia="PMingLiU" w:hAnsi="Arial"/>
          <w:sz w:val="22"/>
          <w:szCs w:val="22"/>
          <w:rtl/>
        </w:rPr>
      </w:pPr>
      <w:r w:rsidRPr="00CB66EF">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CB66EF">
        <w:rPr>
          <w:rFonts w:ascii="Arial" w:eastAsia="PMingLiU" w:hAnsi="Arial"/>
          <w:sz w:val="22"/>
          <w:szCs w:val="22"/>
        </w:rPr>
        <w:t xml:space="preserve"> </w:t>
      </w:r>
      <w:r w:rsidRPr="00CB66EF">
        <w:rPr>
          <w:rFonts w:ascii="Arial" w:eastAsia="PMingLiU" w:hAnsi="Arial" w:hint="cs"/>
          <w:sz w:val="22"/>
          <w:szCs w:val="22"/>
          <w:rtl/>
        </w:rPr>
        <w:t xml:space="preserve"> יישום</w:t>
      </w:r>
      <w:r w:rsidRPr="00CB66EF">
        <w:rPr>
          <w:rFonts w:ascii="Arial" w:eastAsia="PMingLiU" w:hAnsi="Arial"/>
          <w:sz w:val="22"/>
          <w:szCs w:val="22"/>
        </w:rPr>
        <w:t xml:space="preserve"> </w:t>
      </w:r>
      <w:r w:rsidRPr="00CB66EF">
        <w:rPr>
          <w:rFonts w:ascii="Arial" w:eastAsia="PMingLiU" w:hAnsi="Arial" w:hint="cs"/>
          <w:sz w:val="22"/>
          <w:szCs w:val="22"/>
          <w:rtl/>
        </w:rPr>
        <w:t>חובותיו</w:t>
      </w:r>
      <w:r w:rsidRPr="00CB66EF">
        <w:rPr>
          <w:rFonts w:ascii="Arial" w:eastAsia="PMingLiU" w:hAnsi="Arial"/>
          <w:sz w:val="22"/>
          <w:szCs w:val="22"/>
        </w:rPr>
        <w:t xml:space="preserve"> </w:t>
      </w:r>
      <w:r w:rsidRPr="00CB66EF">
        <w:rPr>
          <w:rFonts w:ascii="Arial" w:eastAsia="PMingLiU" w:hAnsi="Arial" w:hint="cs"/>
          <w:sz w:val="22"/>
          <w:szCs w:val="22"/>
          <w:rtl/>
        </w:rPr>
        <w:t>לפי</w:t>
      </w:r>
      <w:r w:rsidRPr="00CB66EF">
        <w:rPr>
          <w:rFonts w:ascii="Arial" w:eastAsia="PMingLiU" w:hAnsi="Arial"/>
          <w:sz w:val="22"/>
          <w:szCs w:val="22"/>
        </w:rPr>
        <w:t xml:space="preserve"> </w:t>
      </w:r>
      <w:r w:rsidRPr="00CB66EF">
        <w:rPr>
          <w:rFonts w:ascii="Arial" w:eastAsia="PMingLiU" w:hAnsi="Arial" w:hint="cs"/>
          <w:sz w:val="22"/>
          <w:szCs w:val="22"/>
          <w:rtl/>
        </w:rPr>
        <w:t>סעיף</w:t>
      </w:r>
      <w:r w:rsidRPr="00CB66EF">
        <w:rPr>
          <w:rFonts w:ascii="Arial" w:eastAsia="PMingLiU" w:hAnsi="Arial"/>
          <w:sz w:val="22"/>
          <w:szCs w:val="22"/>
        </w:rPr>
        <w:t xml:space="preserve"> 9 </w:t>
      </w:r>
      <w:r w:rsidRPr="00CB66EF">
        <w:rPr>
          <w:rFonts w:ascii="Arial" w:eastAsia="PMingLiU" w:hAnsi="Arial" w:hint="cs"/>
          <w:sz w:val="22"/>
          <w:szCs w:val="22"/>
          <w:rtl/>
        </w:rPr>
        <w:t>לחוק שוויון</w:t>
      </w:r>
      <w:r w:rsidRPr="00CB66EF">
        <w:rPr>
          <w:rFonts w:ascii="Arial" w:eastAsia="PMingLiU" w:hAnsi="Arial"/>
          <w:sz w:val="22"/>
          <w:szCs w:val="22"/>
        </w:rPr>
        <w:t xml:space="preserve"> </w:t>
      </w:r>
      <w:r w:rsidRPr="00CB66EF">
        <w:rPr>
          <w:rFonts w:ascii="Arial" w:eastAsia="PMingLiU" w:hAnsi="Arial" w:hint="cs"/>
          <w:sz w:val="22"/>
          <w:szCs w:val="22"/>
          <w:rtl/>
        </w:rPr>
        <w:t>זכויות</w:t>
      </w:r>
      <w:r w:rsidRPr="00CB66EF">
        <w:rPr>
          <w:rFonts w:ascii="Arial" w:eastAsia="PMingLiU" w:hAnsi="Arial"/>
          <w:sz w:val="22"/>
          <w:szCs w:val="22"/>
          <w:rtl/>
        </w:rPr>
        <w:t xml:space="preserve"> </w:t>
      </w:r>
      <w:r w:rsidRPr="00CB66EF">
        <w:rPr>
          <w:rFonts w:ascii="Arial" w:eastAsia="PMingLiU" w:hAnsi="Arial" w:hint="cs"/>
          <w:sz w:val="22"/>
          <w:szCs w:val="22"/>
          <w:rtl/>
        </w:rPr>
        <w:t>לאנשים</w:t>
      </w:r>
      <w:r w:rsidRPr="00CB66EF">
        <w:rPr>
          <w:rFonts w:ascii="Arial" w:eastAsia="PMingLiU" w:hAnsi="Arial"/>
          <w:sz w:val="22"/>
          <w:szCs w:val="22"/>
          <w:rtl/>
        </w:rPr>
        <w:t xml:space="preserve"> </w:t>
      </w:r>
      <w:r w:rsidRPr="00CB66EF">
        <w:rPr>
          <w:rFonts w:ascii="Arial" w:eastAsia="PMingLiU" w:hAnsi="Arial" w:hint="cs"/>
          <w:sz w:val="22"/>
          <w:szCs w:val="22"/>
          <w:rtl/>
        </w:rPr>
        <w:t>עם מוגבלות</w:t>
      </w:r>
      <w:r w:rsidRPr="00CB66EF">
        <w:rPr>
          <w:rFonts w:ascii="Arial" w:eastAsia="PMingLiU" w:hAnsi="Arial"/>
          <w:sz w:val="22"/>
          <w:szCs w:val="22"/>
          <w:rtl/>
        </w:rPr>
        <w:t xml:space="preserve">, </w:t>
      </w:r>
      <w:r w:rsidRPr="00CB66EF">
        <w:rPr>
          <w:rFonts w:ascii="Arial" w:eastAsia="PMingLiU" w:hAnsi="Arial" w:hint="cs"/>
          <w:sz w:val="22"/>
          <w:szCs w:val="22"/>
          <w:rtl/>
        </w:rPr>
        <w:t>התשנ</w:t>
      </w:r>
      <w:r w:rsidRPr="00CB66EF">
        <w:rPr>
          <w:rFonts w:ascii="Arial" w:eastAsia="PMingLiU" w:hAnsi="Arial"/>
          <w:sz w:val="22"/>
          <w:szCs w:val="22"/>
          <w:rtl/>
        </w:rPr>
        <w:t>"</w:t>
      </w:r>
      <w:r w:rsidRPr="00CB66EF">
        <w:rPr>
          <w:rFonts w:ascii="Arial" w:eastAsia="PMingLiU" w:hAnsi="Arial" w:hint="cs"/>
          <w:sz w:val="22"/>
          <w:szCs w:val="22"/>
          <w:rtl/>
        </w:rPr>
        <w:t>ח</w:t>
      </w:r>
      <w:r w:rsidRPr="00CB66EF">
        <w:rPr>
          <w:rFonts w:ascii="Arial" w:eastAsia="PMingLiU" w:hAnsi="Arial"/>
          <w:sz w:val="22"/>
          <w:szCs w:val="22"/>
          <w:rtl/>
        </w:rPr>
        <w:t xml:space="preserve"> 199</w:t>
      </w:r>
      <w:r w:rsidRPr="00CB66EF">
        <w:rPr>
          <w:rFonts w:ascii="Arial" w:eastAsia="PMingLiU" w:hAnsi="Arial" w:hint="cs"/>
          <w:sz w:val="22"/>
          <w:szCs w:val="22"/>
          <w:rtl/>
        </w:rPr>
        <w:t xml:space="preserve">8, הוא פנה כאמור ואם קיבל הנחיות ליישום חובותיו </w:t>
      </w:r>
      <w:r w:rsidRPr="00CB66EF">
        <w:rPr>
          <w:rFonts w:ascii="Arial" w:eastAsia="PMingLiU" w:hAnsi="Arial"/>
          <w:b/>
          <w:bCs/>
          <w:sz w:val="22"/>
          <w:szCs w:val="22"/>
          <w:rtl/>
        </w:rPr>
        <w:t>פעל ליישומן</w:t>
      </w:r>
      <w:r w:rsidRPr="00CB66EF">
        <w:rPr>
          <w:rFonts w:ascii="Arial" w:eastAsia="PMingLiU" w:hAnsi="Arial" w:hint="cs"/>
          <w:sz w:val="22"/>
          <w:szCs w:val="22"/>
          <w:rtl/>
        </w:rPr>
        <w:t xml:space="preserve"> (במקרה שהמציע התחייב בעבר לבצע פנייה זו ונעשתה עמו התקשרות שלגביה נתן התחייבות זו).</w:t>
      </w:r>
    </w:p>
    <w:p w:rsidR="0073143C" w:rsidRPr="00CB66EF" w:rsidRDefault="0073143C" w:rsidP="0073143C">
      <w:pPr>
        <w:rPr>
          <w:rFonts w:ascii="Arial" w:eastAsia="PMingLiU" w:hAnsi="Arial"/>
          <w:sz w:val="22"/>
          <w:szCs w:val="22"/>
          <w:rtl/>
        </w:rPr>
      </w:pPr>
    </w:p>
    <w:p w:rsidR="0073143C" w:rsidRPr="00CB66EF" w:rsidRDefault="0073143C" w:rsidP="0073143C">
      <w:pPr>
        <w:rPr>
          <w:rFonts w:ascii="Arial" w:eastAsia="PMingLiU" w:hAnsi="Arial"/>
          <w:sz w:val="22"/>
          <w:szCs w:val="22"/>
          <w:rtl/>
        </w:rPr>
      </w:pPr>
      <w:r w:rsidRPr="00CB66EF">
        <w:rPr>
          <w:rFonts w:ascii="Arial" w:eastAsia="PMingLiU" w:hAnsi="Arial" w:hint="cs"/>
          <w:sz w:val="22"/>
          <w:szCs w:val="22"/>
          <w:rtl/>
        </w:rPr>
        <w:t>המציע</w:t>
      </w:r>
      <w:r w:rsidRPr="00CB66EF">
        <w:rPr>
          <w:rFonts w:ascii="Arial" w:eastAsia="PMingLiU" w:hAnsi="Arial"/>
          <w:sz w:val="22"/>
          <w:szCs w:val="22"/>
          <w:rtl/>
        </w:rPr>
        <w:t xml:space="preserve"> </w:t>
      </w:r>
      <w:r w:rsidRPr="00CB66EF">
        <w:rPr>
          <w:rFonts w:ascii="Arial" w:eastAsia="PMingLiU" w:hAnsi="Arial" w:hint="cs"/>
          <w:sz w:val="22"/>
          <w:szCs w:val="22"/>
          <w:rtl/>
        </w:rPr>
        <w:t>מתחייב</w:t>
      </w:r>
      <w:r w:rsidRPr="00CB66EF">
        <w:rPr>
          <w:rFonts w:ascii="Arial" w:eastAsia="PMingLiU" w:hAnsi="Arial"/>
          <w:sz w:val="22"/>
          <w:szCs w:val="22"/>
          <w:rtl/>
        </w:rPr>
        <w:t xml:space="preserve"> </w:t>
      </w:r>
      <w:r w:rsidRPr="00CB66EF">
        <w:rPr>
          <w:rFonts w:ascii="Arial" w:eastAsia="PMingLiU" w:hAnsi="Arial" w:hint="cs"/>
          <w:sz w:val="22"/>
          <w:szCs w:val="22"/>
          <w:rtl/>
        </w:rPr>
        <w:t>להעביר העתק</w:t>
      </w:r>
      <w:r w:rsidRPr="00CB66EF">
        <w:rPr>
          <w:rFonts w:ascii="Arial" w:eastAsia="PMingLiU" w:hAnsi="Arial"/>
          <w:sz w:val="22"/>
          <w:szCs w:val="22"/>
          <w:rtl/>
        </w:rPr>
        <w:t xml:space="preserve"> </w:t>
      </w:r>
      <w:r w:rsidRPr="00CB66EF">
        <w:rPr>
          <w:rFonts w:ascii="Arial" w:eastAsia="PMingLiU" w:hAnsi="Arial" w:hint="cs"/>
          <w:sz w:val="22"/>
          <w:szCs w:val="22"/>
          <w:rtl/>
        </w:rPr>
        <w:t>מהתצהיר</w:t>
      </w:r>
      <w:r w:rsidRPr="00CB66EF">
        <w:rPr>
          <w:rFonts w:ascii="Arial" w:eastAsia="PMingLiU" w:hAnsi="Arial"/>
          <w:sz w:val="22"/>
          <w:szCs w:val="22"/>
          <w:rtl/>
        </w:rPr>
        <w:t xml:space="preserve"> </w:t>
      </w:r>
      <w:r w:rsidRPr="00CB66EF">
        <w:rPr>
          <w:rFonts w:ascii="Arial" w:eastAsia="PMingLiU" w:hAnsi="Arial" w:hint="cs"/>
          <w:sz w:val="22"/>
          <w:szCs w:val="22"/>
          <w:rtl/>
        </w:rPr>
        <w:t>שמסר</w:t>
      </w:r>
      <w:r w:rsidRPr="00CB66EF">
        <w:rPr>
          <w:rFonts w:ascii="Arial" w:eastAsia="PMingLiU" w:hAnsi="Arial"/>
          <w:sz w:val="22"/>
          <w:szCs w:val="22"/>
          <w:rtl/>
        </w:rPr>
        <w:t xml:space="preserve"> </w:t>
      </w:r>
      <w:r w:rsidRPr="00CB66EF">
        <w:rPr>
          <w:rFonts w:ascii="Arial" w:eastAsia="PMingLiU" w:hAnsi="Arial" w:hint="cs"/>
          <w:sz w:val="22"/>
          <w:szCs w:val="22"/>
          <w:rtl/>
        </w:rPr>
        <w:t>לפי</w:t>
      </w:r>
      <w:r w:rsidRPr="00CB66EF">
        <w:rPr>
          <w:rFonts w:ascii="Arial" w:eastAsia="PMingLiU" w:hAnsi="Arial"/>
          <w:sz w:val="22"/>
          <w:szCs w:val="22"/>
          <w:rtl/>
        </w:rPr>
        <w:t xml:space="preserve"> </w:t>
      </w:r>
      <w:r w:rsidRPr="00CB66EF">
        <w:rPr>
          <w:rFonts w:ascii="Arial" w:eastAsia="PMingLiU" w:hAnsi="Arial" w:hint="cs"/>
          <w:sz w:val="22"/>
          <w:szCs w:val="22"/>
          <w:rtl/>
        </w:rPr>
        <w:t>פסקה</w:t>
      </w:r>
      <w:r w:rsidRPr="00CB66EF">
        <w:rPr>
          <w:rFonts w:ascii="Arial" w:eastAsia="PMingLiU" w:hAnsi="Arial"/>
          <w:sz w:val="22"/>
          <w:szCs w:val="22"/>
          <w:rtl/>
        </w:rPr>
        <w:t xml:space="preserve"> </w:t>
      </w:r>
      <w:r w:rsidRPr="00CB66EF">
        <w:rPr>
          <w:rFonts w:ascii="Arial" w:eastAsia="PMingLiU" w:hAnsi="Arial" w:hint="cs"/>
          <w:sz w:val="22"/>
          <w:szCs w:val="22"/>
          <w:rtl/>
        </w:rPr>
        <w:t>זו</w:t>
      </w:r>
      <w:r w:rsidRPr="00CB66EF">
        <w:rPr>
          <w:rFonts w:ascii="Arial" w:eastAsia="PMingLiU" w:hAnsi="Arial"/>
          <w:sz w:val="22"/>
          <w:szCs w:val="22"/>
          <w:rtl/>
        </w:rPr>
        <w:t xml:space="preserve"> </w:t>
      </w:r>
      <w:r w:rsidRPr="00CB66EF">
        <w:rPr>
          <w:rFonts w:ascii="Arial" w:eastAsia="PMingLiU" w:hAnsi="Arial" w:hint="cs"/>
          <w:sz w:val="22"/>
          <w:szCs w:val="22"/>
          <w:rtl/>
        </w:rPr>
        <w:t>למנהל הכללי</w:t>
      </w:r>
      <w:r w:rsidRPr="00CB66EF">
        <w:rPr>
          <w:rFonts w:ascii="Arial" w:eastAsia="PMingLiU" w:hAnsi="Arial"/>
          <w:sz w:val="22"/>
          <w:szCs w:val="22"/>
          <w:rtl/>
        </w:rPr>
        <w:t xml:space="preserve"> </w:t>
      </w:r>
      <w:r w:rsidRPr="00CB66EF">
        <w:rPr>
          <w:rFonts w:ascii="Arial" w:eastAsia="PMingLiU" w:hAnsi="Arial" w:hint="cs"/>
          <w:sz w:val="22"/>
          <w:szCs w:val="22"/>
          <w:rtl/>
        </w:rPr>
        <w:t>של</w:t>
      </w:r>
      <w:r w:rsidRPr="00CB66EF">
        <w:rPr>
          <w:rFonts w:ascii="Arial" w:eastAsia="PMingLiU" w:hAnsi="Arial"/>
          <w:sz w:val="22"/>
          <w:szCs w:val="22"/>
          <w:rtl/>
        </w:rPr>
        <w:t xml:space="preserve"> </w:t>
      </w:r>
      <w:r w:rsidRPr="00CB66EF">
        <w:rPr>
          <w:rFonts w:ascii="Arial" w:eastAsia="PMingLiU" w:hAnsi="Arial" w:hint="cs"/>
          <w:sz w:val="22"/>
          <w:szCs w:val="22"/>
          <w:rtl/>
        </w:rPr>
        <w:t>משרד</w:t>
      </w:r>
      <w:r w:rsidRPr="00CB66EF">
        <w:rPr>
          <w:rFonts w:ascii="Arial" w:eastAsia="PMingLiU" w:hAnsi="Arial"/>
          <w:sz w:val="22"/>
          <w:szCs w:val="22"/>
          <w:rtl/>
        </w:rPr>
        <w:t xml:space="preserve"> </w:t>
      </w:r>
      <w:r w:rsidRPr="00CB66EF">
        <w:rPr>
          <w:rFonts w:ascii="Arial" w:eastAsia="PMingLiU" w:hAnsi="Arial" w:hint="cs"/>
          <w:sz w:val="22"/>
          <w:szCs w:val="22"/>
          <w:rtl/>
        </w:rPr>
        <w:t>העבודה</w:t>
      </w:r>
      <w:r w:rsidRPr="00CB66EF">
        <w:rPr>
          <w:rFonts w:ascii="Arial" w:eastAsia="PMingLiU" w:hAnsi="Arial"/>
          <w:sz w:val="22"/>
          <w:szCs w:val="22"/>
          <w:rtl/>
        </w:rPr>
        <w:t xml:space="preserve"> </w:t>
      </w:r>
      <w:r w:rsidRPr="00CB66EF">
        <w:rPr>
          <w:rFonts w:ascii="Arial" w:eastAsia="PMingLiU" w:hAnsi="Arial" w:hint="cs"/>
          <w:sz w:val="22"/>
          <w:szCs w:val="22"/>
          <w:rtl/>
        </w:rPr>
        <w:t>הרווחה</w:t>
      </w:r>
      <w:r w:rsidRPr="00CB66EF">
        <w:rPr>
          <w:rFonts w:ascii="Arial" w:eastAsia="PMingLiU" w:hAnsi="Arial"/>
          <w:sz w:val="22"/>
          <w:szCs w:val="22"/>
          <w:rtl/>
        </w:rPr>
        <w:t xml:space="preserve"> </w:t>
      </w:r>
      <w:r w:rsidRPr="00CB66EF">
        <w:rPr>
          <w:rFonts w:ascii="Arial" w:eastAsia="PMingLiU" w:hAnsi="Arial" w:hint="cs"/>
          <w:sz w:val="22"/>
          <w:szCs w:val="22"/>
          <w:rtl/>
        </w:rPr>
        <w:t>והשירותים החברתיים</w:t>
      </w:r>
      <w:r w:rsidRPr="00CB66EF">
        <w:rPr>
          <w:rFonts w:ascii="Arial" w:eastAsia="PMingLiU" w:hAnsi="Arial"/>
          <w:sz w:val="22"/>
          <w:szCs w:val="22"/>
          <w:rtl/>
        </w:rPr>
        <w:t xml:space="preserve">, </w:t>
      </w:r>
      <w:r w:rsidRPr="00CB66EF">
        <w:rPr>
          <w:rFonts w:ascii="Arial" w:eastAsia="PMingLiU" w:hAnsi="Arial" w:hint="cs"/>
          <w:sz w:val="22"/>
          <w:szCs w:val="22"/>
          <w:rtl/>
        </w:rPr>
        <w:t>בתוך</w:t>
      </w:r>
      <w:r w:rsidRPr="00CB66EF">
        <w:rPr>
          <w:rFonts w:ascii="Arial" w:eastAsia="PMingLiU" w:hAnsi="Arial"/>
          <w:sz w:val="22"/>
          <w:szCs w:val="22"/>
          <w:rtl/>
        </w:rPr>
        <w:t xml:space="preserve"> 30 </w:t>
      </w:r>
      <w:r w:rsidRPr="00CB66EF">
        <w:rPr>
          <w:rFonts w:ascii="Arial" w:eastAsia="PMingLiU" w:hAnsi="Arial" w:hint="cs"/>
          <w:sz w:val="22"/>
          <w:szCs w:val="22"/>
          <w:rtl/>
        </w:rPr>
        <w:t>ימים</w:t>
      </w:r>
      <w:r w:rsidRPr="00CB66EF">
        <w:rPr>
          <w:rFonts w:ascii="Arial" w:eastAsia="PMingLiU" w:hAnsi="Arial"/>
          <w:sz w:val="22"/>
          <w:szCs w:val="22"/>
          <w:rtl/>
        </w:rPr>
        <w:t xml:space="preserve"> </w:t>
      </w:r>
      <w:r w:rsidRPr="00CB66EF">
        <w:rPr>
          <w:rFonts w:ascii="Arial" w:eastAsia="PMingLiU" w:hAnsi="Arial" w:hint="cs"/>
          <w:sz w:val="22"/>
          <w:szCs w:val="22"/>
          <w:rtl/>
        </w:rPr>
        <w:t>ממועד</w:t>
      </w:r>
      <w:r w:rsidRPr="00CB66EF">
        <w:rPr>
          <w:rFonts w:ascii="Arial" w:eastAsia="PMingLiU" w:hAnsi="Arial"/>
          <w:sz w:val="22"/>
          <w:szCs w:val="22"/>
          <w:rtl/>
        </w:rPr>
        <w:t xml:space="preserve"> </w:t>
      </w:r>
      <w:r w:rsidRPr="00CB66EF">
        <w:rPr>
          <w:rFonts w:ascii="Arial" w:eastAsia="PMingLiU" w:hAnsi="Arial" w:hint="cs"/>
          <w:sz w:val="22"/>
          <w:szCs w:val="22"/>
          <w:rtl/>
        </w:rPr>
        <w:t>ההתקשרות</w:t>
      </w:r>
      <w:r w:rsidRPr="00CB66EF">
        <w:rPr>
          <w:rFonts w:ascii="Arial" w:eastAsia="PMingLiU" w:hAnsi="Arial"/>
          <w:sz w:val="22"/>
          <w:szCs w:val="22"/>
          <w:rtl/>
        </w:rPr>
        <w:t>.</w:t>
      </w:r>
    </w:p>
    <w:p w:rsidR="00790D76"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bookmarkStart w:id="257" w:name="_Toc78123024"/>
    </w:p>
    <w:p w:rsidR="0073143C" w:rsidRPr="00CB66EF" w:rsidRDefault="0073143C" w:rsidP="00790D7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CB66EF">
        <w:rPr>
          <w:rFonts w:ascii="Arial" w:eastAsia="PMingLiU" w:hAnsi="Arial"/>
          <w:b/>
          <w:bCs/>
          <w:sz w:val="22"/>
          <w:szCs w:val="22"/>
          <w:u w:val="single"/>
          <w:rtl/>
        </w:rPr>
        <w:t>אישור עורך הדין</w:t>
      </w:r>
    </w:p>
    <w:p w:rsidR="0073143C" w:rsidRPr="00CB66EF" w:rsidRDefault="0073143C" w:rsidP="00790D76">
      <w:pPr>
        <w:rPr>
          <w:rFonts w:ascii="Arial" w:eastAsia="PMingLiU" w:hAnsi="Arial"/>
          <w:sz w:val="22"/>
          <w:szCs w:val="22"/>
          <w:rtl/>
        </w:rPr>
      </w:pPr>
      <w:r w:rsidRPr="00CB66EF">
        <w:rPr>
          <w:rFonts w:ascii="Arial" w:eastAsia="PMingLiU"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57"/>
    <w:p w:rsidR="0073143C" w:rsidRPr="00CB66EF" w:rsidRDefault="0073143C" w:rsidP="00790D76">
      <w:pPr>
        <w:ind w:right="360"/>
        <w:jc w:val="left"/>
        <w:rPr>
          <w:rFonts w:ascii="Arial" w:eastAsia="PMingLiU" w:hAnsi="Arial"/>
          <w:sz w:val="22"/>
          <w:szCs w:val="22"/>
          <w:rtl/>
        </w:rPr>
      </w:pPr>
      <w:r w:rsidRPr="00CB66EF">
        <w:rPr>
          <w:rFonts w:ascii="Arial" w:eastAsia="PMingLiU" w:hAnsi="Arial" w:hint="cs"/>
          <w:sz w:val="22"/>
          <w:szCs w:val="22"/>
          <w:rtl/>
        </w:rPr>
        <w:t xml:space="preserve">     </w:t>
      </w:r>
      <w:r w:rsidRPr="00CB66EF">
        <w:rPr>
          <w:rFonts w:ascii="Arial" w:eastAsia="PMingLiU" w:hAnsi="Arial"/>
          <w:sz w:val="22"/>
          <w:szCs w:val="22"/>
          <w:rtl/>
        </w:rPr>
        <w:t>____________________</w:t>
      </w:r>
      <w:r w:rsidRPr="00CB66EF">
        <w:rPr>
          <w:rFonts w:ascii="Arial" w:eastAsia="PMingLiU" w:hAnsi="Arial"/>
          <w:sz w:val="22"/>
          <w:szCs w:val="22"/>
          <w:rtl/>
        </w:rPr>
        <w:tab/>
      </w:r>
      <w:r w:rsidRPr="00CB66EF">
        <w:rPr>
          <w:rFonts w:ascii="Arial" w:eastAsia="PMingLiU" w:hAnsi="Arial" w:hint="cs"/>
          <w:sz w:val="22"/>
          <w:szCs w:val="22"/>
          <w:rtl/>
        </w:rPr>
        <w:t xml:space="preserve">      </w:t>
      </w:r>
      <w:r w:rsidRPr="00CB66EF">
        <w:rPr>
          <w:rFonts w:ascii="Arial" w:eastAsia="PMingLiU" w:hAnsi="Arial"/>
          <w:sz w:val="22"/>
          <w:szCs w:val="22"/>
          <w:rtl/>
        </w:rPr>
        <w:t>______________</w:t>
      </w:r>
      <w:r w:rsidRPr="00CB66EF">
        <w:rPr>
          <w:rFonts w:ascii="Arial" w:eastAsia="PMingLiU" w:hAnsi="Arial"/>
          <w:sz w:val="22"/>
          <w:szCs w:val="22"/>
          <w:rtl/>
        </w:rPr>
        <w:tab/>
      </w:r>
      <w:r w:rsidRPr="00CB66EF">
        <w:rPr>
          <w:rFonts w:ascii="Arial" w:eastAsia="PMingLiU" w:hAnsi="Arial" w:hint="cs"/>
          <w:sz w:val="22"/>
          <w:szCs w:val="22"/>
          <w:rtl/>
        </w:rPr>
        <w:t xml:space="preserve">        </w:t>
      </w:r>
      <w:r w:rsidRPr="00CB66EF">
        <w:rPr>
          <w:rFonts w:ascii="Arial" w:eastAsia="PMingLiU" w:hAnsi="Arial"/>
          <w:sz w:val="22"/>
          <w:szCs w:val="22"/>
          <w:rtl/>
        </w:rPr>
        <w:t>____________________</w:t>
      </w:r>
    </w:p>
    <w:p w:rsidR="0073143C" w:rsidRPr="00CB66EF" w:rsidRDefault="0073143C" w:rsidP="00790D76">
      <w:pPr>
        <w:ind w:firstLine="720"/>
        <w:jc w:val="left"/>
        <w:rPr>
          <w:rFonts w:ascii="Verdana" w:eastAsia="PMingLiU" w:hAnsi="Verdana"/>
          <w:sz w:val="22"/>
          <w:szCs w:val="22"/>
          <w:rtl/>
        </w:rPr>
      </w:pPr>
      <w:r w:rsidRPr="00CB66EF">
        <w:rPr>
          <w:rFonts w:ascii="Arial" w:eastAsia="PMingLiU" w:hAnsi="Arial"/>
          <w:sz w:val="22"/>
          <w:szCs w:val="22"/>
          <w:rtl/>
        </w:rPr>
        <w:t>תאריך</w:t>
      </w:r>
      <w:r w:rsidRPr="00CB66EF">
        <w:rPr>
          <w:rFonts w:ascii="Arial" w:eastAsia="PMingLiU" w:hAnsi="Arial"/>
          <w:sz w:val="22"/>
          <w:szCs w:val="22"/>
          <w:rtl/>
        </w:rPr>
        <w:tab/>
      </w:r>
      <w:r w:rsidRPr="00CB66EF">
        <w:rPr>
          <w:rFonts w:ascii="Arial" w:eastAsia="PMingLiU" w:hAnsi="Arial"/>
          <w:sz w:val="22"/>
          <w:szCs w:val="22"/>
          <w:rtl/>
        </w:rPr>
        <w:tab/>
      </w:r>
      <w:r w:rsidRPr="00CB66EF">
        <w:rPr>
          <w:rFonts w:ascii="Arial" w:eastAsia="PMingLiU" w:hAnsi="Arial" w:hint="cs"/>
          <w:sz w:val="22"/>
          <w:szCs w:val="22"/>
          <w:rtl/>
        </w:rPr>
        <w:t xml:space="preserve">            </w:t>
      </w:r>
      <w:r>
        <w:rPr>
          <w:rFonts w:ascii="Arial" w:eastAsia="PMingLiU" w:hAnsi="Arial" w:hint="cs"/>
          <w:sz w:val="22"/>
          <w:szCs w:val="22"/>
          <w:rtl/>
        </w:rPr>
        <w:t xml:space="preserve">     </w:t>
      </w:r>
      <w:r w:rsidRPr="00CB66EF">
        <w:rPr>
          <w:rFonts w:ascii="Arial" w:eastAsia="PMingLiU" w:hAnsi="Arial" w:hint="cs"/>
          <w:sz w:val="22"/>
          <w:szCs w:val="22"/>
          <w:rtl/>
        </w:rPr>
        <w:t xml:space="preserve">חותמת ומספר רישיון    </w:t>
      </w:r>
      <w:r w:rsidRPr="00CB66EF">
        <w:rPr>
          <w:rFonts w:ascii="Arial" w:eastAsia="PMingLiU" w:hAnsi="Arial"/>
          <w:sz w:val="22"/>
          <w:szCs w:val="22"/>
          <w:rtl/>
        </w:rPr>
        <w:tab/>
      </w:r>
      <w:r w:rsidRPr="00CB66EF">
        <w:rPr>
          <w:rFonts w:ascii="Arial" w:eastAsia="PMingLiU" w:hAnsi="Arial"/>
          <w:sz w:val="22"/>
          <w:szCs w:val="22"/>
          <w:rtl/>
        </w:rPr>
        <w:tab/>
      </w:r>
      <w:r w:rsidRPr="00CB66EF">
        <w:rPr>
          <w:rFonts w:ascii="Arial" w:eastAsia="PMingLiU" w:hAnsi="Arial" w:hint="cs"/>
          <w:sz w:val="22"/>
          <w:szCs w:val="22"/>
          <w:rtl/>
        </w:rPr>
        <w:t>חתימה</w:t>
      </w:r>
    </w:p>
    <w:p w:rsidR="0073143C" w:rsidRDefault="0073143C"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94EA9" w:rsidRDefault="00494EA9"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94EA9" w:rsidRPr="000531F8" w:rsidRDefault="00494EA9" w:rsidP="0073143C">
      <w:pPr>
        <w:widowControl w:val="0"/>
        <w:adjustRightInd w:val="0"/>
        <w:spacing w:line="240" w:lineRule="auto"/>
        <w:contextualSpacing/>
        <w:jc w:val="left"/>
        <w:textAlignment w:val="baseline"/>
        <w:rPr>
          <w:rFonts w:ascii="Arial" w:eastAsia="Times New Roman" w:hAnsi="Arial"/>
          <w:b/>
          <w:bCs/>
          <w:sz w:val="32"/>
          <w:szCs w:val="32"/>
          <w:u w:val="single"/>
          <w:lang w:eastAsia="he-IL"/>
        </w:rPr>
      </w:pPr>
    </w:p>
    <w:p w:rsidR="00790D76" w:rsidRDefault="00790D76" w:rsidP="0073143C">
      <w:pPr>
        <w:widowControl w:val="0"/>
        <w:adjustRightInd w:val="0"/>
        <w:spacing w:line="240" w:lineRule="auto"/>
        <w:ind w:hanging="364"/>
        <w:contextualSpacing/>
        <w:jc w:val="left"/>
        <w:textAlignment w:val="baseline"/>
        <w:rPr>
          <w:rFonts w:ascii="Arial" w:eastAsia="Times New Roman" w:hAnsi="Arial"/>
          <w:b/>
          <w:bCs/>
          <w:sz w:val="32"/>
          <w:szCs w:val="32"/>
          <w:u w:val="single"/>
          <w:rtl/>
          <w:lang w:eastAsia="he-IL"/>
        </w:rPr>
      </w:pPr>
    </w:p>
    <w:p w:rsidR="0073143C" w:rsidRPr="000531F8" w:rsidRDefault="0073143C" w:rsidP="00915C0A">
      <w:pPr>
        <w:widowControl w:val="0"/>
        <w:adjustRightInd w:val="0"/>
        <w:spacing w:line="240" w:lineRule="auto"/>
        <w:ind w:hanging="363"/>
        <w:contextualSpacing/>
        <w:jc w:val="left"/>
        <w:textAlignment w:val="baseline"/>
        <w:outlineLvl w:val="1"/>
        <w:rPr>
          <w:rFonts w:ascii="Arial" w:eastAsia="MS Mincho" w:hAnsi="Arial"/>
          <w:b/>
          <w:bCs/>
          <w:sz w:val="32"/>
          <w:szCs w:val="32"/>
          <w:rtl/>
          <w:lang w:eastAsia="he-IL"/>
        </w:rPr>
      </w:pP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6</w:t>
      </w:r>
      <w:r w:rsidRPr="000531F8">
        <w:rPr>
          <w:rFonts w:ascii="Arial" w:eastAsia="MS Mincho" w:hAnsi="Arial"/>
          <w:b/>
          <w:bCs/>
          <w:sz w:val="32"/>
          <w:szCs w:val="32"/>
          <w:rtl/>
          <w:lang w:eastAsia="he-IL"/>
        </w:rPr>
        <w:t>:</w:t>
      </w:r>
    </w:p>
    <w:p w:rsidR="0073143C" w:rsidRPr="000531F8" w:rsidRDefault="0073143C" w:rsidP="000140BA">
      <w:pPr>
        <w:widowControl w:val="0"/>
        <w:adjustRightInd w:val="0"/>
        <w:spacing w:line="240" w:lineRule="auto"/>
        <w:ind w:left="-364"/>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w:t>
      </w:r>
      <w:r w:rsidR="008D3B01">
        <w:rPr>
          <w:rFonts w:ascii="Arial" w:eastAsia="MS Mincho" w:hAnsi="Arial" w:hint="cs"/>
          <w:b/>
          <w:bCs/>
          <w:sz w:val="28"/>
          <w:szCs w:val="28"/>
          <w:rtl/>
          <w:lang w:eastAsia="he-IL"/>
        </w:rPr>
        <w:t xml:space="preserve">עמידה בהודעת תכ"ם 7.11.3.3.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5A6CE8" w:rsidRDefault="005A6CE8" w:rsidP="005A6CE8">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5A6CE8" w:rsidRDefault="005A6CE8"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5A6CE8" w:rsidRDefault="000B6B15"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5A6CE8" w:rsidRDefault="005A6CE8" w:rsidP="005A6CE8">
      <w:pPr>
        <w:keepLines/>
        <w:spacing w:line="240" w:lineRule="auto"/>
        <w:ind w:left="6"/>
        <w:jc w:val="center"/>
        <w:rPr>
          <w:rFonts w:eastAsia="Times New Roman"/>
          <w:rtl/>
        </w:rPr>
      </w:pPr>
    </w:p>
    <w:p w:rsidR="00494EA9" w:rsidRDefault="00494EA9" w:rsidP="00EC6745">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 xml:space="preserve">מכרז מס' </w:t>
      </w:r>
      <w:del w:id="258" w:author="סימה דאי" w:date="2018-01-24T08:29:00Z">
        <w:r w:rsidDel="00EC6745">
          <w:rPr>
            <w:rFonts w:eastAsia="Times New Roman" w:hint="cs"/>
            <w:b/>
            <w:bCs/>
            <w:rtl/>
          </w:rPr>
          <w:delText>____________</w:delText>
        </w:r>
        <w:r w:rsidRPr="000531F8" w:rsidDel="00EC6745">
          <w:rPr>
            <w:rFonts w:hint="cs"/>
            <w:b/>
            <w:bCs/>
            <w:rtl/>
          </w:rPr>
          <w:delText xml:space="preserve"> </w:delText>
        </w:r>
      </w:del>
      <w:ins w:id="259" w:author="סימה דאי" w:date="2018-01-24T08:29:00Z">
        <w:r w:rsidR="00EC6745">
          <w:rPr>
            <w:rFonts w:eastAsia="Times New Roman" w:hint="cs"/>
            <w:b/>
            <w:bCs/>
            <w:rtl/>
          </w:rPr>
          <w:t>33/17 -</w:t>
        </w:r>
        <w:r w:rsidR="00EC6745" w:rsidRPr="000531F8">
          <w:rPr>
            <w:rFonts w:hint="cs"/>
            <w:b/>
            <w:bCs/>
            <w:rtl/>
          </w:rPr>
          <w:t xml:space="preserve"> </w:t>
        </w:r>
      </w:ins>
      <w:r w:rsidRPr="000531F8">
        <w:rPr>
          <w:rFonts w:eastAsia="Times New Roman" w:hint="cs"/>
          <w:b/>
          <w:bCs/>
          <w:rtl/>
        </w:rPr>
        <w:t xml:space="preserve">למתן שירותי </w:t>
      </w:r>
      <w:ins w:id="260" w:author="סימה דאי" w:date="2018-01-24T08:29:00Z">
        <w:r w:rsidR="00EC6745">
          <w:rPr>
            <w:rFonts w:eastAsia="Times New Roman" w:hint="cs"/>
            <w:b/>
            <w:bCs/>
            <w:rtl/>
          </w:rPr>
          <w:t>אבטחה למשרד הכלכלה והתעשייה</w:t>
        </w:r>
      </w:ins>
      <w:del w:id="261" w:author="סימה דאי" w:date="2018-01-24T08:29:00Z">
        <w:r w:rsidDel="00EC6745">
          <w:rPr>
            <w:rFonts w:eastAsia="Times New Roman" w:hint="cs"/>
            <w:b/>
            <w:bCs/>
            <w:rtl/>
          </w:rPr>
          <w:delText>_____________</w:delText>
        </w:r>
      </w:del>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5A6CE8" w:rsidRPr="000531F8" w:rsidRDefault="005A6CE8" w:rsidP="005A6CE8">
      <w:pPr>
        <w:keepLines/>
        <w:spacing w:line="240" w:lineRule="auto"/>
        <w:ind w:left="6"/>
        <w:jc w:val="center"/>
        <w:rPr>
          <w:rFonts w:eastAsia="Times New Roman"/>
          <w:b/>
          <w:bCs/>
          <w:u w:val="single"/>
          <w:rtl/>
        </w:rPr>
      </w:pPr>
    </w:p>
    <w:p w:rsidR="0073143C" w:rsidRPr="003E21BD" w:rsidRDefault="0073143C" w:rsidP="003E21BD">
      <w:pPr>
        <w:keepLines/>
        <w:spacing w:line="240" w:lineRule="auto"/>
        <w:ind w:left="-506" w:right="-567"/>
        <w:rPr>
          <w:rFonts w:ascii="Arial" w:eastAsia="Times New Roman" w:hAnsi="Arial"/>
          <w:sz w:val="22"/>
          <w:szCs w:val="22"/>
          <w:rtl/>
        </w:rPr>
      </w:pPr>
      <w:r w:rsidRPr="003E21BD">
        <w:rPr>
          <w:rFonts w:ascii="Arial" w:eastAsia="Times New Roman" w:hAnsi="Arial"/>
          <w:sz w:val="22"/>
          <w:szCs w:val="22"/>
          <w:rtl/>
        </w:rPr>
        <w:t>אני/ו הח"מ, מורשה/י החתימה והמוסמך/כים לתת הצהרה בשמה של ______________, המציע במכרז (להלן – "המציע")</w:t>
      </w:r>
      <w:r w:rsidRPr="003E21BD">
        <w:rPr>
          <w:rFonts w:ascii="Arial" w:eastAsia="Times New Roman" w:hAnsi="Arial" w:hint="cs"/>
          <w:sz w:val="22"/>
          <w:szCs w:val="22"/>
          <w:rtl/>
        </w:rPr>
        <w:t>.</w:t>
      </w:r>
    </w:p>
    <w:p w:rsidR="003E21BD" w:rsidRPr="003E21BD" w:rsidRDefault="0073143C" w:rsidP="003E21BD">
      <w:pPr>
        <w:widowControl w:val="0"/>
        <w:adjustRightInd w:val="0"/>
        <w:spacing w:line="240" w:lineRule="auto"/>
        <w:ind w:left="-506" w:right="-426"/>
        <w:textAlignment w:val="baseline"/>
        <w:rPr>
          <w:rFonts w:ascii="Arial" w:eastAsia="Times New Roman" w:hAnsi="Arial"/>
          <w:sz w:val="22"/>
          <w:szCs w:val="22"/>
          <w:rtl/>
        </w:rPr>
      </w:pPr>
      <w:r w:rsidRPr="003E21BD">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3E21BD">
        <w:rPr>
          <w:rFonts w:ascii="Arial" w:eastAsia="Times New Roman" w:hAnsi="Arial" w:hint="cs"/>
          <w:sz w:val="22"/>
          <w:szCs w:val="22"/>
          <w:rtl/>
        </w:rPr>
        <w:t xml:space="preserve">אני/ו </w:t>
      </w:r>
      <w:r w:rsidRPr="003E21BD">
        <w:rPr>
          <w:rFonts w:ascii="Arial" w:eastAsia="Times New Roman" w:hAnsi="Arial"/>
          <w:sz w:val="22"/>
          <w:szCs w:val="22"/>
          <w:rtl/>
        </w:rPr>
        <w:t xml:space="preserve">מצהיר/ה/ים בזה </w:t>
      </w:r>
      <w:r w:rsidRPr="003E21BD">
        <w:rPr>
          <w:rFonts w:ascii="Arial" w:eastAsia="Times New Roman" w:hAnsi="Arial" w:hint="cs"/>
          <w:sz w:val="22"/>
          <w:szCs w:val="22"/>
          <w:rtl/>
        </w:rPr>
        <w:t>כי</w:t>
      </w:r>
      <w:r w:rsidR="003E21BD" w:rsidRPr="003E21BD">
        <w:rPr>
          <w:rFonts w:ascii="Arial" w:eastAsia="Times New Roman" w:hAnsi="Arial" w:hint="cs"/>
          <w:sz w:val="22"/>
          <w:szCs w:val="22"/>
          <w:rtl/>
        </w:rPr>
        <w:t>:</w:t>
      </w:r>
      <w:r w:rsidRPr="003E21BD">
        <w:rPr>
          <w:rFonts w:ascii="Arial" w:eastAsia="Times New Roman" w:hAnsi="Arial" w:hint="cs"/>
          <w:sz w:val="22"/>
          <w:szCs w:val="22"/>
          <w:rtl/>
        </w:rPr>
        <w:t xml:space="preserve"> </w:t>
      </w:r>
    </w:p>
    <w:p w:rsidR="003E21BD" w:rsidRPr="003E21BD" w:rsidRDefault="003E21BD" w:rsidP="003E21BD">
      <w:pPr>
        <w:widowControl w:val="0"/>
        <w:adjustRightInd w:val="0"/>
        <w:spacing w:line="240" w:lineRule="auto"/>
        <w:ind w:left="-506" w:right="-426"/>
        <w:textAlignment w:val="baseline"/>
        <w:rPr>
          <w:rFonts w:ascii="Arial" w:eastAsia="Times New Roman" w:hAnsi="Arial"/>
          <w:sz w:val="22"/>
          <w:szCs w:val="22"/>
          <w:rtl/>
        </w:rPr>
      </w:pPr>
    </w:p>
    <w:p w:rsidR="003E21BD" w:rsidRPr="003E21BD" w:rsidRDefault="0073143C" w:rsidP="00400004">
      <w:pPr>
        <w:widowControl w:val="0"/>
        <w:adjustRightInd w:val="0"/>
        <w:spacing w:line="240" w:lineRule="auto"/>
        <w:ind w:left="-506" w:right="-426"/>
        <w:textAlignment w:val="baseline"/>
        <w:rPr>
          <w:rFonts w:ascii="Arial" w:eastAsia="Times New Roman" w:hAnsi="Arial"/>
          <w:sz w:val="22"/>
          <w:szCs w:val="22"/>
          <w:rtl/>
        </w:rPr>
      </w:pPr>
      <w:r w:rsidRPr="003E21BD">
        <w:rPr>
          <w:rFonts w:ascii="Arial" w:eastAsia="Times New Roman" w:hAnsi="Arial" w:hint="cs"/>
          <w:sz w:val="22"/>
          <w:szCs w:val="22"/>
          <w:rtl/>
        </w:rPr>
        <w:t>הנני/ו עומדים בכל הנדרש על פי הוראת תכ"ם 7.11.3, והודעת תכ"ם 7.11.3.</w:t>
      </w:r>
      <w:r w:rsidR="00400004">
        <w:rPr>
          <w:rFonts w:ascii="Arial" w:eastAsia="Times New Roman" w:hAnsi="Arial" w:hint="cs"/>
          <w:sz w:val="22"/>
          <w:szCs w:val="22"/>
          <w:rtl/>
        </w:rPr>
        <w:t>3</w:t>
      </w:r>
      <w:r w:rsidRPr="003E21BD">
        <w:rPr>
          <w:rFonts w:ascii="Arial" w:eastAsia="Times New Roman" w:hAnsi="Arial" w:hint="cs"/>
          <w:sz w:val="22"/>
          <w:szCs w:val="22"/>
          <w:rtl/>
        </w:rPr>
        <w:t xml:space="preserve"> כדלקמן וכי נעמוד בכל שינוי שייעשה בהוראות הדין ובהוראות התכ"ם:</w:t>
      </w:r>
    </w:p>
    <w:p w:rsidR="003E21BD" w:rsidRPr="003E21BD" w:rsidRDefault="003E21BD" w:rsidP="003E21BD">
      <w:pPr>
        <w:widowControl w:val="0"/>
        <w:adjustRightInd w:val="0"/>
        <w:spacing w:line="240" w:lineRule="auto"/>
        <w:ind w:left="-506" w:right="-426"/>
        <w:textAlignment w:val="baseline"/>
        <w:rPr>
          <w:rFonts w:ascii="Arial" w:eastAsia="Times New Roman" w:hAnsi="Arial"/>
          <w:sz w:val="22"/>
          <w:szCs w:val="22"/>
          <w:rtl/>
        </w:rPr>
      </w:pPr>
    </w:p>
    <w:p w:rsidR="003E21BD" w:rsidRPr="003E21BD" w:rsidRDefault="0073143C" w:rsidP="003E21BD">
      <w:pPr>
        <w:widowControl w:val="0"/>
        <w:adjustRightInd w:val="0"/>
        <w:spacing w:line="240" w:lineRule="auto"/>
        <w:ind w:left="-506" w:right="-426"/>
        <w:textAlignment w:val="baseline"/>
        <w:rPr>
          <w:rFonts w:ascii="David" w:hAnsi="David"/>
          <w:b/>
          <w:bCs/>
          <w:i/>
          <w:sz w:val="22"/>
          <w:szCs w:val="22"/>
          <w:rtl/>
        </w:rPr>
      </w:pPr>
      <w:r w:rsidRPr="003E21BD">
        <w:rPr>
          <w:rFonts w:ascii="David" w:hAnsi="David"/>
          <w:b/>
          <w:bCs/>
          <w:i/>
          <w:sz w:val="22"/>
          <w:szCs w:val="22"/>
          <w:rtl/>
        </w:rPr>
        <w:t xml:space="preserve">הטבלאות המופיעות מטה נכונות למועד פרסום </w:t>
      </w:r>
      <w:r w:rsidRPr="003E21BD">
        <w:rPr>
          <w:rFonts w:ascii="David" w:hAnsi="David" w:hint="eastAsia"/>
          <w:b/>
          <w:bCs/>
          <w:i/>
          <w:sz w:val="22"/>
          <w:szCs w:val="22"/>
          <w:rtl/>
        </w:rPr>
        <w:t>המכרז</w:t>
      </w:r>
      <w:r w:rsidRPr="003E21BD">
        <w:rPr>
          <w:rFonts w:ascii="David" w:hAnsi="David"/>
          <w:b/>
          <w:bCs/>
          <w:i/>
          <w:sz w:val="22"/>
          <w:szCs w:val="22"/>
          <w:rtl/>
        </w:rPr>
        <w:t xml:space="preserve">. </w:t>
      </w:r>
      <w:r w:rsidRPr="003E21BD">
        <w:rPr>
          <w:rFonts w:ascii="David" w:hAnsi="David" w:hint="eastAsia"/>
          <w:b/>
          <w:bCs/>
          <w:i/>
          <w:sz w:val="22"/>
          <w:szCs w:val="22"/>
          <w:rtl/>
        </w:rPr>
        <w:t>במהלך</w:t>
      </w:r>
      <w:r w:rsidRPr="003E21BD">
        <w:rPr>
          <w:rFonts w:ascii="David" w:hAnsi="David"/>
          <w:b/>
          <w:bCs/>
          <w:i/>
          <w:sz w:val="22"/>
          <w:szCs w:val="22"/>
          <w:rtl/>
        </w:rPr>
        <w:t xml:space="preserve"> </w:t>
      </w:r>
      <w:r w:rsidRPr="003E21BD">
        <w:rPr>
          <w:rFonts w:ascii="David" w:hAnsi="David" w:hint="eastAsia"/>
          <w:b/>
          <w:bCs/>
          <w:i/>
          <w:sz w:val="22"/>
          <w:szCs w:val="22"/>
          <w:rtl/>
        </w:rPr>
        <w:t>תקופת</w:t>
      </w:r>
      <w:r w:rsidRPr="003E21BD">
        <w:rPr>
          <w:rFonts w:ascii="David" w:hAnsi="David"/>
          <w:b/>
          <w:bCs/>
          <w:i/>
          <w:sz w:val="22"/>
          <w:szCs w:val="22"/>
          <w:rtl/>
        </w:rPr>
        <w:t xml:space="preserve"> </w:t>
      </w:r>
      <w:r w:rsidRPr="003E21BD">
        <w:rPr>
          <w:rFonts w:ascii="David" w:hAnsi="David" w:hint="eastAsia"/>
          <w:b/>
          <w:bCs/>
          <w:i/>
          <w:sz w:val="22"/>
          <w:szCs w:val="22"/>
          <w:rtl/>
        </w:rPr>
        <w:t>ההתקשרות</w:t>
      </w:r>
      <w:r w:rsidRPr="003E21BD">
        <w:rPr>
          <w:rFonts w:ascii="David" w:hAnsi="David"/>
          <w:b/>
          <w:bCs/>
          <w:i/>
          <w:sz w:val="22"/>
          <w:szCs w:val="22"/>
          <w:rtl/>
        </w:rPr>
        <w:t xml:space="preserve"> יתכנו שינויים בתעריפים השונים הנובעים משינוי שכר המינימום ומשינוי חוקים והוראות שונות בתחום.</w:t>
      </w:r>
    </w:p>
    <w:p w:rsidR="003E21BD" w:rsidRPr="003E21BD" w:rsidRDefault="0073143C" w:rsidP="003E21BD">
      <w:pPr>
        <w:pStyle w:val="22"/>
        <w:spacing w:line="240" w:lineRule="auto"/>
        <w:rPr>
          <w:rFonts w:cs="Narkisim"/>
          <w:sz w:val="20"/>
          <w:szCs w:val="20"/>
        </w:rPr>
      </w:pPr>
      <w:r w:rsidRPr="003E21BD">
        <w:rPr>
          <w:rFonts w:ascii="David" w:hAnsi="David"/>
          <w:i/>
          <w:rtl/>
        </w:rPr>
        <w:t xml:space="preserve">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w:t>
      </w:r>
      <w:r w:rsidR="001C0900">
        <w:rPr>
          <w:rFonts w:ascii="David" w:hAnsi="David" w:hint="cs"/>
          <w:i/>
          <w:rtl/>
        </w:rPr>
        <w:t>ידוע לו כי לפי מכרז</w:t>
      </w:r>
      <w:r w:rsidR="00DC1C64">
        <w:rPr>
          <w:rFonts w:ascii="David" w:hAnsi="David" w:hint="cs"/>
          <w:i/>
          <w:rtl/>
        </w:rPr>
        <w:t xml:space="preserve"> </w:t>
      </w:r>
      <w:r w:rsidR="001C0900">
        <w:rPr>
          <w:rFonts w:ascii="David" w:hAnsi="David" w:hint="cs"/>
          <w:i/>
          <w:rtl/>
        </w:rPr>
        <w:t xml:space="preserve">זה, </w:t>
      </w:r>
      <w:r w:rsidR="00DC1C64">
        <w:rPr>
          <w:rFonts w:ascii="David" w:hAnsi="David" w:hint="cs"/>
          <w:i/>
          <w:rtl/>
        </w:rPr>
        <w:t xml:space="preserve">עליו לשלם </w:t>
      </w:r>
      <w:r w:rsidR="001C0900">
        <w:rPr>
          <w:rFonts w:ascii="David" w:hAnsi="David" w:hint="cs"/>
          <w:i/>
          <w:rtl/>
        </w:rPr>
        <w:t xml:space="preserve">לעובדים </w:t>
      </w:r>
      <w:r w:rsidR="00DC1C64">
        <w:rPr>
          <w:rFonts w:ascii="David" w:hAnsi="David" w:hint="cs"/>
          <w:i/>
          <w:rtl/>
        </w:rPr>
        <w:t>שכר המיטיב ע</w:t>
      </w:r>
      <w:r w:rsidR="001C0900">
        <w:rPr>
          <w:rFonts w:ascii="David" w:hAnsi="David" w:hint="cs"/>
          <w:i/>
          <w:rtl/>
        </w:rPr>
        <w:t xml:space="preserve">מם </w:t>
      </w:r>
      <w:r w:rsidR="00DC1C64">
        <w:rPr>
          <w:rFonts w:ascii="David" w:hAnsi="David" w:hint="cs"/>
          <w:i/>
          <w:rtl/>
        </w:rPr>
        <w:t xml:space="preserve">לעומת </w:t>
      </w:r>
      <w:r w:rsidR="00F4309E" w:rsidRPr="003E21BD">
        <w:rPr>
          <w:rFonts w:ascii="David" w:hAnsi="David"/>
          <w:i/>
          <w:rtl/>
        </w:rPr>
        <w:t>ה</w:t>
      </w:r>
      <w:r w:rsidR="00E97B4F">
        <w:rPr>
          <w:rFonts w:ascii="David" w:hAnsi="David" w:hint="cs"/>
          <w:i/>
          <w:rtl/>
        </w:rPr>
        <w:t xml:space="preserve">שכר שצוין </w:t>
      </w:r>
      <w:r w:rsidRPr="003E21BD">
        <w:rPr>
          <w:rFonts w:ascii="David" w:hAnsi="David"/>
          <w:i/>
          <w:rtl/>
        </w:rPr>
        <w:t>בטב</w:t>
      </w:r>
      <w:r w:rsidRPr="003E21BD">
        <w:rPr>
          <w:rFonts w:ascii="David" w:hAnsi="David" w:hint="cs"/>
          <w:i/>
          <w:rtl/>
        </w:rPr>
        <w:t>ל</w:t>
      </w:r>
      <w:r w:rsidRPr="003E21BD">
        <w:rPr>
          <w:rFonts w:ascii="David" w:hAnsi="David"/>
          <w:i/>
          <w:rtl/>
        </w:rPr>
        <w:t>ה</w:t>
      </w:r>
      <w:r w:rsidR="00DC1C64">
        <w:rPr>
          <w:rFonts w:ascii="David" w:hAnsi="David" w:hint="cs"/>
          <w:i/>
          <w:rtl/>
        </w:rPr>
        <w:t xml:space="preserve"> </w:t>
      </w:r>
      <w:r w:rsidR="000E17BD">
        <w:rPr>
          <w:rFonts w:ascii="David" w:hAnsi="David" w:hint="cs"/>
          <w:i/>
          <w:rtl/>
        </w:rPr>
        <w:t xml:space="preserve">מטה </w:t>
      </w:r>
      <w:r w:rsidR="00DC1C64">
        <w:rPr>
          <w:rFonts w:ascii="David" w:hAnsi="David" w:hint="cs"/>
          <w:i/>
          <w:rtl/>
        </w:rPr>
        <w:t>(</w:t>
      </w:r>
      <w:r w:rsidR="00E97B4F">
        <w:rPr>
          <w:rFonts w:ascii="David" w:hAnsi="David" w:hint="cs"/>
          <w:i/>
          <w:rtl/>
        </w:rPr>
        <w:t xml:space="preserve">אשר </w:t>
      </w:r>
      <w:r w:rsidR="00DC1C64">
        <w:rPr>
          <w:rFonts w:ascii="David" w:hAnsi="David" w:hint="cs"/>
          <w:i/>
          <w:rtl/>
        </w:rPr>
        <w:t>נקבע בהתאם ל</w:t>
      </w:r>
      <w:r w:rsidRPr="003E21BD">
        <w:rPr>
          <w:rFonts w:ascii="David" w:hAnsi="David"/>
          <w:i/>
          <w:rtl/>
        </w:rPr>
        <w:t>הוראות הדין</w:t>
      </w:r>
      <w:r w:rsidR="00F4309E">
        <w:rPr>
          <w:rFonts w:ascii="David" w:hAnsi="David" w:hint="cs"/>
          <w:i/>
          <w:rtl/>
        </w:rPr>
        <w:t xml:space="preserve"> המינימליות הנדרשות</w:t>
      </w:r>
      <w:r w:rsidR="00DC1C64">
        <w:rPr>
          <w:rFonts w:ascii="David" w:hAnsi="David" w:hint="cs"/>
          <w:i/>
          <w:rtl/>
        </w:rPr>
        <w:t>)</w:t>
      </w:r>
      <w:r w:rsidR="00E97B4F">
        <w:rPr>
          <w:rFonts w:ascii="David" w:hAnsi="David" w:hint="cs"/>
          <w:i/>
          <w:rtl/>
        </w:rPr>
        <w:t>,</w:t>
      </w:r>
      <w:r w:rsidR="00DC1C64">
        <w:rPr>
          <w:rFonts w:ascii="David" w:hAnsi="David" w:hint="cs"/>
          <w:i/>
          <w:rtl/>
        </w:rPr>
        <w:t xml:space="preserve"> </w:t>
      </w:r>
      <w:r w:rsidR="001C0900">
        <w:rPr>
          <w:rFonts w:ascii="David" w:hAnsi="David" w:hint="cs"/>
          <w:i/>
          <w:rtl/>
        </w:rPr>
        <w:t>בהתאם ל</w:t>
      </w:r>
      <w:r w:rsidR="00F4309E">
        <w:rPr>
          <w:rFonts w:ascii="David" w:hAnsi="David" w:hint="cs"/>
          <w:i/>
          <w:rtl/>
        </w:rPr>
        <w:t>עלות השכר  עליה הצהיר ב</w:t>
      </w:r>
      <w:r w:rsidR="00E97B4F">
        <w:rPr>
          <w:rFonts w:ascii="David" w:hAnsi="David" w:hint="cs"/>
          <w:i/>
          <w:rtl/>
        </w:rPr>
        <w:t xml:space="preserve">נספחים 7 ו-7א </w:t>
      </w:r>
      <w:r w:rsidR="003E21BD" w:rsidRPr="003E21BD">
        <w:rPr>
          <w:rFonts w:cs="Narkisim" w:hint="cs"/>
          <w:sz w:val="20"/>
          <w:szCs w:val="20"/>
          <w:rtl/>
        </w:rPr>
        <w:t>הודעה זו מציגה</w:t>
      </w:r>
      <w:r w:rsidR="003E21BD" w:rsidRPr="003E21BD">
        <w:rPr>
          <w:rFonts w:cs="Narkisim"/>
          <w:sz w:val="20"/>
          <w:szCs w:val="20"/>
          <w:rtl/>
        </w:rPr>
        <w:t xml:space="preserve"> למשרדים את מרכיבי השכר המינימאליים שעל </w:t>
      </w:r>
      <w:r w:rsidR="003E21BD" w:rsidRPr="003E21BD">
        <w:rPr>
          <w:rFonts w:cs="Narkisim" w:hint="cs"/>
          <w:sz w:val="20"/>
          <w:szCs w:val="20"/>
          <w:rtl/>
        </w:rPr>
        <w:t>ה</w:t>
      </w:r>
      <w:r w:rsidR="003E21BD" w:rsidRPr="003E21BD">
        <w:rPr>
          <w:rFonts w:cs="Narkisim"/>
          <w:sz w:val="20"/>
          <w:szCs w:val="20"/>
          <w:rtl/>
        </w:rPr>
        <w:t>מעביד לשלם לעובדים בתחום השמירה וכן מרכיבים נוספים שאליהם נדרשת ועדת המכרזים להתייחס בעת בדיקת ההצעות,</w:t>
      </w:r>
      <w:r w:rsidR="003E21BD" w:rsidRPr="003E21BD">
        <w:rPr>
          <w:rFonts w:cs="Narkisim"/>
          <w:sz w:val="20"/>
          <w:szCs w:val="20"/>
          <w:rtl/>
        </w:rPr>
        <w:fldChar w:fldCharType="begin"/>
      </w:r>
      <w:r w:rsidR="003E21BD" w:rsidRPr="003E21BD">
        <w:rPr>
          <w:rFonts w:cs="Narkisim"/>
          <w:sz w:val="20"/>
          <w:szCs w:val="20"/>
          <w:rtl/>
        </w:rPr>
        <w:instrText xml:space="preserve"> </w:instrText>
      </w:r>
      <w:r w:rsidR="003E21BD" w:rsidRPr="003E21BD">
        <w:rPr>
          <w:rFonts w:cs="Narkisim"/>
          <w:sz w:val="20"/>
          <w:szCs w:val="20"/>
        </w:rPr>
        <w:instrText>HYPERLINK</w:instrText>
      </w:r>
      <w:r w:rsidR="003E21BD" w:rsidRPr="003E21BD">
        <w:rPr>
          <w:rFonts w:cs="Narkisim"/>
          <w:sz w:val="20"/>
          <w:szCs w:val="20"/>
          <w:rtl/>
        </w:rPr>
        <w:instrText xml:space="preserve"> "</w:instrText>
      </w:r>
      <w:r w:rsidR="003E21BD" w:rsidRPr="003E21BD">
        <w:rPr>
          <w:rFonts w:cs="Narkisim"/>
          <w:sz w:val="20"/>
          <w:szCs w:val="20"/>
        </w:rPr>
        <w:instrText>http://www.knesset.gov.il/Laws/Data/law/2024/2024.pdf</w:instrText>
      </w:r>
      <w:r w:rsidR="003E21BD" w:rsidRPr="003E21BD">
        <w:rPr>
          <w:rFonts w:cs="Narkisim"/>
          <w:sz w:val="20"/>
          <w:szCs w:val="20"/>
          <w:rtl/>
        </w:rPr>
        <w:instrText xml:space="preserve">" </w:instrText>
      </w:r>
      <w:r w:rsidR="003E21BD" w:rsidRPr="003E21BD">
        <w:rPr>
          <w:rFonts w:cs="Narkisim"/>
          <w:sz w:val="20"/>
          <w:szCs w:val="20"/>
          <w:rtl/>
        </w:rPr>
        <w:fldChar w:fldCharType="separate"/>
      </w:r>
      <w:r w:rsidR="003E21BD" w:rsidRPr="003E21BD">
        <w:rPr>
          <w:rFonts w:cs="Narkisim"/>
          <w:sz w:val="20"/>
          <w:szCs w:val="20"/>
          <w:rtl/>
        </w:rPr>
        <w:t xml:space="preserve"> על מנת שיוכלו לוודא כי המעביד מתחייב לשלם את כל מרכיבי השכר הנדרשים ללא מתן פרשנות וכי לא ייפגעו זכויות עובדים.</w:t>
      </w:r>
    </w:p>
    <w:p w:rsidR="003E21BD" w:rsidRPr="003E21BD" w:rsidRDefault="003E21BD" w:rsidP="003E21BD">
      <w:pPr>
        <w:pStyle w:val="22"/>
        <w:spacing w:line="240" w:lineRule="auto"/>
        <w:rPr>
          <w:rFonts w:cs="Narkisim"/>
          <w:sz w:val="20"/>
          <w:szCs w:val="20"/>
        </w:rPr>
      </w:pPr>
      <w:r w:rsidRPr="003E21BD">
        <w:rPr>
          <w:rFonts w:cs="Narkisim"/>
          <w:sz w:val="20"/>
          <w:szCs w:val="20"/>
          <w:rtl/>
        </w:rPr>
        <w:fldChar w:fldCharType="end"/>
      </w:r>
      <w:r w:rsidRPr="003E21BD">
        <w:rPr>
          <w:rFonts w:cs="Narkisim"/>
          <w:sz w:val="20"/>
          <w:szCs w:val="20"/>
          <w:rtl/>
        </w:rPr>
        <w:t xml:space="preserve">התחשיב </w:t>
      </w:r>
      <w:r w:rsidRPr="003E21BD">
        <w:rPr>
          <w:rFonts w:cs="Narkisim" w:hint="cs"/>
          <w:sz w:val="20"/>
          <w:szCs w:val="20"/>
          <w:rtl/>
        </w:rPr>
        <w:t>ש</w:t>
      </w:r>
      <w:r w:rsidRPr="003E21BD">
        <w:rPr>
          <w:rFonts w:cs="Narkisim"/>
          <w:sz w:val="20"/>
          <w:szCs w:val="20"/>
          <w:rtl/>
        </w:rPr>
        <w:t xml:space="preserve">לעיל בוצע לפי 186 שעות עבודה חודשיות עבור משרה מלאה. </w:t>
      </w:r>
    </w:p>
    <w:p w:rsidR="003E21BD" w:rsidRPr="003E21BD" w:rsidRDefault="003E21BD" w:rsidP="003E21BD">
      <w:pPr>
        <w:pStyle w:val="22"/>
        <w:spacing w:line="240" w:lineRule="auto"/>
        <w:rPr>
          <w:rFonts w:cs="Narkisim"/>
          <w:b/>
          <w:bCs/>
          <w:sz w:val="20"/>
          <w:szCs w:val="20"/>
          <w:rtl/>
        </w:rPr>
      </w:pPr>
      <w:r w:rsidRPr="003E21BD">
        <w:rPr>
          <w:rFonts w:cs="Narkisim"/>
          <w:sz w:val="20"/>
          <w:szCs w:val="20"/>
          <w:rtl/>
        </w:rPr>
        <w:t>הטבלאות המופיעות בסעיף</w:t>
      </w:r>
      <w:r w:rsidRPr="003E21BD">
        <w:rPr>
          <w:rFonts w:cs="Narkisim" w:hint="cs"/>
          <w:sz w:val="20"/>
          <w:szCs w:val="20"/>
          <w:rtl/>
        </w:rPr>
        <w:t xml:space="preserve"> 2.</w:t>
      </w:r>
      <w:r w:rsidRPr="003E21BD">
        <w:rPr>
          <w:rFonts w:cs="Narkisim"/>
          <w:sz w:val="20"/>
          <w:szCs w:val="20"/>
          <w:rtl/>
        </w:rPr>
        <w:t xml:space="preserve"> נכונות למועד פרסום ההוראה. </w:t>
      </w:r>
      <w:r w:rsidRPr="003E21BD">
        <w:rPr>
          <w:rFonts w:cs="Narkisim" w:hint="cs"/>
          <w:sz w:val="20"/>
          <w:szCs w:val="20"/>
          <w:rtl/>
        </w:rPr>
        <w:t>במשך הזמן יתכנו</w:t>
      </w:r>
      <w:r w:rsidRPr="003E21BD">
        <w:rPr>
          <w:rFonts w:cs="Narkisim"/>
          <w:sz w:val="20"/>
          <w:szCs w:val="20"/>
          <w:rtl/>
        </w:rPr>
        <w:t xml:space="preserve"> שינויים בתעריפים השונים הנובעים משינוי שכר המינימום ומשינוי חוקים והוראות שונות בתחום. </w:t>
      </w:r>
      <w:r w:rsidRPr="003E21BD">
        <w:rPr>
          <w:rFonts w:cs="Narkisim"/>
          <w:b/>
          <w:bCs/>
          <w:sz w:val="20"/>
          <w:szCs w:val="20"/>
          <w:rtl/>
        </w:rPr>
        <w:t xml:space="preserve">על המשרד לוודא כי טבלת </w:t>
      </w:r>
      <w:r w:rsidRPr="003E21BD">
        <w:rPr>
          <w:rFonts w:cs="Narkisim" w:hint="cs"/>
          <w:b/>
          <w:bCs/>
          <w:sz w:val="20"/>
          <w:szCs w:val="20"/>
          <w:rtl/>
        </w:rPr>
        <w:t>רכיבי השכר</w:t>
      </w:r>
      <w:r w:rsidRPr="003E21BD">
        <w:rPr>
          <w:rFonts w:cs="Narkisim"/>
          <w:b/>
          <w:bCs/>
          <w:sz w:val="20"/>
          <w:szCs w:val="20"/>
          <w:rtl/>
        </w:rPr>
        <w:t xml:space="preserve"> עדכנית למועד עריכת המכרז.</w:t>
      </w:r>
      <w:r w:rsidRPr="003E21BD">
        <w:rPr>
          <w:rFonts w:cs="Narkisim" w:hint="cs"/>
          <w:b/>
          <w:bCs/>
          <w:sz w:val="20"/>
          <w:szCs w:val="20"/>
          <w:rtl/>
        </w:rPr>
        <w:t xml:space="preserve"> במקרה שבו נקבע במכרז תעריף הגבוה מהתעריף המינימלי המחושב לעיל יש לעדכן את רכיבי השכר האחרים בהתאם.</w:t>
      </w:r>
    </w:p>
    <w:p w:rsidR="003E21BD" w:rsidRPr="003E21BD" w:rsidRDefault="003E21BD" w:rsidP="003E21BD">
      <w:pPr>
        <w:pStyle w:val="22"/>
        <w:spacing w:line="240" w:lineRule="auto"/>
        <w:rPr>
          <w:rFonts w:cs="Narkisim"/>
          <w:sz w:val="20"/>
          <w:szCs w:val="20"/>
        </w:rPr>
      </w:pPr>
      <w:r w:rsidRPr="003E21BD">
        <w:rPr>
          <w:rFonts w:cs="Narkisim"/>
          <w:sz w:val="20"/>
          <w:szCs w:val="20"/>
          <w:rtl/>
        </w:rPr>
        <w:t>למען הסר ספק, יובהר, כי המעביד חייב בכל מקרה לעמוד בהתחייבויותיו הנובעות מכל חוק, דין, הסכם או צו הרחבה גם אם אינן מופיעות בטבלאות שלהלן או מופיעות באופן חסר, וכי במקום בו המרכיב בטבלה מטיב עם העובד לעומת הוראות הדין יש לפעול בהתאם לטבלה.</w:t>
      </w:r>
    </w:p>
    <w:p w:rsidR="003E21BD" w:rsidRPr="003E21BD" w:rsidRDefault="003E21BD" w:rsidP="005E14C2">
      <w:pPr>
        <w:pStyle w:val="1ffb"/>
        <w:numPr>
          <w:ilvl w:val="0"/>
          <w:numId w:val="79"/>
        </w:numPr>
        <w:spacing w:before="0" w:after="0"/>
        <w:ind w:left="357" w:hanging="357"/>
        <w:outlineLvl w:val="2"/>
        <w:rPr>
          <w:rFonts w:cs="Narkisim"/>
          <w:sz w:val="20"/>
          <w:szCs w:val="20"/>
        </w:rPr>
      </w:pPr>
      <w:bookmarkStart w:id="262" w:name="_Ref343091139"/>
      <w:r w:rsidRPr="003E21BD">
        <w:rPr>
          <w:rFonts w:cs="Narkisim"/>
          <w:sz w:val="20"/>
          <w:szCs w:val="20"/>
          <w:rtl/>
        </w:rPr>
        <w:t>נספח תמחירי לעובדי ה</w:t>
      </w:r>
      <w:bookmarkEnd w:id="262"/>
      <w:r w:rsidRPr="003E21BD">
        <w:rPr>
          <w:rFonts w:cs="Narkisim" w:hint="cs"/>
          <w:sz w:val="20"/>
          <w:szCs w:val="20"/>
          <w:rtl/>
        </w:rPr>
        <w:t>שמירה</w:t>
      </w:r>
    </w:p>
    <w:p w:rsidR="003E21BD" w:rsidRPr="003E21BD" w:rsidRDefault="003E21BD" w:rsidP="005153A8">
      <w:pPr>
        <w:pStyle w:val="22"/>
        <w:spacing w:line="240" w:lineRule="auto"/>
        <w:rPr>
          <w:rFonts w:cs="Narkisim"/>
          <w:sz w:val="20"/>
          <w:szCs w:val="20"/>
        </w:rPr>
      </w:pPr>
      <w:r w:rsidRPr="003E21BD">
        <w:rPr>
          <w:rFonts w:cs="Narkisim" w:hint="cs"/>
          <w:sz w:val="20"/>
          <w:szCs w:val="20"/>
          <w:rtl/>
        </w:rPr>
        <w:t>הנספח התמחירי שלהלן הינו מיום 01.</w:t>
      </w:r>
      <w:r w:rsidR="005153A8">
        <w:rPr>
          <w:rFonts w:cs="Narkisim" w:hint="cs"/>
          <w:sz w:val="20"/>
          <w:szCs w:val="20"/>
          <w:rtl/>
        </w:rPr>
        <w:t>12</w:t>
      </w:r>
      <w:r w:rsidRPr="003E21BD">
        <w:rPr>
          <w:rFonts w:cs="Narkisim" w:hint="cs"/>
          <w:sz w:val="20"/>
          <w:szCs w:val="20"/>
          <w:rtl/>
        </w:rPr>
        <w:t>.2017 בהתאם להסכם הקיבוצי המיוחד מיום 04.12.2012 וצווי הרחבה מיום 02.10.2014 ומיום 22.12.2016.</w:t>
      </w:r>
    </w:p>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1701"/>
        <w:gridCol w:w="1418"/>
        <w:gridCol w:w="5926"/>
      </w:tblGrid>
      <w:tr w:rsidR="003E21BD" w:rsidRPr="003E21BD" w:rsidTr="00915C0A">
        <w:trPr>
          <w:cantSplit/>
          <w:trHeight w:val="732"/>
          <w:tblHeader/>
        </w:trPr>
        <w:tc>
          <w:tcPr>
            <w:tcW w:w="1701" w:type="dxa"/>
            <w:shd w:val="clear" w:color="auto" w:fill="E7E6E6" w:themeFill="background2"/>
            <w:vAlign w:val="center"/>
          </w:tcPr>
          <w:p w:rsidR="003E21BD" w:rsidRPr="003E21BD" w:rsidRDefault="003E21BD" w:rsidP="003E21BD">
            <w:pPr>
              <w:tabs>
                <w:tab w:val="left" w:pos="1236"/>
              </w:tabs>
              <w:spacing w:line="240" w:lineRule="auto"/>
              <w:ind w:left="744"/>
              <w:jc w:val="center"/>
              <w:rPr>
                <w:rFonts w:ascii="Arial" w:hAnsi="Arial"/>
                <w:b/>
                <w:bCs/>
                <w:sz w:val="20"/>
                <w:szCs w:val="20"/>
                <w:rtl/>
              </w:rPr>
            </w:pPr>
          </w:p>
        </w:tc>
        <w:tc>
          <w:tcPr>
            <w:tcW w:w="1418"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p>
        </w:tc>
        <w:tc>
          <w:tcPr>
            <w:tcW w:w="5926" w:type="dxa"/>
            <w:shd w:val="clear" w:color="auto" w:fill="E7E6E6" w:themeFill="background2"/>
            <w:vAlign w:val="center"/>
          </w:tcPr>
          <w:p w:rsidR="003E21BD" w:rsidRPr="003E21BD" w:rsidRDefault="003E21BD" w:rsidP="003E21BD">
            <w:pPr>
              <w:spacing w:line="240" w:lineRule="auto"/>
              <w:jc w:val="center"/>
              <w:rPr>
                <w:rFonts w:ascii="Arial" w:hAnsi="Arial"/>
                <w:b/>
                <w:bCs/>
                <w:sz w:val="20"/>
                <w:szCs w:val="20"/>
                <w:rtl/>
              </w:rPr>
            </w:pPr>
            <w:r w:rsidRPr="003E21BD">
              <w:rPr>
                <w:rFonts w:ascii="Arial" w:hAnsi="Arial"/>
                <w:b/>
                <w:bCs/>
                <w:sz w:val="20"/>
                <w:szCs w:val="20"/>
                <w:rtl/>
              </w:rPr>
              <w:t>הערות</w:t>
            </w:r>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שכר יסוד</w:t>
            </w:r>
          </w:p>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עובד שמירה</w:t>
            </w:r>
          </w:p>
        </w:tc>
        <w:tc>
          <w:tcPr>
            <w:tcW w:w="1418" w:type="dxa"/>
            <w:shd w:val="clear" w:color="auto" w:fill="auto"/>
            <w:vAlign w:val="center"/>
          </w:tcPr>
          <w:p w:rsidR="003E21BD" w:rsidRPr="003E21BD" w:rsidRDefault="003E21BD" w:rsidP="00193C26">
            <w:pPr>
              <w:spacing w:line="240" w:lineRule="auto"/>
              <w:jc w:val="center"/>
              <w:rPr>
                <w:rFonts w:ascii="Arial" w:hAnsi="Arial"/>
                <w:sz w:val="20"/>
                <w:szCs w:val="20"/>
                <w:rtl/>
              </w:rPr>
            </w:pPr>
            <w:r w:rsidRPr="003E21BD">
              <w:rPr>
                <w:rFonts w:ascii="Arial" w:hAnsi="Arial" w:hint="cs"/>
                <w:sz w:val="20"/>
                <w:szCs w:val="20"/>
                <w:rtl/>
              </w:rPr>
              <w:t>28.5</w:t>
            </w:r>
            <w:r w:rsidR="005153A8">
              <w:rPr>
                <w:rFonts w:ascii="Arial" w:hAnsi="Arial" w:hint="cs"/>
                <w:sz w:val="20"/>
                <w:szCs w:val="20"/>
                <w:rtl/>
              </w:rPr>
              <w:t>ש"ח</w:t>
            </w:r>
            <w:r w:rsidRPr="003E21BD">
              <w:rPr>
                <w:rFonts w:ascii="Arial" w:hAnsi="Arial"/>
                <w:sz w:val="20"/>
                <w:szCs w:val="20"/>
                <w:rtl/>
              </w:rPr>
              <w:t xml:space="preserve"> </w:t>
            </w:r>
          </w:p>
        </w:tc>
        <w:tc>
          <w:tcPr>
            <w:tcW w:w="5926" w:type="dxa"/>
            <w:shd w:val="clear" w:color="auto" w:fill="auto"/>
            <w:vAlign w:val="center"/>
          </w:tcPr>
          <w:p w:rsidR="003E21BD" w:rsidRPr="003E21BD" w:rsidRDefault="003E21BD" w:rsidP="003E21BD">
            <w:pPr>
              <w:spacing w:line="240" w:lineRule="auto"/>
              <w:rPr>
                <w:rStyle w:val="Hyperlink"/>
                <w:rFonts w:ascii="Arial" w:hAnsi="Arial"/>
                <w:sz w:val="20"/>
                <w:szCs w:val="20"/>
                <w:rtl/>
              </w:rPr>
            </w:pPr>
            <w:r w:rsidRPr="003E21BD">
              <w:rPr>
                <w:rFonts w:ascii="Arial" w:hAnsi="Arial" w:hint="cs"/>
                <w:sz w:val="20"/>
                <w:szCs w:val="20"/>
                <w:rtl/>
              </w:rPr>
              <w:t>שכר היסוד החודשי לעובד שמירה ולאחראי על עובדי השמירה, המוגדר בחוזה שבין המדינה לקבלן השמירה, יעמוד על 5,300 ₪ לחודש עבור משרה מלאה, קרי 28.5 ₪ לשעת עבודה.</w:t>
            </w:r>
          </w:p>
          <w:p w:rsidR="003E21BD" w:rsidRPr="003E21BD" w:rsidRDefault="003E21BD" w:rsidP="003E21BD">
            <w:pPr>
              <w:spacing w:line="240" w:lineRule="auto"/>
              <w:rPr>
                <w:rFonts w:ascii="Arial" w:hAnsi="Arial"/>
                <w:sz w:val="20"/>
                <w:szCs w:val="20"/>
                <w:u w:val="single"/>
                <w:rtl/>
              </w:rPr>
            </w:pPr>
            <w:r w:rsidRPr="003E21BD">
              <w:rPr>
                <w:sz w:val="20"/>
                <w:szCs w:val="20"/>
                <w:rtl/>
              </w:rPr>
              <w:t>מקור</w:t>
            </w:r>
            <w:r w:rsidRPr="003E21BD">
              <w:rPr>
                <w:rFonts w:hint="cs"/>
                <w:sz w:val="20"/>
                <w:szCs w:val="20"/>
                <w:rtl/>
              </w:rPr>
              <w:t>:</w:t>
            </w:r>
            <w:r w:rsidRPr="003E21BD">
              <w:rPr>
                <w:rStyle w:val="Hyperlink"/>
                <w:rFonts w:ascii="Arial" w:hAnsi="Arial" w:hint="cs"/>
                <w:sz w:val="20"/>
                <w:szCs w:val="20"/>
                <w:rtl/>
              </w:rPr>
              <w:t xml:space="preserve"> </w:t>
            </w:r>
            <w:hyperlink r:id="rId52" w:history="1">
              <w:r w:rsidRPr="003E21BD">
                <w:rPr>
                  <w:rStyle w:val="Hyperlink"/>
                  <w:rFonts w:ascii="Arial" w:hAnsi="Arial" w:hint="cs"/>
                  <w:sz w:val="20"/>
                  <w:szCs w:val="20"/>
                  <w:rtl/>
                </w:rPr>
                <w:t>צו הרחבה בענף השמירה מיום 22 בדצמבר 2016.</w:t>
              </w:r>
            </w:hyperlink>
          </w:p>
          <w:p w:rsidR="003E21BD" w:rsidRPr="003E21BD" w:rsidRDefault="003E21BD" w:rsidP="003E21BD">
            <w:pPr>
              <w:spacing w:line="240" w:lineRule="auto"/>
              <w:rPr>
                <w:rFonts w:ascii="Arial" w:hAnsi="Arial"/>
                <w:sz w:val="20"/>
                <w:szCs w:val="20"/>
                <w:u w:val="single"/>
              </w:rPr>
            </w:pPr>
            <w:r w:rsidRPr="003E21BD">
              <w:rPr>
                <w:rFonts w:ascii="Arial" w:hAnsi="Arial"/>
                <w:sz w:val="20"/>
                <w:szCs w:val="20"/>
                <w:u w:val="single"/>
                <w:rtl/>
              </w:rPr>
              <w:t>חוק שכר מינימום, התשמ"ז-1987.</w:t>
            </w:r>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חופשה</w:t>
            </w:r>
          </w:p>
        </w:tc>
        <w:tc>
          <w:tcPr>
            <w:tcW w:w="1418" w:type="dxa"/>
            <w:shd w:val="clear" w:color="auto" w:fill="auto"/>
            <w:vAlign w:val="center"/>
          </w:tcPr>
          <w:p w:rsidR="003E21BD" w:rsidRPr="003E21BD" w:rsidRDefault="003E21BD" w:rsidP="002857A9">
            <w:pPr>
              <w:spacing w:line="240" w:lineRule="auto"/>
              <w:jc w:val="center"/>
              <w:rPr>
                <w:rFonts w:ascii="Arial" w:hAnsi="Arial"/>
                <w:sz w:val="20"/>
                <w:szCs w:val="20"/>
                <w:rtl/>
              </w:rPr>
            </w:pPr>
            <w:r w:rsidRPr="003E21BD">
              <w:rPr>
                <w:rFonts w:ascii="Arial" w:hAnsi="Arial" w:hint="cs"/>
                <w:sz w:val="20"/>
                <w:szCs w:val="20"/>
                <w:rtl/>
              </w:rPr>
              <w:t>1.</w:t>
            </w:r>
            <w:r w:rsidR="002857A9">
              <w:rPr>
                <w:rFonts w:ascii="Arial" w:hAnsi="Arial" w:hint="cs"/>
                <w:sz w:val="20"/>
                <w:szCs w:val="20"/>
                <w:rtl/>
              </w:rPr>
              <w:t>33</w:t>
            </w:r>
            <w:r w:rsidRPr="003E21BD">
              <w:rPr>
                <w:rFonts w:ascii="Arial" w:hAnsi="Arial" w:hint="cs"/>
                <w:sz w:val="20"/>
                <w:szCs w:val="20"/>
                <w:rtl/>
              </w:rPr>
              <w:t xml:space="preserve"> </w:t>
            </w:r>
            <w:r w:rsidRPr="003E21BD">
              <w:rPr>
                <w:rFonts w:ascii="Arial" w:hAnsi="Arial"/>
                <w:sz w:val="20"/>
                <w:szCs w:val="20"/>
                <w:rtl/>
              </w:rPr>
              <w:t xml:space="preserve">₪ </w:t>
            </w:r>
          </w:p>
          <w:p w:rsidR="003E21BD" w:rsidRPr="003E21BD" w:rsidRDefault="003E21BD" w:rsidP="003E21BD">
            <w:pPr>
              <w:tabs>
                <w:tab w:val="left" w:pos="1188"/>
              </w:tabs>
              <w:spacing w:line="240" w:lineRule="auto"/>
              <w:ind w:left="89"/>
              <w:rPr>
                <w:rFonts w:ascii="Arial" w:hAnsi="Arial"/>
                <w:sz w:val="20"/>
                <w:szCs w:val="20"/>
                <w:rtl/>
              </w:rPr>
            </w:pPr>
            <w:r w:rsidRPr="003E21BD">
              <w:rPr>
                <w:rFonts w:ascii="Arial" w:hAnsi="Arial"/>
                <w:sz w:val="20"/>
                <w:szCs w:val="20"/>
                <w:rtl/>
              </w:rPr>
              <w:t>(</w:t>
            </w:r>
            <w:r w:rsidRPr="003E21BD">
              <w:rPr>
                <w:rFonts w:ascii="Arial" w:hAnsi="Arial" w:hint="cs"/>
                <w:sz w:val="20"/>
                <w:szCs w:val="20"/>
                <w:rtl/>
              </w:rPr>
              <w:t>4.62</w:t>
            </w:r>
            <w:r w:rsidRPr="003E21BD">
              <w:rPr>
                <w:rFonts w:ascii="Arial" w:hAnsi="Arial"/>
                <w:sz w:val="20"/>
                <w:szCs w:val="20"/>
                <w:rtl/>
              </w:rPr>
              <w:t>%)</w:t>
            </w:r>
          </w:p>
        </w:tc>
        <w:tc>
          <w:tcPr>
            <w:tcW w:w="5926" w:type="dxa"/>
            <w:shd w:val="clear" w:color="auto" w:fill="auto"/>
            <w:vAlign w:val="center"/>
          </w:tcPr>
          <w:p w:rsidR="003E21BD" w:rsidRPr="003E21BD" w:rsidRDefault="003E21BD" w:rsidP="003E21BD">
            <w:pPr>
              <w:tabs>
                <w:tab w:val="left" w:pos="3753"/>
              </w:tabs>
              <w:spacing w:line="240" w:lineRule="auto"/>
              <w:rPr>
                <w:rFonts w:ascii="Arial" w:hAnsi="Arial"/>
                <w:sz w:val="20"/>
                <w:szCs w:val="20"/>
                <w:rtl/>
              </w:rPr>
            </w:pPr>
            <w:r w:rsidRPr="003E21BD">
              <w:rPr>
                <w:rFonts w:ascii="Arial" w:hAnsi="Arial" w:hint="cs"/>
                <w:sz w:val="20"/>
                <w:szCs w:val="20"/>
                <w:rtl/>
              </w:rPr>
              <w:t>12</w:t>
            </w:r>
            <w:r w:rsidRPr="003E21BD">
              <w:rPr>
                <w:rFonts w:ascii="Arial" w:hAnsi="Arial"/>
                <w:sz w:val="20"/>
                <w:szCs w:val="20"/>
                <w:rtl/>
              </w:rPr>
              <w:t xml:space="preserve"> ימי חופשה בתשלום ב</w:t>
            </w:r>
            <w:r w:rsidRPr="003E21BD">
              <w:rPr>
                <w:rFonts w:ascii="Arial" w:hAnsi="Arial" w:hint="cs"/>
                <w:sz w:val="20"/>
                <w:szCs w:val="20"/>
                <w:rtl/>
              </w:rPr>
              <w:t>ארבע השנים</w:t>
            </w:r>
            <w:r w:rsidRPr="003E21BD">
              <w:rPr>
                <w:rFonts w:ascii="Arial" w:hAnsi="Arial"/>
                <w:sz w:val="20"/>
                <w:szCs w:val="20"/>
                <w:rtl/>
              </w:rPr>
              <w:t xml:space="preserve"> הראשונות</w:t>
            </w:r>
            <w:r w:rsidRPr="003E21BD">
              <w:rPr>
                <w:rFonts w:ascii="Arial" w:hAnsi="Arial" w:hint="cs"/>
                <w:sz w:val="20"/>
                <w:szCs w:val="20"/>
                <w:rtl/>
              </w:rPr>
              <w:t>, הכול בהתאם</w:t>
            </w:r>
            <w:r w:rsidRPr="003E21BD">
              <w:rPr>
                <w:rFonts w:ascii="Arial" w:hAnsi="Arial"/>
                <w:sz w:val="20"/>
                <w:szCs w:val="20"/>
                <w:rtl/>
              </w:rPr>
              <w:br/>
            </w:r>
            <w:r w:rsidRPr="003E21BD">
              <w:rPr>
                <w:rFonts w:ascii="Arial" w:hAnsi="Arial" w:hint="cs"/>
                <w:sz w:val="20"/>
                <w:szCs w:val="20"/>
                <w:rtl/>
              </w:rPr>
              <w:t>ל</w:t>
            </w:r>
            <w:hyperlink r:id="rId53" w:history="1">
              <w:r w:rsidRPr="003E21BD">
                <w:rPr>
                  <w:rStyle w:val="Hyperlink"/>
                  <w:rFonts w:ascii="Arial" w:hAnsi="Arial" w:hint="cs"/>
                  <w:sz w:val="20"/>
                  <w:szCs w:val="20"/>
                  <w:rtl/>
                </w:rPr>
                <w:t>חוק חופשה שנתית, התשי"א-1951</w:t>
              </w:r>
              <w:r w:rsidRPr="003E21BD">
                <w:rPr>
                  <w:rStyle w:val="Hyperlink"/>
                  <w:rFonts w:ascii="Arial" w:hAnsi="Arial"/>
                  <w:sz w:val="20"/>
                  <w:szCs w:val="20"/>
                  <w:rtl/>
                </w:rPr>
                <w:t>.</w:t>
              </w:r>
            </w:hyperlink>
            <w:r w:rsidRPr="003E21BD">
              <w:rPr>
                <w:rFonts w:ascii="Arial" w:hAnsi="Arial"/>
                <w:sz w:val="20"/>
                <w:szCs w:val="20"/>
                <w:rtl/>
              </w:rPr>
              <w:t xml:space="preserve"> </w:t>
            </w:r>
          </w:p>
          <w:p w:rsidR="003E21BD" w:rsidRPr="003E21BD" w:rsidRDefault="003E21BD" w:rsidP="003E21BD">
            <w:pPr>
              <w:tabs>
                <w:tab w:val="left" w:pos="3753"/>
              </w:tabs>
              <w:spacing w:line="240" w:lineRule="auto"/>
              <w:rPr>
                <w:rFonts w:ascii="Arial" w:hAnsi="Arial"/>
                <w:sz w:val="20"/>
                <w:szCs w:val="20"/>
                <w:rtl/>
              </w:rPr>
            </w:pPr>
            <w:r w:rsidRPr="003E21BD">
              <w:rPr>
                <w:rFonts w:ascii="Arial" w:hAnsi="Arial"/>
                <w:sz w:val="20"/>
                <w:szCs w:val="20"/>
                <w:rtl/>
              </w:rPr>
              <w:t>ראה פירוט זכאות לשנים הבאות בסעיף</w:t>
            </w:r>
            <w:r w:rsidRPr="003E21BD">
              <w:rPr>
                <w:rFonts w:ascii="Arial" w:hAnsi="Arial" w:hint="cs"/>
                <w:sz w:val="20"/>
                <w:szCs w:val="20"/>
                <w:rtl/>
              </w:rPr>
              <w:t xml:space="preserve"> 3.5.</w:t>
            </w:r>
          </w:p>
          <w:p w:rsidR="003E21BD" w:rsidRPr="003E21BD" w:rsidRDefault="003E21BD" w:rsidP="003E21BD">
            <w:pPr>
              <w:tabs>
                <w:tab w:val="left" w:pos="3753"/>
              </w:tabs>
              <w:spacing w:line="240" w:lineRule="auto"/>
              <w:rPr>
                <w:rFonts w:ascii="Arial" w:hAnsi="Arial"/>
                <w:sz w:val="20"/>
                <w:szCs w:val="20"/>
                <w:rtl/>
              </w:rPr>
            </w:pPr>
            <w:r w:rsidRPr="003E21BD">
              <w:rPr>
                <w:rFonts w:ascii="Arial" w:hAnsi="Arial"/>
                <w:sz w:val="20"/>
                <w:szCs w:val="20"/>
                <w:u w:val="single"/>
                <w:rtl/>
              </w:rPr>
              <w:t>מקור</w:t>
            </w:r>
            <w:r w:rsidRPr="003E21BD">
              <w:rPr>
                <w:rFonts w:ascii="Arial" w:hAnsi="Arial"/>
                <w:sz w:val="20"/>
                <w:szCs w:val="20"/>
                <w:rtl/>
              </w:rPr>
              <w:t xml:space="preserve">: </w:t>
            </w:r>
            <w:hyperlink r:id="rId54" w:history="1">
              <w:r w:rsidRPr="003E21BD">
                <w:rPr>
                  <w:rStyle w:val="Hyperlink"/>
                  <w:rFonts w:ascii="Arial" w:hAnsi="Arial"/>
                  <w:sz w:val="20"/>
                  <w:szCs w:val="20"/>
                  <w:rtl/>
                </w:rPr>
                <w:t>חוק חופשה שנתית, תשי"א-1951</w:t>
              </w:r>
            </w:hyperlink>
            <w:r w:rsidRPr="003E21BD">
              <w:rPr>
                <w:rStyle w:val="Hyperlink"/>
                <w:rFonts w:ascii="Arial" w:hAnsi="Arial"/>
                <w:sz w:val="20"/>
                <w:szCs w:val="20"/>
                <w:rtl/>
              </w:rPr>
              <w:t xml:space="preserve"> </w:t>
            </w:r>
            <w:hyperlink r:id="rId55" w:history="1">
              <w:r w:rsidRPr="003E21BD">
                <w:rPr>
                  <w:rStyle w:val="Hyperlink"/>
                  <w:rFonts w:ascii="Arial" w:hAnsi="Arial"/>
                  <w:sz w:val="20"/>
                  <w:szCs w:val="20"/>
                  <w:rtl/>
                </w:rPr>
                <w:t xml:space="preserve">וצו הרחבה בענף השמירה מיום </w:t>
              </w:r>
              <w:r w:rsidRPr="003E21BD">
                <w:rPr>
                  <w:rStyle w:val="Hyperlink"/>
                  <w:rFonts w:ascii="Arial" w:hAnsi="Arial" w:hint="cs"/>
                  <w:sz w:val="20"/>
                  <w:szCs w:val="20"/>
                  <w:rtl/>
                </w:rPr>
                <w:t>02</w:t>
              </w:r>
              <w:r w:rsidRPr="003E21BD">
                <w:rPr>
                  <w:rStyle w:val="Hyperlink"/>
                  <w:rFonts w:ascii="Arial" w:hAnsi="Arial"/>
                  <w:sz w:val="20"/>
                  <w:szCs w:val="20"/>
                  <w:rtl/>
                </w:rPr>
                <w:t xml:space="preserve"> ב</w:t>
              </w:r>
              <w:r w:rsidRPr="003E21BD">
                <w:rPr>
                  <w:rStyle w:val="Hyperlink"/>
                  <w:rFonts w:ascii="Arial" w:hAnsi="Arial" w:hint="cs"/>
                  <w:sz w:val="20"/>
                  <w:szCs w:val="20"/>
                  <w:rtl/>
                </w:rPr>
                <w:t>אוקטובר</w:t>
              </w:r>
              <w:r w:rsidRPr="003E21BD">
                <w:rPr>
                  <w:rStyle w:val="Hyperlink"/>
                  <w:rFonts w:ascii="Arial" w:hAnsi="Arial"/>
                  <w:sz w:val="20"/>
                  <w:szCs w:val="20"/>
                  <w:rtl/>
                </w:rPr>
                <w:t xml:space="preserve"> 20</w:t>
              </w:r>
              <w:r w:rsidRPr="003E21BD">
                <w:rPr>
                  <w:rStyle w:val="Hyperlink"/>
                  <w:rFonts w:ascii="Arial" w:hAnsi="Arial" w:hint="cs"/>
                  <w:sz w:val="20"/>
                  <w:szCs w:val="20"/>
                  <w:rtl/>
                </w:rPr>
                <w:t>14</w:t>
              </w:r>
              <w:r w:rsidRPr="003E21BD">
                <w:rPr>
                  <w:rStyle w:val="Hyperlink"/>
                  <w:rFonts w:ascii="Arial" w:hAnsi="Arial"/>
                  <w:sz w:val="20"/>
                  <w:szCs w:val="20"/>
                  <w:rtl/>
                </w:rPr>
                <w:t xml:space="preserve">, סעיף </w:t>
              </w:r>
              <w:r w:rsidRPr="003E21BD">
                <w:rPr>
                  <w:rStyle w:val="Hyperlink"/>
                  <w:rFonts w:ascii="Arial" w:hAnsi="Arial" w:hint="cs"/>
                  <w:sz w:val="20"/>
                  <w:szCs w:val="20"/>
                  <w:rtl/>
                </w:rPr>
                <w:t>15.</w:t>
              </w:r>
            </w:hyperlink>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חגים</w:t>
            </w:r>
          </w:p>
        </w:tc>
        <w:tc>
          <w:tcPr>
            <w:tcW w:w="1418"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hint="cs"/>
                <w:sz w:val="20"/>
                <w:szCs w:val="20"/>
                <w:rtl/>
              </w:rPr>
              <w:t>0.99</w:t>
            </w:r>
            <w:r w:rsidRPr="003E21BD">
              <w:rPr>
                <w:rFonts w:ascii="Arial" w:hAnsi="Arial"/>
                <w:sz w:val="20"/>
                <w:szCs w:val="20"/>
                <w:rtl/>
              </w:rPr>
              <w:t xml:space="preserve"> ₪ </w:t>
            </w:r>
          </w:p>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sz w:val="20"/>
                <w:szCs w:val="20"/>
                <w:rtl/>
              </w:rPr>
              <w:t>(3.47%)</w:t>
            </w:r>
          </w:p>
        </w:tc>
        <w:tc>
          <w:tcPr>
            <w:tcW w:w="5926" w:type="dxa"/>
            <w:shd w:val="clear" w:color="auto" w:fill="auto"/>
            <w:vAlign w:val="center"/>
          </w:tcPr>
          <w:p w:rsidR="003E21BD" w:rsidRPr="003E21BD" w:rsidRDefault="003E21BD" w:rsidP="003E21BD">
            <w:pPr>
              <w:tabs>
                <w:tab w:val="left" w:pos="3753"/>
              </w:tabs>
              <w:spacing w:line="240" w:lineRule="auto"/>
              <w:rPr>
                <w:rFonts w:ascii="Arial" w:hAnsi="Arial"/>
                <w:sz w:val="20"/>
                <w:szCs w:val="20"/>
                <w:rtl/>
              </w:rPr>
            </w:pPr>
            <w:r w:rsidRPr="003E21BD">
              <w:rPr>
                <w:rFonts w:ascii="Arial" w:hAnsi="Arial"/>
                <w:sz w:val="20"/>
                <w:szCs w:val="20"/>
                <w:rtl/>
              </w:rPr>
              <w:t>העובדים זכאים ל- 9 ימי חג בשנה. הזכאות לימי חג הינה במקרים בהם העובדים עבדו יום לפני ו</w:t>
            </w:r>
            <w:r w:rsidRPr="003E21BD">
              <w:rPr>
                <w:rFonts w:ascii="Arial" w:hAnsi="Arial" w:hint="cs"/>
                <w:sz w:val="20"/>
                <w:szCs w:val="20"/>
                <w:rtl/>
              </w:rPr>
              <w:t xml:space="preserve">יום </w:t>
            </w:r>
            <w:r w:rsidRPr="003E21BD">
              <w:rPr>
                <w:rFonts w:ascii="Arial" w:hAnsi="Arial"/>
                <w:sz w:val="20"/>
                <w:szCs w:val="20"/>
                <w:rtl/>
              </w:rPr>
              <w:t>אחרי החג</w:t>
            </w:r>
            <w:r w:rsidRPr="003E21BD">
              <w:rPr>
                <w:rFonts w:ascii="Arial" w:hAnsi="Arial" w:hint="cs"/>
                <w:sz w:val="20"/>
                <w:szCs w:val="20"/>
                <w:rtl/>
              </w:rPr>
              <w:t xml:space="preserve"> אלא אם נעדרו בהסכמת המעסיק</w:t>
            </w:r>
            <w:r w:rsidRPr="003E21BD">
              <w:rPr>
                <w:rFonts w:ascii="Arial" w:hAnsi="Arial"/>
                <w:sz w:val="20"/>
                <w:szCs w:val="20"/>
                <w:rtl/>
              </w:rPr>
              <w:t xml:space="preserve">. </w:t>
            </w:r>
          </w:p>
          <w:p w:rsidR="003E21BD" w:rsidRPr="003E21BD" w:rsidRDefault="003E21BD" w:rsidP="003E21BD">
            <w:pPr>
              <w:tabs>
                <w:tab w:val="left" w:pos="3753"/>
              </w:tabs>
              <w:spacing w:line="240" w:lineRule="auto"/>
              <w:rPr>
                <w:rFonts w:ascii="Arial" w:hAnsi="Arial"/>
                <w:strike/>
                <w:sz w:val="20"/>
                <w:szCs w:val="20"/>
              </w:rPr>
            </w:pPr>
            <w:r w:rsidRPr="003E21BD">
              <w:rPr>
                <w:rFonts w:ascii="Arial" w:hAnsi="Arial"/>
                <w:sz w:val="20"/>
                <w:szCs w:val="20"/>
                <w:u w:val="single"/>
                <w:rtl/>
              </w:rPr>
              <w:t>מקור:</w:t>
            </w:r>
            <w:r w:rsidRPr="003E21BD">
              <w:rPr>
                <w:rFonts w:ascii="Arial" w:hAnsi="Arial"/>
                <w:sz w:val="20"/>
                <w:szCs w:val="20"/>
                <w:rtl/>
              </w:rPr>
              <w:t xml:space="preserve"> </w:t>
            </w:r>
            <w:hyperlink r:id="rId56" w:history="1">
              <w:r w:rsidRPr="003E21BD">
                <w:rPr>
                  <w:rStyle w:val="Hyperlink"/>
                  <w:rFonts w:ascii="Arial" w:hAnsi="Arial"/>
                  <w:sz w:val="20"/>
                  <w:szCs w:val="20"/>
                  <w:rtl/>
                </w:rPr>
                <w:t xml:space="preserve">צו ההרחבה בענף השמירה מיום </w:t>
              </w:r>
              <w:r w:rsidRPr="003E21BD">
                <w:rPr>
                  <w:rStyle w:val="Hyperlink"/>
                  <w:rFonts w:ascii="Arial" w:hAnsi="Arial" w:hint="cs"/>
                  <w:sz w:val="20"/>
                  <w:szCs w:val="20"/>
                  <w:rtl/>
                </w:rPr>
                <w:t>02</w:t>
              </w:r>
              <w:r w:rsidRPr="003E21BD">
                <w:rPr>
                  <w:rStyle w:val="Hyperlink"/>
                  <w:rFonts w:ascii="Arial" w:hAnsi="Arial"/>
                  <w:sz w:val="20"/>
                  <w:szCs w:val="20"/>
                  <w:rtl/>
                </w:rPr>
                <w:t xml:space="preserve"> ב</w:t>
              </w:r>
              <w:r w:rsidRPr="003E21BD">
                <w:rPr>
                  <w:rStyle w:val="Hyperlink"/>
                  <w:rFonts w:ascii="Arial" w:hAnsi="Arial" w:hint="cs"/>
                  <w:sz w:val="20"/>
                  <w:szCs w:val="20"/>
                  <w:rtl/>
                </w:rPr>
                <w:t>אוקטובר</w:t>
              </w:r>
              <w:r w:rsidRPr="003E21BD">
                <w:rPr>
                  <w:rStyle w:val="Hyperlink"/>
                  <w:rFonts w:ascii="Arial" w:hAnsi="Arial"/>
                  <w:sz w:val="20"/>
                  <w:szCs w:val="20"/>
                  <w:rtl/>
                </w:rPr>
                <w:t xml:space="preserve"> </w:t>
              </w:r>
              <w:r w:rsidRPr="003E21BD">
                <w:rPr>
                  <w:rStyle w:val="Hyperlink"/>
                  <w:rFonts w:ascii="Arial" w:hAnsi="Arial" w:hint="cs"/>
                  <w:sz w:val="20"/>
                  <w:szCs w:val="20"/>
                  <w:rtl/>
                </w:rPr>
                <w:t>2014, סעיף 19</w:t>
              </w:r>
            </w:hyperlink>
            <w:r w:rsidRPr="003E21BD">
              <w:rPr>
                <w:rStyle w:val="Hyperlink"/>
                <w:rFonts w:ascii="Arial" w:hAnsi="Arial"/>
                <w:bCs/>
                <w:sz w:val="20"/>
                <w:szCs w:val="20"/>
              </w:rPr>
              <w:t>.</w:t>
            </w:r>
          </w:p>
        </w:tc>
      </w:tr>
      <w:tr w:rsidR="003E21BD" w:rsidRPr="003E21BD" w:rsidTr="00915C0A">
        <w:trPr>
          <w:cantSplit/>
          <w:trHeight w:val="1347"/>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lastRenderedPageBreak/>
              <w:t>הבראה</w:t>
            </w:r>
          </w:p>
        </w:tc>
        <w:tc>
          <w:tcPr>
            <w:tcW w:w="1418" w:type="dxa"/>
            <w:shd w:val="clear" w:color="auto" w:fill="auto"/>
            <w:vAlign w:val="center"/>
          </w:tcPr>
          <w:p w:rsidR="003E21BD" w:rsidRPr="003E21BD" w:rsidRDefault="003E21BD" w:rsidP="005153A8">
            <w:pPr>
              <w:spacing w:line="240" w:lineRule="auto"/>
              <w:jc w:val="center"/>
              <w:rPr>
                <w:rFonts w:ascii="Arial" w:hAnsi="Arial"/>
                <w:sz w:val="20"/>
                <w:szCs w:val="20"/>
                <w:rtl/>
              </w:rPr>
            </w:pPr>
            <w:r w:rsidRPr="003E21BD">
              <w:rPr>
                <w:rFonts w:ascii="Arial" w:hAnsi="Arial"/>
                <w:sz w:val="20"/>
                <w:szCs w:val="20"/>
                <w:rtl/>
              </w:rPr>
              <w:t>1.</w:t>
            </w:r>
            <w:r w:rsidR="005153A8">
              <w:rPr>
                <w:rFonts w:ascii="Arial" w:hAnsi="Arial" w:hint="cs"/>
                <w:sz w:val="20"/>
                <w:szCs w:val="20"/>
                <w:rtl/>
              </w:rPr>
              <w:t>33</w:t>
            </w:r>
            <w:r w:rsidRPr="003E21BD">
              <w:rPr>
                <w:rFonts w:ascii="Arial" w:hAnsi="Arial"/>
                <w:sz w:val="20"/>
                <w:szCs w:val="20"/>
                <w:rtl/>
              </w:rPr>
              <w:t xml:space="preserve">₪ </w:t>
            </w:r>
          </w:p>
          <w:p w:rsidR="003E21BD" w:rsidRPr="003E21BD" w:rsidRDefault="003E21BD" w:rsidP="003E21BD">
            <w:pPr>
              <w:spacing w:line="240" w:lineRule="auto"/>
              <w:jc w:val="center"/>
              <w:rPr>
                <w:rFonts w:ascii="Arial" w:hAnsi="Arial"/>
                <w:sz w:val="20"/>
                <w:szCs w:val="20"/>
                <w:rtl/>
              </w:rPr>
            </w:pPr>
          </w:p>
        </w:tc>
        <w:tc>
          <w:tcPr>
            <w:tcW w:w="5926" w:type="dxa"/>
            <w:shd w:val="clear" w:color="auto" w:fill="auto"/>
            <w:vAlign w:val="center"/>
          </w:tcPr>
          <w:p w:rsidR="003E21BD" w:rsidRPr="00D407A7" w:rsidRDefault="003E21BD" w:rsidP="005153A8">
            <w:pPr>
              <w:spacing w:line="240" w:lineRule="auto"/>
              <w:rPr>
                <w:rFonts w:ascii="Arial" w:hAnsi="Arial"/>
                <w:sz w:val="20"/>
                <w:szCs w:val="20"/>
                <w:rtl/>
              </w:rPr>
            </w:pPr>
            <w:r w:rsidRPr="00D407A7">
              <w:rPr>
                <w:rFonts w:ascii="Arial" w:hAnsi="Arial"/>
                <w:sz w:val="20"/>
                <w:szCs w:val="20"/>
                <w:rtl/>
              </w:rPr>
              <w:t xml:space="preserve">ערך יום הבראה לשנת </w:t>
            </w:r>
            <w:r w:rsidRPr="00D407A7">
              <w:rPr>
                <w:rFonts w:ascii="Arial" w:hAnsi="Arial" w:hint="cs"/>
                <w:sz w:val="20"/>
                <w:szCs w:val="20"/>
                <w:rtl/>
              </w:rPr>
              <w:t>2016</w:t>
            </w:r>
            <w:r w:rsidRPr="00D407A7">
              <w:rPr>
                <w:rFonts w:ascii="Arial" w:hAnsi="Arial"/>
                <w:sz w:val="20"/>
                <w:szCs w:val="20"/>
                <w:rtl/>
              </w:rPr>
              <w:t xml:space="preserve"> עומד על </w:t>
            </w:r>
            <w:r w:rsidR="005153A8" w:rsidRPr="00D407A7">
              <w:rPr>
                <w:rFonts w:ascii="Arial" w:hAnsi="Arial" w:hint="cs"/>
                <w:sz w:val="20"/>
                <w:szCs w:val="20"/>
                <w:rtl/>
              </w:rPr>
              <w:t>424</w:t>
            </w:r>
            <w:r w:rsidRPr="00D407A7">
              <w:rPr>
                <w:rFonts w:ascii="Arial" w:hAnsi="Arial"/>
                <w:sz w:val="20"/>
                <w:szCs w:val="20"/>
                <w:rtl/>
              </w:rPr>
              <w:t xml:space="preserve"> ₪ ליום. </w:t>
            </w:r>
          </w:p>
          <w:p w:rsidR="003E21BD" w:rsidRPr="00D407A7" w:rsidRDefault="003E21BD" w:rsidP="003E21BD">
            <w:pPr>
              <w:spacing w:line="240" w:lineRule="auto"/>
              <w:rPr>
                <w:rFonts w:ascii="Arial" w:hAnsi="Arial"/>
                <w:sz w:val="20"/>
                <w:szCs w:val="20"/>
                <w:rtl/>
              </w:rPr>
            </w:pPr>
            <w:r w:rsidRPr="00D407A7">
              <w:rPr>
                <w:rFonts w:ascii="Arial" w:hAnsi="Arial"/>
                <w:sz w:val="20"/>
                <w:szCs w:val="20"/>
                <w:rtl/>
              </w:rPr>
              <w:t>הזכאות לדמי הבראה הינה מיום העבודה הראשון ותשולם לעובד כרכיב נפרד שישולם לצד שכר השעה</w:t>
            </w:r>
            <w:r w:rsidRPr="00D407A7">
              <w:rPr>
                <w:rFonts w:ascii="Arial" w:hAnsi="Arial" w:hint="cs"/>
                <w:sz w:val="20"/>
                <w:szCs w:val="20"/>
                <w:rtl/>
              </w:rPr>
              <w:t>.</w:t>
            </w:r>
          </w:p>
          <w:p w:rsidR="003E21BD" w:rsidRPr="00D407A7" w:rsidRDefault="003E21BD" w:rsidP="003E21BD">
            <w:pPr>
              <w:spacing w:line="240" w:lineRule="auto"/>
              <w:rPr>
                <w:rFonts w:ascii="Arial" w:hAnsi="Arial"/>
                <w:b/>
                <w:bCs/>
                <w:sz w:val="20"/>
                <w:szCs w:val="20"/>
                <w:rtl/>
              </w:rPr>
            </w:pPr>
            <w:r w:rsidRPr="00D407A7">
              <w:rPr>
                <w:rFonts w:ascii="Arial" w:hAnsi="Arial" w:hint="cs"/>
                <w:b/>
                <w:bCs/>
                <w:sz w:val="20"/>
                <w:szCs w:val="20"/>
                <w:rtl/>
              </w:rPr>
              <w:t xml:space="preserve">תעריף זה </w:t>
            </w:r>
            <w:r w:rsidRPr="00D407A7">
              <w:rPr>
                <w:rFonts w:ascii="Arial" w:hAnsi="Arial" w:hint="cs"/>
                <w:sz w:val="20"/>
                <w:szCs w:val="20"/>
                <w:rtl/>
              </w:rPr>
              <w:t>כולל בתוכו תשלום הבראה גם עבור ימי החג, החופשה והמחלה.</w:t>
            </w:r>
            <w:r w:rsidRPr="00D407A7">
              <w:rPr>
                <w:rFonts w:ascii="Arial" w:hAnsi="Arial"/>
                <w:sz w:val="20"/>
                <w:szCs w:val="20"/>
              </w:rPr>
              <w:t xml:space="preserve"> </w:t>
            </w:r>
          </w:p>
          <w:p w:rsidR="003E21BD" w:rsidRPr="00D407A7" w:rsidRDefault="003E21BD" w:rsidP="003E21BD">
            <w:pPr>
              <w:spacing w:line="240" w:lineRule="auto"/>
              <w:rPr>
                <w:rFonts w:ascii="Arial" w:hAnsi="Arial"/>
                <w:sz w:val="20"/>
                <w:szCs w:val="20"/>
                <w:rtl/>
              </w:rPr>
            </w:pPr>
            <w:r w:rsidRPr="00D407A7">
              <w:rPr>
                <w:rFonts w:ascii="Arial" w:hAnsi="Arial"/>
                <w:sz w:val="20"/>
                <w:szCs w:val="20"/>
                <w:rtl/>
              </w:rPr>
              <w:t xml:space="preserve">יובהר כי רכיב השעה של דמי ההבראה לא ישולם עבור </w:t>
            </w:r>
            <w:r w:rsidRPr="00D407A7">
              <w:rPr>
                <w:rFonts w:ascii="Arial" w:hAnsi="Arial" w:hint="cs"/>
                <w:sz w:val="20"/>
                <w:szCs w:val="20"/>
                <w:rtl/>
              </w:rPr>
              <w:t xml:space="preserve">העסקה מעבר להיקף משרה מלאה (186 שעות חודשיות). </w:t>
            </w:r>
          </w:p>
          <w:p w:rsidR="003E21BD" w:rsidRPr="00D407A7" w:rsidRDefault="003E21BD" w:rsidP="003E21BD">
            <w:pPr>
              <w:spacing w:line="240" w:lineRule="auto"/>
              <w:rPr>
                <w:rFonts w:ascii="Arial" w:hAnsi="Arial"/>
                <w:sz w:val="20"/>
                <w:szCs w:val="20"/>
                <w:rtl/>
              </w:rPr>
            </w:pPr>
            <w:r w:rsidRPr="00D407A7">
              <w:rPr>
                <w:rFonts w:ascii="Arial" w:hAnsi="Arial"/>
                <w:sz w:val="20"/>
                <w:szCs w:val="20"/>
                <w:rtl/>
              </w:rPr>
              <w:t>ראה פירוט הזכאות לימי הבראה בסעיף</w:t>
            </w:r>
            <w:r w:rsidRPr="00D407A7">
              <w:rPr>
                <w:rFonts w:ascii="Arial" w:hAnsi="Arial" w:hint="cs"/>
                <w:sz w:val="20"/>
                <w:szCs w:val="20"/>
                <w:rtl/>
              </w:rPr>
              <w:t xml:space="preserve"> 3.6.</w:t>
            </w:r>
          </w:p>
          <w:p w:rsidR="003E21BD" w:rsidRPr="00D407A7" w:rsidRDefault="003E21BD" w:rsidP="003E21BD">
            <w:pPr>
              <w:spacing w:line="240" w:lineRule="auto"/>
              <w:rPr>
                <w:rFonts w:ascii="Arial" w:hAnsi="Arial"/>
                <w:sz w:val="20"/>
                <w:szCs w:val="20"/>
                <w:rtl/>
              </w:rPr>
            </w:pPr>
            <w:r w:rsidRPr="00D407A7">
              <w:rPr>
                <w:rFonts w:ascii="Arial" w:hAnsi="Arial"/>
                <w:sz w:val="20"/>
                <w:szCs w:val="20"/>
                <w:u w:val="single"/>
                <w:rtl/>
              </w:rPr>
              <w:t>מקור</w:t>
            </w:r>
            <w:r w:rsidRPr="00D407A7">
              <w:rPr>
                <w:rFonts w:ascii="Arial" w:hAnsi="Arial"/>
                <w:sz w:val="20"/>
                <w:szCs w:val="20"/>
                <w:rtl/>
              </w:rPr>
              <w:t xml:space="preserve">: </w:t>
            </w:r>
            <w:hyperlink r:id="rId57" w:history="1">
              <w:r w:rsidRPr="00D407A7">
                <w:rPr>
                  <w:rStyle w:val="Hyperlink"/>
                  <w:rFonts w:ascii="Arial" w:hAnsi="Arial"/>
                  <w:color w:val="auto"/>
                  <w:sz w:val="20"/>
                  <w:szCs w:val="20"/>
                  <w:rtl/>
                </w:rPr>
                <w:t xml:space="preserve">צו הרחבה בענף השמירה מיום </w:t>
              </w:r>
              <w:r w:rsidRPr="00D407A7">
                <w:rPr>
                  <w:rStyle w:val="Hyperlink"/>
                  <w:rFonts w:ascii="Arial" w:hAnsi="Arial" w:hint="cs"/>
                  <w:color w:val="auto"/>
                  <w:sz w:val="20"/>
                  <w:szCs w:val="20"/>
                  <w:rtl/>
                </w:rPr>
                <w:t xml:space="preserve">02 </w:t>
              </w:r>
              <w:r w:rsidRPr="00D407A7">
                <w:rPr>
                  <w:rStyle w:val="Hyperlink"/>
                  <w:rFonts w:ascii="Arial" w:hAnsi="Arial"/>
                  <w:color w:val="auto"/>
                  <w:sz w:val="20"/>
                  <w:szCs w:val="20"/>
                  <w:rtl/>
                </w:rPr>
                <w:t>ב</w:t>
              </w:r>
              <w:r w:rsidRPr="00D407A7">
                <w:rPr>
                  <w:rStyle w:val="Hyperlink"/>
                  <w:rFonts w:ascii="Arial" w:hAnsi="Arial" w:hint="cs"/>
                  <w:color w:val="auto"/>
                  <w:sz w:val="20"/>
                  <w:szCs w:val="20"/>
                  <w:rtl/>
                </w:rPr>
                <w:t>אוקטובר</w:t>
              </w:r>
              <w:r w:rsidRPr="00D407A7">
                <w:rPr>
                  <w:rStyle w:val="Hyperlink"/>
                  <w:rFonts w:ascii="Arial" w:hAnsi="Arial"/>
                  <w:color w:val="auto"/>
                  <w:sz w:val="20"/>
                  <w:szCs w:val="20"/>
                  <w:rtl/>
                </w:rPr>
                <w:t xml:space="preserve"> </w:t>
              </w:r>
              <w:r w:rsidRPr="00D407A7">
                <w:rPr>
                  <w:rStyle w:val="Hyperlink"/>
                  <w:rFonts w:ascii="Arial" w:hAnsi="Arial" w:hint="cs"/>
                  <w:color w:val="auto"/>
                  <w:sz w:val="20"/>
                  <w:szCs w:val="20"/>
                  <w:rtl/>
                </w:rPr>
                <w:t>2014</w:t>
              </w:r>
            </w:hyperlink>
            <w:r w:rsidRPr="00D407A7">
              <w:rPr>
                <w:rStyle w:val="Hyperlink"/>
                <w:rFonts w:ascii="Arial" w:hAnsi="Arial"/>
                <w:color w:val="auto"/>
                <w:sz w:val="20"/>
                <w:szCs w:val="20"/>
                <w:rtl/>
              </w:rPr>
              <w:t xml:space="preserve"> והסכם קיבוצי מיוחד מיום </w:t>
            </w:r>
            <w:r w:rsidRPr="00D407A7">
              <w:rPr>
                <w:rStyle w:val="Hyperlink"/>
                <w:rFonts w:ascii="Arial" w:hAnsi="Arial" w:hint="cs"/>
                <w:color w:val="auto"/>
                <w:sz w:val="20"/>
                <w:szCs w:val="20"/>
                <w:rtl/>
              </w:rPr>
              <w:t>0</w:t>
            </w:r>
            <w:r w:rsidRPr="00D407A7">
              <w:rPr>
                <w:rStyle w:val="Hyperlink"/>
                <w:rFonts w:ascii="Arial" w:hAnsi="Arial"/>
                <w:color w:val="auto"/>
                <w:sz w:val="20"/>
                <w:szCs w:val="20"/>
                <w:rtl/>
              </w:rPr>
              <w:t>4.12.</w:t>
            </w:r>
            <w:r w:rsidRPr="00D407A7">
              <w:rPr>
                <w:rStyle w:val="Hyperlink"/>
                <w:rFonts w:ascii="Arial" w:hAnsi="Arial" w:hint="cs"/>
                <w:color w:val="auto"/>
                <w:sz w:val="20"/>
                <w:szCs w:val="20"/>
                <w:rtl/>
              </w:rPr>
              <w:t>2012</w:t>
            </w:r>
            <w:r w:rsidRPr="00D407A7">
              <w:rPr>
                <w:rStyle w:val="Hyperlink"/>
                <w:rFonts w:ascii="Arial" w:hAnsi="Arial"/>
                <w:color w:val="auto"/>
                <w:sz w:val="20"/>
                <w:szCs w:val="20"/>
                <w:rtl/>
              </w:rPr>
              <w:t>.</w:t>
            </w:r>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פנסיה</w:t>
            </w:r>
          </w:p>
        </w:tc>
        <w:tc>
          <w:tcPr>
            <w:tcW w:w="1418" w:type="dxa"/>
            <w:shd w:val="clear" w:color="auto" w:fill="auto"/>
            <w:vAlign w:val="center"/>
          </w:tcPr>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hint="cs"/>
                <w:sz w:val="20"/>
                <w:szCs w:val="20"/>
                <w:rtl/>
              </w:rPr>
              <w:t xml:space="preserve">2.41 </w:t>
            </w:r>
            <w:r w:rsidRPr="003E21BD">
              <w:rPr>
                <w:rFonts w:ascii="Arial" w:hAnsi="Arial"/>
                <w:sz w:val="20"/>
                <w:szCs w:val="20"/>
                <w:rtl/>
              </w:rPr>
              <w:t>₪</w:t>
            </w:r>
          </w:p>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sz w:val="20"/>
                <w:szCs w:val="20"/>
                <w:rtl/>
              </w:rPr>
              <w:t>(</w:t>
            </w:r>
            <w:r w:rsidRPr="003E21BD">
              <w:rPr>
                <w:rFonts w:ascii="Arial" w:hAnsi="Arial" w:hint="cs"/>
                <w:sz w:val="20"/>
                <w:szCs w:val="20"/>
                <w:rtl/>
              </w:rPr>
              <w:t>7.5</w:t>
            </w:r>
            <w:r w:rsidRPr="003E21BD">
              <w:rPr>
                <w:rFonts w:ascii="Arial" w:hAnsi="Arial"/>
                <w:sz w:val="20"/>
                <w:szCs w:val="20"/>
                <w:rtl/>
              </w:rPr>
              <w:t>%)</w:t>
            </w:r>
          </w:p>
        </w:tc>
        <w:tc>
          <w:tcPr>
            <w:tcW w:w="5926" w:type="dxa"/>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הפרשה לקופת</w:t>
            </w:r>
            <w:r w:rsidRPr="00D407A7">
              <w:rPr>
                <w:rFonts w:cs="Narkisim"/>
                <w:b w:val="0"/>
                <w:bCs w:val="0"/>
                <w:color w:val="auto"/>
                <w:sz w:val="20"/>
                <w:szCs w:val="20"/>
              </w:rPr>
              <w:t xml:space="preserve"> </w:t>
            </w:r>
            <w:r w:rsidRPr="00D407A7">
              <w:rPr>
                <w:rFonts w:cs="Narkisim"/>
                <w:b w:val="0"/>
                <w:bCs w:val="0"/>
                <w:color w:val="auto"/>
                <w:sz w:val="20"/>
                <w:szCs w:val="20"/>
                <w:rtl/>
              </w:rPr>
              <w:t>גמל</w:t>
            </w:r>
            <w:r w:rsidRPr="00D407A7">
              <w:rPr>
                <w:rFonts w:cs="Narkisim" w:hint="cs"/>
                <w:b w:val="0"/>
                <w:bCs w:val="0"/>
                <w:color w:val="auto"/>
                <w:sz w:val="20"/>
                <w:szCs w:val="20"/>
                <w:rtl/>
              </w:rPr>
              <w:t>,</w:t>
            </w:r>
            <w:r w:rsidRPr="00D407A7">
              <w:rPr>
                <w:rFonts w:cs="Narkisim"/>
                <w:b w:val="0"/>
                <w:bCs w:val="0"/>
                <w:color w:val="auto"/>
                <w:sz w:val="20"/>
                <w:szCs w:val="20"/>
              </w:rPr>
              <w:t xml:space="preserve"> </w:t>
            </w:r>
            <w:r w:rsidRPr="00D407A7">
              <w:rPr>
                <w:rFonts w:cs="Narkisim" w:hint="cs"/>
                <w:b w:val="0"/>
                <w:bCs w:val="0"/>
                <w:color w:val="auto"/>
                <w:sz w:val="20"/>
                <w:szCs w:val="20"/>
                <w:rtl/>
              </w:rPr>
              <w:t>ה</w:t>
            </w:r>
            <w:r w:rsidRPr="00D407A7">
              <w:rPr>
                <w:rFonts w:cs="Narkisim"/>
                <w:b w:val="0"/>
                <w:bCs w:val="0"/>
                <w:color w:val="auto"/>
                <w:sz w:val="20"/>
                <w:szCs w:val="20"/>
                <w:rtl/>
              </w:rPr>
              <w:t>משולמת</w:t>
            </w:r>
            <w:r w:rsidRPr="00D407A7">
              <w:rPr>
                <w:rFonts w:cs="Narkisim"/>
                <w:b w:val="0"/>
                <w:bCs w:val="0"/>
                <w:color w:val="auto"/>
                <w:sz w:val="20"/>
                <w:szCs w:val="20"/>
              </w:rPr>
              <w:t xml:space="preserve"> </w:t>
            </w:r>
            <w:r w:rsidRPr="00D407A7">
              <w:rPr>
                <w:rFonts w:cs="Narkisim"/>
                <w:b w:val="0"/>
                <w:bCs w:val="0"/>
                <w:color w:val="auto"/>
                <w:sz w:val="20"/>
                <w:szCs w:val="20"/>
                <w:rtl/>
              </w:rPr>
              <w:t>לקצבה לפנסיה, כהגדרתה</w:t>
            </w:r>
            <w:r w:rsidRPr="00D407A7">
              <w:rPr>
                <w:rFonts w:cs="Narkisim"/>
                <w:b w:val="0"/>
                <w:bCs w:val="0"/>
                <w:color w:val="auto"/>
                <w:sz w:val="20"/>
                <w:szCs w:val="20"/>
              </w:rPr>
              <w:t xml:space="preserve"> </w:t>
            </w:r>
            <w:r w:rsidRPr="00D407A7">
              <w:rPr>
                <w:rFonts w:cs="Narkisim"/>
                <w:b w:val="0"/>
                <w:bCs w:val="0"/>
                <w:color w:val="auto"/>
                <w:sz w:val="20"/>
                <w:szCs w:val="20"/>
                <w:rtl/>
              </w:rPr>
              <w:t>ב</w:t>
            </w:r>
            <w:hyperlink r:id="rId58" w:history="1">
              <w:r w:rsidRPr="00D407A7">
                <w:rPr>
                  <w:rStyle w:val="Hyperlink"/>
                  <w:rFonts w:cs="Narkisim"/>
                  <w:bCs w:val="0"/>
                  <w:color w:val="auto"/>
                  <w:sz w:val="20"/>
                  <w:szCs w:val="20"/>
                  <w:rtl/>
                </w:rPr>
                <w:t>חוק</w:t>
              </w:r>
              <w:r w:rsidRPr="00D407A7">
                <w:rPr>
                  <w:rStyle w:val="Hyperlink"/>
                  <w:rFonts w:cs="Narkisim"/>
                  <w:bCs w:val="0"/>
                  <w:color w:val="auto"/>
                  <w:sz w:val="20"/>
                  <w:szCs w:val="20"/>
                </w:rPr>
                <w:t xml:space="preserve"> </w:t>
              </w:r>
              <w:r w:rsidRPr="00D407A7">
                <w:rPr>
                  <w:rStyle w:val="Hyperlink"/>
                  <w:rFonts w:cs="Narkisim"/>
                  <w:bCs w:val="0"/>
                  <w:color w:val="auto"/>
                  <w:sz w:val="20"/>
                  <w:szCs w:val="20"/>
                  <w:rtl/>
                </w:rPr>
                <w:t>הפיקוח</w:t>
              </w:r>
              <w:r w:rsidRPr="00D407A7">
                <w:rPr>
                  <w:rStyle w:val="Hyperlink"/>
                  <w:rFonts w:cs="Narkisim"/>
                  <w:bCs w:val="0"/>
                  <w:color w:val="auto"/>
                  <w:sz w:val="20"/>
                  <w:szCs w:val="20"/>
                </w:rPr>
                <w:t xml:space="preserve"> </w:t>
              </w:r>
              <w:r w:rsidRPr="00D407A7">
                <w:rPr>
                  <w:rStyle w:val="Hyperlink"/>
                  <w:rFonts w:cs="Narkisim"/>
                  <w:bCs w:val="0"/>
                  <w:color w:val="auto"/>
                  <w:sz w:val="20"/>
                  <w:szCs w:val="20"/>
                  <w:rtl/>
                </w:rPr>
                <w:t>על</w:t>
              </w:r>
              <w:r w:rsidRPr="00D407A7">
                <w:rPr>
                  <w:rStyle w:val="Hyperlink"/>
                  <w:rFonts w:cs="Narkisim"/>
                  <w:bCs w:val="0"/>
                  <w:color w:val="auto"/>
                  <w:sz w:val="20"/>
                  <w:szCs w:val="20"/>
                </w:rPr>
                <w:t xml:space="preserve"> </w:t>
              </w:r>
              <w:r w:rsidRPr="00D407A7">
                <w:rPr>
                  <w:rStyle w:val="Hyperlink"/>
                  <w:rFonts w:cs="Narkisim"/>
                  <w:bCs w:val="0"/>
                  <w:color w:val="auto"/>
                  <w:sz w:val="20"/>
                  <w:szCs w:val="20"/>
                  <w:rtl/>
                </w:rPr>
                <w:t>שירותים</w:t>
              </w:r>
              <w:r w:rsidRPr="00D407A7">
                <w:rPr>
                  <w:rStyle w:val="Hyperlink"/>
                  <w:rFonts w:cs="Narkisim"/>
                  <w:bCs w:val="0"/>
                  <w:color w:val="auto"/>
                  <w:sz w:val="20"/>
                  <w:szCs w:val="20"/>
                </w:rPr>
                <w:t xml:space="preserve"> </w:t>
              </w:r>
              <w:r w:rsidRPr="00D407A7">
                <w:rPr>
                  <w:rStyle w:val="Hyperlink"/>
                  <w:rFonts w:cs="Narkisim"/>
                  <w:bCs w:val="0"/>
                  <w:color w:val="auto"/>
                  <w:sz w:val="20"/>
                  <w:szCs w:val="20"/>
                  <w:rtl/>
                </w:rPr>
                <w:t>פיננסיים (קופות</w:t>
              </w:r>
              <w:r w:rsidRPr="00D407A7">
                <w:rPr>
                  <w:rStyle w:val="Hyperlink"/>
                  <w:rFonts w:cs="Narkisim"/>
                  <w:bCs w:val="0"/>
                  <w:color w:val="auto"/>
                  <w:sz w:val="20"/>
                  <w:szCs w:val="20"/>
                </w:rPr>
                <w:t xml:space="preserve"> </w:t>
              </w:r>
              <w:r w:rsidRPr="00D407A7">
                <w:rPr>
                  <w:rStyle w:val="Hyperlink"/>
                  <w:rFonts w:cs="Narkisim"/>
                  <w:bCs w:val="0"/>
                  <w:color w:val="auto"/>
                  <w:sz w:val="20"/>
                  <w:szCs w:val="20"/>
                  <w:rtl/>
                </w:rPr>
                <w:t>גמל), התשס</w:t>
              </w:r>
              <w:r w:rsidRPr="00D407A7">
                <w:rPr>
                  <w:rStyle w:val="Hyperlink"/>
                  <w:rFonts w:cs="Narkisim"/>
                  <w:bCs w:val="0"/>
                  <w:color w:val="auto"/>
                  <w:sz w:val="20"/>
                  <w:szCs w:val="20"/>
                </w:rPr>
                <w:t>"</w:t>
              </w:r>
              <w:r w:rsidRPr="00D407A7">
                <w:rPr>
                  <w:rStyle w:val="Hyperlink"/>
                  <w:rFonts w:cs="Narkisim"/>
                  <w:bCs w:val="0"/>
                  <w:color w:val="auto"/>
                  <w:sz w:val="20"/>
                  <w:szCs w:val="20"/>
                  <w:rtl/>
                </w:rPr>
                <w:t>ה-</w:t>
              </w:r>
              <w:r w:rsidRPr="00D407A7">
                <w:rPr>
                  <w:rStyle w:val="Hyperlink"/>
                  <w:rFonts w:cs="Narkisim"/>
                  <w:b w:val="0"/>
                  <w:iCs/>
                  <w:color w:val="auto"/>
                  <w:sz w:val="20"/>
                  <w:szCs w:val="20"/>
                </w:rPr>
                <w:t>2005</w:t>
              </w:r>
              <w:r w:rsidRPr="00D407A7">
                <w:rPr>
                  <w:rStyle w:val="Hyperlink"/>
                  <w:rFonts w:cs="Narkisim"/>
                  <w:bCs w:val="0"/>
                  <w:color w:val="auto"/>
                  <w:sz w:val="20"/>
                  <w:szCs w:val="20"/>
                  <w:rtl/>
                </w:rPr>
                <w:t>,</w:t>
              </w:r>
            </w:hyperlink>
            <w:r w:rsidRPr="00D407A7">
              <w:rPr>
                <w:rFonts w:cs="Narkisim" w:hint="cs"/>
                <w:b w:val="0"/>
                <w:bCs w:val="0"/>
                <w:color w:val="auto"/>
                <w:sz w:val="20"/>
                <w:szCs w:val="20"/>
                <w:rtl/>
              </w:rPr>
              <w:t xml:space="preserve"> תעשה</w:t>
            </w:r>
            <w:r w:rsidRPr="00D407A7">
              <w:rPr>
                <w:rFonts w:cs="Narkisim"/>
                <w:b w:val="0"/>
                <w:bCs w:val="0"/>
                <w:color w:val="auto"/>
                <w:sz w:val="20"/>
                <w:szCs w:val="20"/>
                <w:rtl/>
              </w:rPr>
              <w:t xml:space="preserve"> </w:t>
            </w:r>
            <w:r w:rsidRPr="00D407A7">
              <w:rPr>
                <w:rFonts w:cs="Narkisim"/>
                <w:color w:val="auto"/>
                <w:sz w:val="20"/>
                <w:szCs w:val="20"/>
                <w:u w:val="single"/>
                <w:rtl/>
              </w:rPr>
              <w:t>על שם העובד</w:t>
            </w:r>
            <w:r w:rsidRPr="00D407A7">
              <w:rPr>
                <w:rFonts w:cs="Narkisim"/>
                <w:b w:val="0"/>
                <w:bCs w:val="0"/>
                <w:color w:val="auto"/>
                <w:sz w:val="20"/>
                <w:szCs w:val="20"/>
                <w:rtl/>
              </w:rPr>
              <w:t xml:space="preserve">, החל </w:t>
            </w:r>
            <w:r w:rsidRPr="00D407A7">
              <w:rPr>
                <w:rFonts w:cs="Narkisim"/>
                <w:color w:val="auto"/>
                <w:sz w:val="20"/>
                <w:szCs w:val="20"/>
                <w:u w:val="single"/>
                <w:rtl/>
              </w:rPr>
              <w:t>מהיום הראשון</w:t>
            </w:r>
            <w:r w:rsidRPr="00D407A7">
              <w:rPr>
                <w:rFonts w:cs="Narkisim"/>
                <w:b w:val="0"/>
                <w:bCs w:val="0"/>
                <w:color w:val="auto"/>
                <w:sz w:val="20"/>
                <w:szCs w:val="20"/>
                <w:rtl/>
              </w:rPr>
              <w:t xml:space="preserve"> להעסקתו לצורך ביצוע ההתקשרות </w:t>
            </w:r>
            <w:r w:rsidRPr="00D407A7">
              <w:rPr>
                <w:rFonts w:cs="Narkisim" w:hint="cs"/>
                <w:b w:val="0"/>
                <w:bCs w:val="0"/>
                <w:color w:val="auto"/>
                <w:sz w:val="20"/>
                <w:szCs w:val="20"/>
                <w:rtl/>
              </w:rPr>
              <w:t>-</w:t>
            </w:r>
            <w:r w:rsidRPr="00D407A7">
              <w:rPr>
                <w:rFonts w:cs="Narkisim"/>
                <w:b w:val="0"/>
                <w:bCs w:val="0"/>
                <w:color w:val="auto"/>
                <w:sz w:val="20"/>
                <w:szCs w:val="20"/>
                <w:rtl/>
              </w:rPr>
              <w:t xml:space="preserve"> ובהתאם לכללים הנהוגים לגבי עובדי מדינה, בכלל הדירוגים המיוצגים על ידי ההסתדרות הכללית.</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 xml:space="preserve">ההפרשה תתבצע על שכר </w:t>
            </w:r>
            <w:r w:rsidRPr="00D407A7">
              <w:rPr>
                <w:rFonts w:cs="Narkisim" w:hint="cs"/>
                <w:b w:val="0"/>
                <w:bCs w:val="0"/>
                <w:color w:val="auto"/>
                <w:sz w:val="20"/>
                <w:szCs w:val="20"/>
                <w:rtl/>
              </w:rPr>
              <w:t>יסוד</w:t>
            </w:r>
            <w:r w:rsidRPr="00D407A7">
              <w:rPr>
                <w:rFonts w:cs="Narkisim"/>
                <w:b w:val="0"/>
                <w:bCs w:val="0"/>
                <w:color w:val="auto"/>
                <w:sz w:val="20"/>
                <w:szCs w:val="20"/>
                <w:rtl/>
              </w:rPr>
              <w:t xml:space="preserve"> בתוספת דמי הבראה</w:t>
            </w:r>
            <w:r w:rsidRPr="00D407A7">
              <w:rPr>
                <w:rFonts w:cs="Narkisim" w:hint="cs"/>
                <w:b w:val="0"/>
                <w:bCs w:val="0"/>
                <w:color w:val="auto"/>
                <w:sz w:val="20"/>
                <w:szCs w:val="20"/>
                <w:rtl/>
              </w:rPr>
              <w:t>,ימי חג, דמי חופשה, ימי מחלה, תשלום עבור ימי מילואים ודמי לידה.</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במקרה ש</w:t>
            </w:r>
            <w:r w:rsidRPr="00D407A7">
              <w:rPr>
                <w:rFonts w:cs="Narkisim"/>
                <w:b w:val="0"/>
                <w:bCs w:val="0"/>
                <w:color w:val="auto"/>
                <w:sz w:val="20"/>
                <w:szCs w:val="20"/>
                <w:rtl/>
              </w:rPr>
              <w:t xml:space="preserve">העובד עבד שעות נוספות או שעבד </w:t>
            </w:r>
            <w:r w:rsidRPr="00D407A7">
              <w:rPr>
                <w:rFonts w:cs="Narkisim" w:hint="cs"/>
                <w:b w:val="0"/>
                <w:bCs w:val="0"/>
                <w:color w:val="auto"/>
                <w:sz w:val="20"/>
                <w:szCs w:val="20"/>
                <w:rtl/>
              </w:rPr>
              <w:t>ביום המנוחה</w:t>
            </w:r>
            <w:r w:rsidRPr="00D407A7">
              <w:rPr>
                <w:rFonts w:cs="Narkisim"/>
                <w:b w:val="0"/>
                <w:bCs w:val="0"/>
                <w:color w:val="auto"/>
                <w:sz w:val="20"/>
                <w:szCs w:val="20"/>
                <w:rtl/>
              </w:rPr>
              <w:t xml:space="preserve"> יש להפריש גם בגין תמורת עבודה זו.</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u w:val="single"/>
                <w:rtl/>
              </w:rPr>
              <w:t>מקור</w:t>
            </w:r>
            <w:r w:rsidRPr="00D407A7">
              <w:rPr>
                <w:rFonts w:cs="Narkisim"/>
                <w:b w:val="0"/>
                <w:bCs w:val="0"/>
                <w:color w:val="auto"/>
                <w:sz w:val="20"/>
                <w:szCs w:val="20"/>
                <w:rtl/>
              </w:rPr>
              <w:t xml:space="preserve">: </w:t>
            </w:r>
            <w:hyperlink r:id="rId59" w:history="1">
              <w:r w:rsidRPr="00D407A7">
                <w:rPr>
                  <w:rStyle w:val="Hyperlink"/>
                  <w:rFonts w:cs="Narkisim"/>
                  <w:bCs w:val="0"/>
                  <w:color w:val="auto"/>
                  <w:sz w:val="20"/>
                  <w:szCs w:val="20"/>
                  <w:rtl/>
                </w:rPr>
                <w:t>צו ההרחבה לביטוח פנסיוני מקיף במשק לפי חוק הסכמים קיבוציים, תשי"ז-1957</w:t>
              </w:r>
            </w:hyperlink>
            <w:r w:rsidRPr="00D407A7">
              <w:rPr>
                <w:rStyle w:val="Hyperlink"/>
                <w:rFonts w:cs="Narkisim" w:hint="cs"/>
                <w:bCs w:val="0"/>
                <w:color w:val="auto"/>
                <w:sz w:val="20"/>
                <w:szCs w:val="20"/>
                <w:rtl/>
              </w:rPr>
              <w:t xml:space="preserve">, </w:t>
            </w:r>
            <w:r w:rsidRPr="00D407A7">
              <w:rPr>
                <w:rStyle w:val="Hyperlink"/>
                <w:rFonts w:cs="Narkisim"/>
                <w:bCs w:val="0"/>
                <w:color w:val="auto"/>
                <w:sz w:val="20"/>
                <w:szCs w:val="20"/>
                <w:rtl/>
              </w:rPr>
              <w:t>הסכם קיבוצי מיוחד מיום</w:t>
            </w:r>
            <w:r w:rsidRPr="00D407A7">
              <w:rPr>
                <w:rStyle w:val="Hyperlink"/>
                <w:rFonts w:cs="Narkisim" w:hint="cs"/>
                <w:bCs w:val="0"/>
                <w:color w:val="auto"/>
                <w:sz w:val="20"/>
                <w:szCs w:val="20"/>
                <w:rtl/>
              </w:rPr>
              <w:t xml:space="preserve"> 04.12.2014</w:t>
            </w:r>
            <w:r w:rsidRPr="00D407A7">
              <w:rPr>
                <w:rStyle w:val="Hyperlink"/>
                <w:rFonts w:cs="Narkisim"/>
                <w:bCs w:val="0"/>
                <w:color w:val="auto"/>
                <w:sz w:val="20"/>
                <w:szCs w:val="20"/>
                <w:rtl/>
              </w:rPr>
              <w:t xml:space="preserve"> </w:t>
            </w:r>
            <w:hyperlink r:id="rId60" w:history="1">
              <w:r w:rsidRPr="00D407A7">
                <w:rPr>
                  <w:rStyle w:val="Hyperlink"/>
                  <w:rFonts w:cs="Narkisim" w:hint="cs"/>
                  <w:bCs w:val="0"/>
                  <w:color w:val="auto"/>
                  <w:sz w:val="20"/>
                  <w:szCs w:val="20"/>
                  <w:rtl/>
                </w:rPr>
                <w:t>וצו הרחבה מיום 02.10.2014.</w:t>
              </w:r>
            </w:hyperlink>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פיצויים</w:t>
            </w:r>
          </w:p>
        </w:tc>
        <w:tc>
          <w:tcPr>
            <w:tcW w:w="1418" w:type="dxa"/>
            <w:shd w:val="clear" w:color="auto" w:fill="auto"/>
            <w:vAlign w:val="center"/>
          </w:tcPr>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hint="cs"/>
                <w:sz w:val="20"/>
                <w:szCs w:val="20"/>
                <w:rtl/>
              </w:rPr>
              <w:t xml:space="preserve">2.68 </w:t>
            </w:r>
            <w:r w:rsidRPr="003E21BD">
              <w:rPr>
                <w:rFonts w:ascii="Arial" w:hAnsi="Arial"/>
                <w:sz w:val="20"/>
                <w:szCs w:val="20"/>
                <w:rtl/>
              </w:rPr>
              <w:t xml:space="preserve">₪ </w:t>
            </w:r>
          </w:p>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sz w:val="20"/>
                <w:szCs w:val="20"/>
                <w:rtl/>
              </w:rPr>
              <w:t>(8.33%)</w:t>
            </w:r>
          </w:p>
        </w:tc>
        <w:tc>
          <w:tcPr>
            <w:tcW w:w="5926" w:type="dxa"/>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הפרשה לקופת גמל לפיצויים, כהגדרתה</w:t>
            </w:r>
            <w:r w:rsidRPr="00D407A7">
              <w:rPr>
                <w:rFonts w:cs="Narkisim" w:hint="cs"/>
                <w:b w:val="0"/>
                <w:bCs w:val="0"/>
                <w:color w:val="auto"/>
                <w:sz w:val="20"/>
                <w:szCs w:val="20"/>
                <w:rtl/>
              </w:rPr>
              <w:t xml:space="preserve"> ב</w:t>
            </w:r>
            <w:hyperlink r:id="rId61" w:history="1">
              <w:r w:rsidRPr="00D407A7">
                <w:rPr>
                  <w:rStyle w:val="Hyperlink"/>
                  <w:rFonts w:cs="Narkisim"/>
                  <w:color w:val="auto"/>
                  <w:sz w:val="20"/>
                  <w:szCs w:val="20"/>
                  <w:rtl/>
                </w:rPr>
                <w:t>חוק</w:t>
              </w:r>
              <w:r w:rsidRPr="00D407A7">
                <w:rPr>
                  <w:rStyle w:val="Hyperlink"/>
                  <w:rFonts w:cs="Narkisim"/>
                  <w:color w:val="auto"/>
                  <w:sz w:val="20"/>
                  <w:szCs w:val="20"/>
                </w:rPr>
                <w:t xml:space="preserve"> </w:t>
              </w:r>
              <w:r w:rsidRPr="00D407A7">
                <w:rPr>
                  <w:rStyle w:val="Hyperlink"/>
                  <w:rFonts w:cs="Narkisim"/>
                  <w:color w:val="auto"/>
                  <w:sz w:val="20"/>
                  <w:szCs w:val="20"/>
                  <w:rtl/>
                </w:rPr>
                <w:t>הפיקוח</w:t>
              </w:r>
              <w:r w:rsidRPr="00D407A7">
                <w:rPr>
                  <w:rStyle w:val="Hyperlink"/>
                  <w:rFonts w:cs="Narkisim"/>
                  <w:color w:val="auto"/>
                  <w:sz w:val="20"/>
                  <w:szCs w:val="20"/>
                </w:rPr>
                <w:t xml:space="preserve"> </w:t>
              </w:r>
              <w:r w:rsidRPr="00D407A7">
                <w:rPr>
                  <w:rStyle w:val="Hyperlink"/>
                  <w:rFonts w:cs="Narkisim"/>
                  <w:color w:val="auto"/>
                  <w:sz w:val="20"/>
                  <w:szCs w:val="20"/>
                  <w:rtl/>
                </w:rPr>
                <w:t>על</w:t>
              </w:r>
              <w:r w:rsidRPr="00D407A7">
                <w:rPr>
                  <w:rStyle w:val="Hyperlink"/>
                  <w:rFonts w:cs="Narkisim"/>
                  <w:color w:val="auto"/>
                  <w:sz w:val="20"/>
                  <w:szCs w:val="20"/>
                </w:rPr>
                <w:t xml:space="preserve"> </w:t>
              </w:r>
              <w:r w:rsidRPr="00D407A7">
                <w:rPr>
                  <w:rStyle w:val="Hyperlink"/>
                  <w:rFonts w:cs="Narkisim"/>
                  <w:color w:val="auto"/>
                  <w:sz w:val="20"/>
                  <w:szCs w:val="20"/>
                  <w:rtl/>
                </w:rPr>
                <w:t>שירותים</w:t>
              </w:r>
              <w:r w:rsidRPr="00D407A7">
                <w:rPr>
                  <w:rStyle w:val="Hyperlink"/>
                  <w:rFonts w:cs="Narkisim"/>
                  <w:color w:val="auto"/>
                  <w:sz w:val="20"/>
                  <w:szCs w:val="20"/>
                </w:rPr>
                <w:t xml:space="preserve"> </w:t>
              </w:r>
              <w:r w:rsidRPr="00D407A7">
                <w:rPr>
                  <w:rStyle w:val="Hyperlink"/>
                  <w:rFonts w:cs="Narkisim"/>
                  <w:color w:val="auto"/>
                  <w:sz w:val="20"/>
                  <w:szCs w:val="20"/>
                  <w:rtl/>
                </w:rPr>
                <w:t>פיננסיים (קופות</w:t>
              </w:r>
              <w:r w:rsidRPr="00D407A7">
                <w:rPr>
                  <w:rStyle w:val="Hyperlink"/>
                  <w:rFonts w:cs="Narkisim"/>
                  <w:color w:val="auto"/>
                  <w:sz w:val="20"/>
                  <w:szCs w:val="20"/>
                </w:rPr>
                <w:t xml:space="preserve"> </w:t>
              </w:r>
              <w:r w:rsidRPr="00D407A7">
                <w:rPr>
                  <w:rStyle w:val="Hyperlink"/>
                  <w:rFonts w:cs="Narkisim"/>
                  <w:color w:val="auto"/>
                  <w:sz w:val="20"/>
                  <w:szCs w:val="20"/>
                  <w:rtl/>
                </w:rPr>
                <w:t>גמל), התשס</w:t>
              </w:r>
              <w:r w:rsidRPr="00D407A7">
                <w:rPr>
                  <w:rStyle w:val="Hyperlink"/>
                  <w:rFonts w:cs="Narkisim"/>
                  <w:color w:val="auto"/>
                  <w:sz w:val="20"/>
                  <w:szCs w:val="20"/>
                </w:rPr>
                <w:t>"</w:t>
              </w:r>
              <w:r w:rsidRPr="00D407A7">
                <w:rPr>
                  <w:rStyle w:val="Hyperlink"/>
                  <w:rFonts w:cs="Narkisim"/>
                  <w:color w:val="auto"/>
                  <w:sz w:val="20"/>
                  <w:szCs w:val="20"/>
                  <w:rtl/>
                </w:rPr>
                <w:t>ה-</w:t>
              </w:r>
              <w:r w:rsidRPr="00D407A7">
                <w:rPr>
                  <w:rStyle w:val="Hyperlink"/>
                  <w:rFonts w:cs="Narkisim"/>
                  <w:color w:val="auto"/>
                  <w:sz w:val="20"/>
                  <w:szCs w:val="20"/>
                </w:rPr>
                <w:t>,2005</w:t>
              </w:r>
            </w:hyperlink>
            <w:r w:rsidRPr="00D407A7">
              <w:rPr>
                <w:rFonts w:cs="Narkisim"/>
                <w:color w:val="auto"/>
                <w:sz w:val="20"/>
                <w:szCs w:val="20"/>
                <w:rtl/>
              </w:rPr>
              <w:t xml:space="preserve"> </w:t>
            </w:r>
            <w:r w:rsidRPr="00D407A7">
              <w:rPr>
                <w:rFonts w:cs="Narkisim" w:hint="cs"/>
                <w:b w:val="0"/>
                <w:bCs w:val="0"/>
                <w:color w:val="auto"/>
                <w:sz w:val="20"/>
                <w:szCs w:val="20"/>
                <w:rtl/>
              </w:rPr>
              <w:t xml:space="preserve">תיעשה </w:t>
            </w:r>
            <w:r w:rsidRPr="00D407A7">
              <w:rPr>
                <w:rFonts w:cs="Narkisim"/>
                <w:b w:val="0"/>
                <w:bCs w:val="0"/>
                <w:color w:val="auto"/>
                <w:sz w:val="20"/>
                <w:szCs w:val="20"/>
                <w:rtl/>
              </w:rPr>
              <w:t>על שם העובד החל מהיום הראשון להעסקתו לצורך ביצוע ההתקשרות</w:t>
            </w:r>
            <w:r w:rsidRPr="00D407A7">
              <w:rPr>
                <w:rFonts w:cs="Narkisim" w:hint="cs"/>
                <w:b w:val="0"/>
                <w:bCs w:val="0"/>
                <w:color w:val="auto"/>
                <w:sz w:val="20"/>
                <w:szCs w:val="20"/>
                <w:rtl/>
              </w:rPr>
              <w:t xml:space="preserve">. </w:t>
            </w:r>
            <w:r w:rsidRPr="00D407A7">
              <w:rPr>
                <w:rFonts w:cs="Narkisim"/>
                <w:b w:val="0"/>
                <w:bCs w:val="0"/>
                <w:color w:val="auto"/>
                <w:sz w:val="20"/>
                <w:szCs w:val="20"/>
                <w:rtl/>
              </w:rPr>
              <w:t xml:space="preserve">זאת למרות האמור בסעיף </w:t>
            </w:r>
            <w:r w:rsidRPr="00D407A7">
              <w:rPr>
                <w:rFonts w:cs="Narkisim" w:hint="cs"/>
                <w:b w:val="0"/>
                <w:bCs w:val="0"/>
                <w:color w:val="auto"/>
                <w:sz w:val="20"/>
                <w:szCs w:val="20"/>
                <w:rtl/>
              </w:rPr>
              <w:t>6</w:t>
            </w:r>
            <w:r w:rsidRPr="00D407A7">
              <w:rPr>
                <w:rFonts w:cs="Narkisim"/>
                <w:b w:val="0"/>
                <w:bCs w:val="0"/>
                <w:color w:val="auto"/>
                <w:sz w:val="20"/>
                <w:szCs w:val="20"/>
                <w:rtl/>
              </w:rPr>
              <w:t>ה' לצו ההרחבה</w:t>
            </w:r>
            <w:r w:rsidRPr="00D407A7">
              <w:rPr>
                <w:rFonts w:cs="Narkisim" w:hint="cs"/>
                <w:b w:val="0"/>
                <w:bCs w:val="0"/>
                <w:color w:val="auto"/>
                <w:sz w:val="20"/>
                <w:szCs w:val="20"/>
                <w:rtl/>
              </w:rPr>
              <w:t xml:space="preserve"> (נוסח משולב) לפנסיה חובה.</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 xml:space="preserve">ההפרשה תתבצע על שכר </w:t>
            </w:r>
            <w:r w:rsidRPr="00D407A7">
              <w:rPr>
                <w:rFonts w:cs="Narkisim" w:hint="cs"/>
                <w:b w:val="0"/>
                <w:bCs w:val="0"/>
                <w:color w:val="auto"/>
                <w:sz w:val="20"/>
                <w:szCs w:val="20"/>
                <w:rtl/>
              </w:rPr>
              <w:t>היסוד</w:t>
            </w:r>
            <w:r w:rsidRPr="00D407A7">
              <w:rPr>
                <w:rFonts w:cs="Narkisim"/>
                <w:b w:val="0"/>
                <w:bCs w:val="0"/>
                <w:color w:val="auto"/>
                <w:sz w:val="20"/>
                <w:szCs w:val="20"/>
                <w:rtl/>
              </w:rPr>
              <w:t xml:space="preserve"> בתוספת דמי הבראה</w:t>
            </w:r>
            <w:r w:rsidRPr="00D407A7">
              <w:rPr>
                <w:rFonts w:cs="Narkisim" w:hint="cs"/>
                <w:b w:val="0"/>
                <w:bCs w:val="0"/>
                <w:color w:val="auto"/>
                <w:sz w:val="20"/>
                <w:szCs w:val="20"/>
                <w:rtl/>
              </w:rPr>
              <w:t xml:space="preserve">, ימי חג, דמי חופשה, ימי מחלה, תשלום עבור ימי מילואים ודמי לידה. </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במקרה ש</w:t>
            </w:r>
            <w:r w:rsidRPr="00D407A7">
              <w:rPr>
                <w:rFonts w:cs="Narkisim"/>
                <w:b w:val="0"/>
                <w:bCs w:val="0"/>
                <w:color w:val="auto"/>
                <w:sz w:val="20"/>
                <w:szCs w:val="20"/>
                <w:rtl/>
              </w:rPr>
              <w:t>העובד עבד שעות נוספות יש להפריש בגין עבודה זו</w:t>
            </w:r>
            <w:r w:rsidRPr="00D407A7">
              <w:rPr>
                <w:rFonts w:cs="Narkisim" w:hint="cs"/>
                <w:b w:val="0"/>
                <w:bCs w:val="0"/>
                <w:color w:val="auto"/>
                <w:sz w:val="20"/>
                <w:szCs w:val="20"/>
                <w:rtl/>
              </w:rPr>
              <w:t xml:space="preserve"> בלבד </w:t>
            </w:r>
            <w:r w:rsidRPr="00D407A7">
              <w:rPr>
                <w:rFonts w:cs="Narkisim"/>
                <w:b w:val="0"/>
                <w:bCs w:val="0"/>
                <w:color w:val="auto"/>
                <w:sz w:val="20"/>
                <w:szCs w:val="20"/>
                <w:rtl/>
              </w:rPr>
              <w:t xml:space="preserve">6%. </w:t>
            </w:r>
            <w:r w:rsidRPr="00D407A7">
              <w:rPr>
                <w:rFonts w:cs="Narkisim" w:hint="cs"/>
                <w:b w:val="0"/>
                <w:bCs w:val="0"/>
                <w:color w:val="auto"/>
                <w:sz w:val="20"/>
                <w:szCs w:val="20"/>
                <w:rtl/>
              </w:rPr>
              <w:t>יובהר כי שיעור הפרשה זה יהיה בעד העבודה הנוספת שבוצעה (125% או 150%, לפי העניין).</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במקרה שהעובד עבד ביום המנוחה בגין שכר היסוד יש להפריש 8.33% ובגין </w:t>
            </w:r>
            <w:r w:rsidRPr="00D407A7">
              <w:rPr>
                <w:rFonts w:cs="Narkisim" w:hint="eastAsia"/>
                <w:b w:val="0"/>
                <w:bCs w:val="0"/>
                <w:color w:val="auto"/>
                <w:sz w:val="20"/>
                <w:szCs w:val="20"/>
                <w:u w:val="single"/>
                <w:rtl/>
              </w:rPr>
              <w:t>התוספת</w:t>
            </w:r>
            <w:r w:rsidRPr="00D407A7">
              <w:rPr>
                <w:rFonts w:cs="Narkisim" w:hint="cs"/>
                <w:b w:val="0"/>
                <w:bCs w:val="0"/>
                <w:color w:val="auto"/>
                <w:sz w:val="20"/>
                <w:szCs w:val="20"/>
                <w:rtl/>
              </w:rPr>
              <w:t xml:space="preserve"> לעבודה בשבת יש להפריש 6%. </w:t>
            </w:r>
          </w:p>
          <w:p w:rsidR="003E21BD" w:rsidRPr="00D407A7" w:rsidRDefault="003E21BD" w:rsidP="003E21BD">
            <w:pPr>
              <w:spacing w:line="240" w:lineRule="auto"/>
              <w:ind w:right="34"/>
              <w:rPr>
                <w:rFonts w:ascii="Arial" w:hAnsi="Arial"/>
                <w:sz w:val="20"/>
                <w:szCs w:val="20"/>
                <w:rtl/>
              </w:rPr>
            </w:pPr>
            <w:r w:rsidRPr="00D407A7">
              <w:rPr>
                <w:rFonts w:ascii="Arial" w:hAnsi="Arial"/>
                <w:sz w:val="20"/>
                <w:szCs w:val="20"/>
                <w:u w:val="single"/>
                <w:rtl/>
              </w:rPr>
              <w:t>מקור</w:t>
            </w:r>
            <w:r w:rsidRPr="00D407A7">
              <w:rPr>
                <w:rFonts w:ascii="Arial" w:hAnsi="Arial"/>
                <w:sz w:val="20"/>
                <w:szCs w:val="20"/>
                <w:rtl/>
              </w:rPr>
              <w:t>:</w:t>
            </w:r>
            <w:r w:rsidRPr="00D407A7">
              <w:rPr>
                <w:rFonts w:ascii="Arial" w:hAnsi="Arial"/>
                <w:b/>
                <w:bCs/>
                <w:sz w:val="20"/>
                <w:szCs w:val="20"/>
                <w:rtl/>
              </w:rPr>
              <w:t xml:space="preserve"> </w:t>
            </w:r>
            <w:hyperlink r:id="rId62" w:history="1">
              <w:r w:rsidRPr="00D407A7">
                <w:rPr>
                  <w:rStyle w:val="Hyperlink"/>
                  <w:rFonts w:ascii="Arial" w:hAnsi="Arial"/>
                  <w:color w:val="auto"/>
                  <w:sz w:val="20"/>
                  <w:szCs w:val="20"/>
                  <w:rtl/>
                </w:rPr>
                <w:t>חוק פיצויי פיטורין, תשכ"ג-1963</w:t>
              </w:r>
            </w:hyperlink>
            <w:r w:rsidRPr="00D407A7">
              <w:rPr>
                <w:rStyle w:val="Hyperlink"/>
                <w:rFonts w:ascii="Arial" w:hAnsi="Arial" w:hint="cs"/>
                <w:color w:val="auto"/>
                <w:sz w:val="20"/>
                <w:szCs w:val="20"/>
                <w:rtl/>
              </w:rPr>
              <w:t>,</w:t>
            </w:r>
            <w:r w:rsidRPr="00D407A7">
              <w:rPr>
                <w:rStyle w:val="Hyperlink"/>
                <w:rFonts w:ascii="Arial" w:hAnsi="Arial"/>
                <w:color w:val="auto"/>
                <w:sz w:val="20"/>
                <w:szCs w:val="20"/>
                <w:rtl/>
              </w:rPr>
              <w:t xml:space="preserve"> הסכם קיבוצי מיוחד מיום </w:t>
            </w:r>
            <w:r w:rsidRPr="00D407A7">
              <w:rPr>
                <w:rStyle w:val="Hyperlink"/>
                <w:rFonts w:ascii="Arial" w:hAnsi="Arial" w:hint="cs"/>
                <w:color w:val="auto"/>
                <w:sz w:val="20"/>
                <w:szCs w:val="20"/>
                <w:rtl/>
              </w:rPr>
              <w:t>0</w:t>
            </w:r>
            <w:r w:rsidRPr="00D407A7">
              <w:rPr>
                <w:rStyle w:val="Hyperlink"/>
                <w:rFonts w:ascii="Arial" w:hAnsi="Arial"/>
                <w:color w:val="auto"/>
                <w:sz w:val="20"/>
                <w:szCs w:val="20"/>
                <w:rtl/>
              </w:rPr>
              <w:t>4.12.2012</w:t>
            </w:r>
            <w:r w:rsidRPr="00D407A7">
              <w:rPr>
                <w:rFonts w:hint="cs"/>
                <w:sz w:val="20"/>
                <w:szCs w:val="20"/>
                <w:rtl/>
              </w:rPr>
              <w:t xml:space="preserve"> </w:t>
            </w:r>
            <w:hyperlink r:id="rId63" w:history="1">
              <w:r w:rsidRPr="00D407A7">
                <w:rPr>
                  <w:rStyle w:val="Hyperlink"/>
                  <w:rFonts w:ascii="Arial" w:hAnsi="Arial"/>
                  <w:color w:val="auto"/>
                  <w:sz w:val="20"/>
                  <w:szCs w:val="20"/>
                  <w:rtl/>
                </w:rPr>
                <w:t>וצו הרחבה מיום 02.10.2014</w:t>
              </w:r>
              <w:r w:rsidRPr="00D407A7">
                <w:rPr>
                  <w:rStyle w:val="Hyperlink"/>
                  <w:rFonts w:hint="cs"/>
                  <w:color w:val="auto"/>
                  <w:sz w:val="20"/>
                  <w:szCs w:val="20"/>
                  <w:rtl/>
                </w:rPr>
                <w:t>.</w:t>
              </w:r>
            </w:hyperlink>
            <w:r w:rsidRPr="00D407A7">
              <w:rPr>
                <w:rFonts w:hint="cs"/>
                <w:sz w:val="20"/>
                <w:szCs w:val="20"/>
                <w:rtl/>
              </w:rPr>
              <w:t xml:space="preserve"> </w:t>
            </w:r>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ביטוח לאומי</w:t>
            </w:r>
          </w:p>
        </w:tc>
        <w:tc>
          <w:tcPr>
            <w:tcW w:w="1418" w:type="dxa"/>
            <w:shd w:val="clear" w:color="auto" w:fill="auto"/>
            <w:vAlign w:val="center"/>
          </w:tcPr>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hint="cs"/>
                <w:sz w:val="20"/>
                <w:szCs w:val="20"/>
                <w:rtl/>
              </w:rPr>
              <w:t>1.11</w:t>
            </w:r>
            <w:r w:rsidRPr="003E21BD">
              <w:rPr>
                <w:rFonts w:ascii="Arial" w:hAnsi="Arial"/>
                <w:sz w:val="20"/>
                <w:szCs w:val="20"/>
                <w:rtl/>
              </w:rPr>
              <w:t xml:space="preserve"> ₪ </w:t>
            </w:r>
          </w:p>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sz w:val="20"/>
                <w:szCs w:val="20"/>
                <w:rtl/>
              </w:rPr>
              <w:t>(3.45%)</w:t>
            </w:r>
          </w:p>
        </w:tc>
        <w:tc>
          <w:tcPr>
            <w:tcW w:w="5926" w:type="dxa"/>
            <w:shd w:val="clear" w:color="auto" w:fill="auto"/>
            <w:vAlign w:val="center"/>
          </w:tcPr>
          <w:p w:rsidR="003E21BD" w:rsidRPr="00D407A7" w:rsidRDefault="003E21BD" w:rsidP="003E21BD">
            <w:pPr>
              <w:tabs>
                <w:tab w:val="left" w:pos="5104"/>
              </w:tabs>
              <w:spacing w:line="240" w:lineRule="auto"/>
              <w:rPr>
                <w:rFonts w:ascii="Arial" w:hAnsi="Arial"/>
                <w:sz w:val="20"/>
                <w:szCs w:val="20"/>
                <w:rtl/>
              </w:rPr>
            </w:pPr>
            <w:r w:rsidRPr="00D407A7">
              <w:rPr>
                <w:rFonts w:ascii="Arial" w:hAnsi="Arial"/>
                <w:sz w:val="20"/>
                <w:szCs w:val="20"/>
                <w:rtl/>
              </w:rPr>
              <w:t>עד לשכר של 60% מהשכר הממוצע משולם 3.45% ביטוח לאומי</w:t>
            </w:r>
            <w:r w:rsidRPr="00D407A7">
              <w:rPr>
                <w:rFonts w:ascii="Arial" w:hAnsi="Arial" w:hint="cs"/>
                <w:sz w:val="20"/>
                <w:szCs w:val="20"/>
                <w:rtl/>
              </w:rPr>
              <w:t>.</w:t>
            </w:r>
            <w:r w:rsidRPr="00D407A7">
              <w:rPr>
                <w:rFonts w:ascii="Arial" w:hAnsi="Arial"/>
                <w:sz w:val="20"/>
                <w:szCs w:val="20"/>
                <w:rtl/>
              </w:rPr>
              <w:t xml:space="preserve"> מעבר לשכר זה משולם </w:t>
            </w:r>
            <w:r w:rsidRPr="00D407A7">
              <w:rPr>
                <w:rFonts w:ascii="Arial" w:hAnsi="Arial" w:hint="cs"/>
                <w:sz w:val="20"/>
                <w:szCs w:val="20"/>
                <w:rtl/>
              </w:rPr>
              <w:t>7.5</w:t>
            </w:r>
            <w:r w:rsidRPr="00D407A7">
              <w:rPr>
                <w:rFonts w:ascii="Arial" w:hAnsi="Arial"/>
                <w:sz w:val="20"/>
                <w:szCs w:val="20"/>
                <w:rtl/>
              </w:rPr>
              <w:t xml:space="preserve">%. </w:t>
            </w:r>
          </w:p>
          <w:p w:rsidR="003E21BD" w:rsidRPr="00D407A7" w:rsidRDefault="003E21BD" w:rsidP="003E21BD">
            <w:pPr>
              <w:tabs>
                <w:tab w:val="left" w:pos="5104"/>
              </w:tabs>
              <w:spacing w:line="240" w:lineRule="auto"/>
              <w:rPr>
                <w:rFonts w:ascii="Arial" w:hAnsi="Arial"/>
                <w:sz w:val="20"/>
                <w:szCs w:val="20"/>
                <w:rtl/>
              </w:rPr>
            </w:pPr>
            <w:r w:rsidRPr="00D407A7">
              <w:rPr>
                <w:rFonts w:ascii="Arial" w:hAnsi="Arial" w:hint="cs"/>
                <w:sz w:val="20"/>
                <w:szCs w:val="20"/>
                <w:rtl/>
              </w:rPr>
              <w:t xml:space="preserve">יודגש כי בחישוב רכיבי השכר </w:t>
            </w:r>
            <w:r w:rsidRPr="00D407A7">
              <w:rPr>
                <w:rFonts w:ascii="Arial" w:hAnsi="Arial"/>
                <w:sz w:val="20"/>
                <w:szCs w:val="20"/>
                <w:rtl/>
              </w:rPr>
              <w:t xml:space="preserve">בטבלה זו </w:t>
            </w:r>
            <w:r w:rsidRPr="00D407A7">
              <w:rPr>
                <w:rFonts w:ascii="Arial" w:hAnsi="Arial" w:hint="cs"/>
                <w:sz w:val="20"/>
                <w:szCs w:val="20"/>
                <w:rtl/>
              </w:rPr>
              <w:t>נלקח בחשבון התעריף</w:t>
            </w:r>
            <w:r w:rsidRPr="00D407A7">
              <w:rPr>
                <w:rFonts w:ascii="Arial" w:hAnsi="Arial"/>
                <w:sz w:val="20"/>
                <w:szCs w:val="20"/>
                <w:rtl/>
              </w:rPr>
              <w:t xml:space="preserve"> הנמוך</w:t>
            </w:r>
            <w:r w:rsidRPr="00D407A7">
              <w:rPr>
                <w:rFonts w:ascii="Arial" w:hAnsi="Arial" w:hint="cs"/>
                <w:sz w:val="20"/>
                <w:szCs w:val="20"/>
                <w:rtl/>
              </w:rPr>
              <w:t>, וזאת</w:t>
            </w:r>
            <w:r w:rsidRPr="00D407A7">
              <w:rPr>
                <w:rFonts w:ascii="Arial" w:hAnsi="Arial"/>
                <w:sz w:val="20"/>
                <w:szCs w:val="20"/>
                <w:rtl/>
              </w:rPr>
              <w:t xml:space="preserve"> בשל העובדה שמרבית העובדים </w:t>
            </w:r>
            <w:r w:rsidRPr="00D407A7">
              <w:rPr>
                <w:rFonts w:ascii="Arial" w:hAnsi="Arial" w:hint="cs"/>
                <w:sz w:val="20"/>
                <w:szCs w:val="20"/>
                <w:rtl/>
              </w:rPr>
              <w:t xml:space="preserve"> משתכרים עד 60% מהשכר הממוצע במשק</w:t>
            </w:r>
            <w:r w:rsidRPr="00D407A7">
              <w:rPr>
                <w:rFonts w:ascii="Arial" w:hAnsi="Arial"/>
                <w:sz w:val="20"/>
                <w:szCs w:val="20"/>
                <w:rtl/>
              </w:rPr>
              <w:t>.</w:t>
            </w:r>
            <w:r w:rsidRPr="00D407A7">
              <w:rPr>
                <w:rFonts w:ascii="Arial" w:hAnsi="Arial" w:hint="cs"/>
                <w:sz w:val="20"/>
                <w:szCs w:val="20"/>
                <w:rtl/>
              </w:rPr>
              <w:t xml:space="preserve"> </w:t>
            </w:r>
          </w:p>
          <w:p w:rsidR="003E21BD" w:rsidRPr="00D407A7" w:rsidRDefault="003E21BD" w:rsidP="003E21BD">
            <w:pPr>
              <w:tabs>
                <w:tab w:val="left" w:pos="5104"/>
              </w:tabs>
              <w:spacing w:line="240" w:lineRule="auto"/>
              <w:rPr>
                <w:rFonts w:ascii="Arial" w:hAnsi="Arial"/>
                <w:sz w:val="20"/>
                <w:szCs w:val="20"/>
                <w:u w:val="single"/>
                <w:rtl/>
              </w:rPr>
            </w:pPr>
            <w:r w:rsidRPr="00D407A7">
              <w:rPr>
                <w:rFonts w:ascii="Arial" w:hAnsi="Arial"/>
                <w:sz w:val="20"/>
                <w:szCs w:val="20"/>
                <w:rtl/>
              </w:rPr>
              <w:t xml:space="preserve">ביטוח לאומי משולם על מרכיבים נוספים </w:t>
            </w:r>
            <w:r w:rsidRPr="00D407A7">
              <w:rPr>
                <w:rFonts w:ascii="Arial" w:hAnsi="Arial" w:hint="cs"/>
                <w:sz w:val="20"/>
                <w:szCs w:val="20"/>
                <w:rtl/>
              </w:rPr>
              <w:t xml:space="preserve">כמפורט בחוק הביטוח הלאומי </w:t>
            </w:r>
            <w:r w:rsidRPr="00D407A7">
              <w:rPr>
                <w:rFonts w:ascii="Arial" w:hAnsi="Arial"/>
                <w:sz w:val="20"/>
                <w:szCs w:val="20"/>
                <w:rtl/>
              </w:rPr>
              <w:t xml:space="preserve">מעבר לשכר היסוד </w:t>
            </w:r>
            <w:r w:rsidRPr="00D407A7">
              <w:rPr>
                <w:rFonts w:ascii="Arial" w:hAnsi="Arial"/>
                <w:sz w:val="20"/>
                <w:szCs w:val="20"/>
                <w:u w:val="single"/>
                <w:rtl/>
              </w:rPr>
              <w:t>כגון</w:t>
            </w:r>
            <w:r w:rsidRPr="00D407A7">
              <w:rPr>
                <w:rFonts w:ascii="Arial" w:hAnsi="Arial"/>
                <w:sz w:val="20"/>
                <w:szCs w:val="20"/>
                <w:rtl/>
              </w:rPr>
              <w:t>: חופשה, ותק, חגים, נסיעות, הבראה</w:t>
            </w:r>
            <w:r w:rsidRPr="00D407A7">
              <w:rPr>
                <w:rFonts w:ascii="Arial" w:hAnsi="Arial" w:hint="cs"/>
                <w:sz w:val="20"/>
                <w:szCs w:val="20"/>
                <w:rtl/>
              </w:rPr>
              <w:t>, מתנות לחגים, סבסוד ארוחות</w:t>
            </w:r>
            <w:r w:rsidRPr="00D407A7">
              <w:rPr>
                <w:rFonts w:ascii="Arial" w:hAnsi="Arial"/>
                <w:sz w:val="20"/>
                <w:szCs w:val="20"/>
                <w:rtl/>
              </w:rPr>
              <w:t>.</w:t>
            </w:r>
          </w:p>
          <w:p w:rsidR="003E21BD" w:rsidRPr="00D407A7" w:rsidRDefault="003E21BD" w:rsidP="003E21BD">
            <w:pPr>
              <w:tabs>
                <w:tab w:val="left" w:pos="5104"/>
              </w:tabs>
              <w:spacing w:line="240" w:lineRule="auto"/>
              <w:rPr>
                <w:rFonts w:ascii="Arial" w:hAnsi="Arial"/>
                <w:sz w:val="20"/>
                <w:szCs w:val="20"/>
              </w:rPr>
            </w:pPr>
            <w:r w:rsidRPr="00D407A7">
              <w:rPr>
                <w:rFonts w:ascii="Arial" w:hAnsi="Arial"/>
                <w:sz w:val="20"/>
                <w:szCs w:val="20"/>
                <w:u w:val="single"/>
                <w:rtl/>
              </w:rPr>
              <w:t>מקור</w:t>
            </w:r>
            <w:r w:rsidRPr="00D407A7">
              <w:rPr>
                <w:rFonts w:ascii="Arial" w:hAnsi="Arial"/>
                <w:sz w:val="20"/>
                <w:szCs w:val="20"/>
                <w:rtl/>
              </w:rPr>
              <w:t xml:space="preserve">: </w:t>
            </w:r>
            <w:hyperlink r:id="rId64" w:history="1">
              <w:r w:rsidRPr="00D407A7">
                <w:rPr>
                  <w:rStyle w:val="Hyperlink"/>
                  <w:rFonts w:ascii="Arial" w:hAnsi="Arial"/>
                  <w:color w:val="auto"/>
                  <w:sz w:val="20"/>
                  <w:szCs w:val="20"/>
                  <w:rtl/>
                </w:rPr>
                <w:t>חוק הביטוח הלאומי (נוסח משולב), תשנ"ה-1995</w:t>
              </w:r>
            </w:hyperlink>
            <w:r w:rsidRPr="00D407A7">
              <w:rPr>
                <w:rFonts w:ascii="Arial" w:hAnsi="Arial"/>
                <w:sz w:val="20"/>
                <w:szCs w:val="20"/>
                <w:rtl/>
              </w:rPr>
              <w:t>.</w:t>
            </w:r>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קרן השתלמות</w:t>
            </w:r>
          </w:p>
        </w:tc>
        <w:tc>
          <w:tcPr>
            <w:tcW w:w="1418" w:type="dxa"/>
            <w:shd w:val="clear" w:color="auto" w:fill="auto"/>
            <w:vAlign w:val="center"/>
          </w:tcPr>
          <w:p w:rsidR="003E21BD" w:rsidRPr="003E21BD" w:rsidRDefault="003E21BD" w:rsidP="003E21BD">
            <w:pPr>
              <w:tabs>
                <w:tab w:val="left" w:pos="540"/>
              </w:tabs>
              <w:spacing w:line="240" w:lineRule="auto"/>
              <w:jc w:val="center"/>
              <w:rPr>
                <w:rFonts w:ascii="Arial" w:hAnsi="Arial"/>
                <w:sz w:val="20"/>
                <w:szCs w:val="20"/>
                <w:rtl/>
              </w:rPr>
            </w:pPr>
            <w:r w:rsidRPr="003E21BD">
              <w:rPr>
                <w:rFonts w:ascii="Arial" w:hAnsi="Arial" w:hint="cs"/>
                <w:sz w:val="20"/>
                <w:szCs w:val="20"/>
                <w:rtl/>
              </w:rPr>
              <w:t>2.41</w:t>
            </w:r>
            <w:r w:rsidRPr="003E21BD">
              <w:rPr>
                <w:rFonts w:ascii="Arial" w:hAnsi="Arial"/>
                <w:sz w:val="20"/>
                <w:szCs w:val="20"/>
                <w:rtl/>
              </w:rPr>
              <w:t xml:space="preserve"> ₪ </w:t>
            </w:r>
          </w:p>
          <w:p w:rsidR="003E21BD" w:rsidRPr="003E21BD" w:rsidDel="00420536" w:rsidRDefault="003E21BD" w:rsidP="003E21BD">
            <w:pPr>
              <w:tabs>
                <w:tab w:val="left" w:pos="540"/>
              </w:tabs>
              <w:spacing w:line="240" w:lineRule="auto"/>
              <w:jc w:val="center"/>
              <w:rPr>
                <w:rFonts w:ascii="Arial" w:hAnsi="Arial"/>
                <w:sz w:val="20"/>
                <w:szCs w:val="20"/>
                <w:rtl/>
              </w:rPr>
            </w:pPr>
            <w:r w:rsidRPr="003E21BD">
              <w:rPr>
                <w:rFonts w:ascii="Arial" w:hAnsi="Arial"/>
                <w:sz w:val="20"/>
                <w:szCs w:val="20"/>
                <w:rtl/>
              </w:rPr>
              <w:t>(7.5%)</w:t>
            </w:r>
          </w:p>
        </w:tc>
        <w:tc>
          <w:tcPr>
            <w:tcW w:w="5926" w:type="dxa"/>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החל מיום 1.11.2014 </w:t>
            </w:r>
            <w:r w:rsidR="003E7863" w:rsidRPr="00D407A7">
              <w:rPr>
                <w:rFonts w:cs="Narkisim" w:hint="cs"/>
                <w:b w:val="0"/>
                <w:bCs w:val="0"/>
                <w:color w:val="auto"/>
                <w:sz w:val="20"/>
                <w:szCs w:val="20"/>
                <w:rtl/>
              </w:rPr>
              <w:t>הזוכה</w:t>
            </w:r>
            <w:r w:rsidRPr="00D407A7">
              <w:rPr>
                <w:rFonts w:cs="Narkisim" w:hint="cs"/>
                <w:b w:val="0"/>
                <w:bCs w:val="0"/>
                <w:color w:val="auto"/>
                <w:sz w:val="20"/>
                <w:szCs w:val="20"/>
                <w:rtl/>
              </w:rPr>
              <w:t xml:space="preserve">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 xml:space="preserve">ההפרשה תתבצע </w:t>
            </w:r>
            <w:r w:rsidRPr="00D407A7">
              <w:rPr>
                <w:rFonts w:cs="Narkisim" w:hint="cs"/>
                <w:b w:val="0"/>
                <w:bCs w:val="0"/>
                <w:color w:val="auto"/>
                <w:sz w:val="20"/>
                <w:szCs w:val="20"/>
                <w:rtl/>
              </w:rPr>
              <w:t xml:space="preserve">על רכיב </w:t>
            </w:r>
            <w:r w:rsidRPr="00D407A7">
              <w:rPr>
                <w:rFonts w:cs="Narkisim"/>
                <w:b w:val="0"/>
                <w:bCs w:val="0"/>
                <w:color w:val="auto"/>
                <w:sz w:val="20"/>
                <w:szCs w:val="20"/>
                <w:rtl/>
              </w:rPr>
              <w:t xml:space="preserve">שכר </w:t>
            </w:r>
            <w:r w:rsidRPr="00D407A7">
              <w:rPr>
                <w:rFonts w:cs="Narkisim" w:hint="cs"/>
                <w:b w:val="0"/>
                <w:bCs w:val="0"/>
                <w:color w:val="auto"/>
                <w:sz w:val="20"/>
                <w:szCs w:val="20"/>
                <w:rtl/>
              </w:rPr>
              <w:t xml:space="preserve">היסוד החודשי הנקוב בהודעה זו (גם עבור עובדים ששכרם גבוה מהשכר לעיל) בתוספת דמי הבראה. ההפרשה תתבצע גם על ימי חופשה, חג ומחלה. </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יובהר כי ההפרשה לא תבוצע עבור עבודה בשעות נוספות או עבור הגמול המשתלם עבור עבודה ביום המנוחה. </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כלומר, תתבצע הפרשה רק עבור השכר הרגיל המשולם בגין עבודה ביום המנוחה.  </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אחת לשנה </w:t>
            </w:r>
            <w:r w:rsidR="003E7863" w:rsidRPr="00D407A7">
              <w:rPr>
                <w:rFonts w:cs="Narkisim" w:hint="cs"/>
                <w:b w:val="0"/>
                <w:bCs w:val="0"/>
                <w:color w:val="auto"/>
                <w:sz w:val="20"/>
                <w:szCs w:val="20"/>
                <w:rtl/>
              </w:rPr>
              <w:t>הזוכה</w:t>
            </w:r>
            <w:r w:rsidRPr="00D407A7">
              <w:rPr>
                <w:rFonts w:cs="Narkisim" w:hint="cs"/>
                <w:b w:val="0"/>
                <w:bCs w:val="0"/>
                <w:color w:val="auto"/>
                <w:sz w:val="20"/>
                <w:szCs w:val="20"/>
                <w:rtl/>
              </w:rPr>
              <w:t xml:space="preserve"> ימציא אישור רו"ח לביצוע ההפקדות לקרן השתלמות לעובדים.</w:t>
            </w:r>
          </w:p>
          <w:p w:rsidR="003E21BD" w:rsidRPr="00D407A7" w:rsidDel="00420536" w:rsidRDefault="003E21BD" w:rsidP="003E21BD">
            <w:pPr>
              <w:pStyle w:val="aff5"/>
              <w:tabs>
                <w:tab w:val="clear" w:pos="567"/>
              </w:tabs>
              <w:spacing w:before="0" w:line="240" w:lineRule="auto"/>
              <w:ind w:left="0" w:firstLine="0"/>
              <w:rPr>
                <w:rFonts w:cs="Narkisim"/>
                <w:b w:val="0"/>
                <w:bCs w:val="0"/>
                <w:color w:val="auto"/>
                <w:sz w:val="20"/>
                <w:szCs w:val="20"/>
              </w:rPr>
            </w:pPr>
            <w:r w:rsidRPr="00D407A7">
              <w:rPr>
                <w:rFonts w:cs="Narkisim"/>
                <w:b w:val="0"/>
                <w:bCs w:val="0"/>
                <w:color w:val="auto"/>
                <w:sz w:val="20"/>
                <w:szCs w:val="20"/>
                <w:u w:val="single"/>
                <w:rtl/>
              </w:rPr>
              <w:t>מקור</w:t>
            </w:r>
            <w:r w:rsidRPr="00D407A7">
              <w:rPr>
                <w:rFonts w:cs="Narkisim"/>
                <w:b w:val="0"/>
                <w:bCs w:val="0"/>
                <w:color w:val="auto"/>
                <w:sz w:val="20"/>
                <w:szCs w:val="20"/>
                <w:rtl/>
              </w:rPr>
              <w:t xml:space="preserve">: </w:t>
            </w:r>
            <w:r w:rsidRPr="00D407A7">
              <w:rPr>
                <w:rStyle w:val="Hyperlink"/>
                <w:rFonts w:cs="Narkisim"/>
                <w:bCs w:val="0"/>
                <w:color w:val="auto"/>
                <w:sz w:val="20"/>
                <w:szCs w:val="20"/>
                <w:rtl/>
                <w:lang w:eastAsia="he-IL"/>
              </w:rPr>
              <w:t>הסכם קיבוצי מיוחד מיום 4.12.</w:t>
            </w:r>
            <w:r w:rsidRPr="00D407A7">
              <w:rPr>
                <w:rStyle w:val="Hyperlink"/>
                <w:rFonts w:cs="Narkisim" w:hint="cs"/>
                <w:bCs w:val="0"/>
                <w:color w:val="auto"/>
                <w:sz w:val="20"/>
                <w:szCs w:val="20"/>
                <w:rtl/>
                <w:lang w:eastAsia="he-IL"/>
              </w:rPr>
              <w:t>2012</w:t>
            </w:r>
            <w:r w:rsidRPr="00D407A7">
              <w:rPr>
                <w:rFonts w:cs="Narkisim" w:hint="cs"/>
                <w:b w:val="0"/>
                <w:bCs w:val="0"/>
                <w:color w:val="auto"/>
                <w:sz w:val="20"/>
                <w:szCs w:val="20"/>
                <w:rtl/>
              </w:rPr>
              <w:t xml:space="preserve"> </w:t>
            </w:r>
            <w:hyperlink r:id="rId65" w:history="1">
              <w:r w:rsidRPr="00D407A7">
                <w:rPr>
                  <w:rStyle w:val="Hyperlink"/>
                  <w:rFonts w:cs="Narkisim" w:hint="cs"/>
                  <w:bCs w:val="0"/>
                  <w:color w:val="auto"/>
                  <w:sz w:val="20"/>
                  <w:szCs w:val="20"/>
                  <w:rtl/>
                </w:rPr>
                <w:t>וצו הרחבה מיום 02.10.2014.</w:t>
              </w:r>
            </w:hyperlink>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ind w:right="-86"/>
              <w:jc w:val="center"/>
              <w:rPr>
                <w:rFonts w:ascii="Arial" w:hAnsi="Arial"/>
                <w:b/>
                <w:bCs/>
                <w:sz w:val="20"/>
                <w:szCs w:val="20"/>
                <w:rtl/>
              </w:rPr>
            </w:pPr>
            <w:r w:rsidRPr="003E21BD">
              <w:rPr>
                <w:rFonts w:ascii="Arial" w:hAnsi="Arial"/>
                <w:b/>
                <w:bCs/>
                <w:sz w:val="20"/>
                <w:szCs w:val="20"/>
                <w:rtl/>
              </w:rPr>
              <w:t>סה"כ</w:t>
            </w:r>
          </w:p>
        </w:tc>
        <w:tc>
          <w:tcPr>
            <w:tcW w:w="1418" w:type="dxa"/>
            <w:shd w:val="clear" w:color="auto" w:fill="auto"/>
            <w:vAlign w:val="center"/>
          </w:tcPr>
          <w:p w:rsidR="003E21BD" w:rsidRPr="003E21BD" w:rsidRDefault="003E21BD" w:rsidP="005153A8">
            <w:pPr>
              <w:tabs>
                <w:tab w:val="left" w:pos="1098"/>
              </w:tabs>
              <w:spacing w:line="240" w:lineRule="auto"/>
              <w:jc w:val="center"/>
              <w:rPr>
                <w:rFonts w:ascii="Arial" w:hAnsi="Arial"/>
                <w:b/>
                <w:bCs/>
                <w:sz w:val="20"/>
                <w:szCs w:val="20"/>
                <w:rtl/>
              </w:rPr>
            </w:pPr>
            <w:r w:rsidRPr="003E21BD">
              <w:rPr>
                <w:rFonts w:ascii="Arial" w:hAnsi="Arial" w:hint="cs"/>
                <w:b/>
                <w:bCs/>
                <w:sz w:val="20"/>
                <w:szCs w:val="20"/>
                <w:rtl/>
              </w:rPr>
              <w:t>40.</w:t>
            </w:r>
            <w:r w:rsidR="005153A8">
              <w:rPr>
                <w:rFonts w:ascii="Arial" w:hAnsi="Arial" w:hint="cs"/>
                <w:b/>
                <w:bCs/>
                <w:sz w:val="20"/>
                <w:szCs w:val="20"/>
                <w:rtl/>
              </w:rPr>
              <w:t>73</w:t>
            </w:r>
          </w:p>
        </w:tc>
        <w:tc>
          <w:tcPr>
            <w:tcW w:w="5926" w:type="dxa"/>
            <w:shd w:val="clear" w:color="auto" w:fill="auto"/>
            <w:vAlign w:val="center"/>
          </w:tcPr>
          <w:p w:rsidR="003E21BD" w:rsidRPr="003E21BD" w:rsidRDefault="003E21BD" w:rsidP="003E21BD">
            <w:pPr>
              <w:spacing w:line="240" w:lineRule="auto"/>
              <w:ind w:right="450"/>
              <w:rPr>
                <w:rFonts w:ascii="Arial" w:hAnsi="Arial"/>
                <w:sz w:val="20"/>
                <w:szCs w:val="20"/>
                <w:rtl/>
              </w:rPr>
            </w:pPr>
          </w:p>
        </w:tc>
      </w:tr>
    </w:tbl>
    <w:p w:rsidR="003E21BD" w:rsidRPr="003E21BD" w:rsidRDefault="003E21BD" w:rsidP="003E21BD">
      <w:pPr>
        <w:pStyle w:val="22"/>
        <w:numPr>
          <w:ilvl w:val="0"/>
          <w:numId w:val="0"/>
        </w:numPr>
        <w:spacing w:line="240" w:lineRule="auto"/>
        <w:ind w:left="792"/>
        <w:rPr>
          <w:rFonts w:cs="Narkisim"/>
          <w:sz w:val="20"/>
          <w:szCs w:val="20"/>
          <w:rtl/>
        </w:rPr>
      </w:pPr>
    </w:p>
    <w:p w:rsidR="008B326D" w:rsidRDefault="008B326D" w:rsidP="003E21BD">
      <w:pPr>
        <w:pStyle w:val="af1"/>
        <w:spacing w:line="240" w:lineRule="auto"/>
        <w:ind w:hanging="563"/>
        <w:rPr>
          <w:rFonts w:ascii="Arial" w:hAnsi="Arial" w:cs="Narkisim"/>
          <w:b/>
          <w:bCs/>
          <w:sz w:val="20"/>
          <w:szCs w:val="20"/>
          <w:u w:val="single"/>
          <w:rtl/>
        </w:rPr>
      </w:pPr>
    </w:p>
    <w:p w:rsidR="008B326D" w:rsidRDefault="008B326D" w:rsidP="003E21BD">
      <w:pPr>
        <w:pStyle w:val="af1"/>
        <w:spacing w:line="240" w:lineRule="auto"/>
        <w:ind w:hanging="563"/>
        <w:rPr>
          <w:rFonts w:ascii="Arial" w:hAnsi="Arial" w:cs="Narkisim"/>
          <w:b/>
          <w:bCs/>
          <w:sz w:val="20"/>
          <w:szCs w:val="20"/>
          <w:u w:val="single"/>
          <w:rtl/>
        </w:rPr>
      </w:pPr>
    </w:p>
    <w:p w:rsidR="008B326D" w:rsidRDefault="008B326D" w:rsidP="003E21BD">
      <w:pPr>
        <w:pStyle w:val="af1"/>
        <w:spacing w:line="240" w:lineRule="auto"/>
        <w:ind w:hanging="563"/>
        <w:rPr>
          <w:rFonts w:ascii="Arial" w:hAnsi="Arial" w:cs="Narkisim"/>
          <w:b/>
          <w:bCs/>
          <w:sz w:val="20"/>
          <w:szCs w:val="20"/>
          <w:u w:val="single"/>
          <w:rtl/>
        </w:rPr>
      </w:pPr>
    </w:p>
    <w:p w:rsidR="008B326D" w:rsidRDefault="008B326D" w:rsidP="003E21BD">
      <w:pPr>
        <w:pStyle w:val="af1"/>
        <w:spacing w:line="240" w:lineRule="auto"/>
        <w:ind w:hanging="563"/>
        <w:rPr>
          <w:rFonts w:ascii="Arial" w:hAnsi="Arial" w:cs="Narkisim"/>
          <w:b/>
          <w:bCs/>
          <w:sz w:val="20"/>
          <w:szCs w:val="20"/>
          <w:u w:val="single"/>
          <w:rtl/>
        </w:rPr>
      </w:pPr>
    </w:p>
    <w:p w:rsidR="008B326D" w:rsidRDefault="008B326D" w:rsidP="003E21BD">
      <w:pPr>
        <w:pStyle w:val="af1"/>
        <w:spacing w:line="240" w:lineRule="auto"/>
        <w:ind w:hanging="563"/>
        <w:rPr>
          <w:rFonts w:ascii="Arial" w:hAnsi="Arial" w:cs="Narkisim"/>
          <w:b/>
          <w:bCs/>
          <w:sz w:val="20"/>
          <w:szCs w:val="20"/>
          <w:u w:val="single"/>
          <w:rtl/>
        </w:rPr>
      </w:pPr>
    </w:p>
    <w:p w:rsidR="003E21BD" w:rsidRDefault="003E21BD" w:rsidP="003E21BD">
      <w:pPr>
        <w:pStyle w:val="af1"/>
        <w:spacing w:line="240" w:lineRule="auto"/>
        <w:ind w:hanging="563"/>
        <w:rPr>
          <w:rFonts w:ascii="Arial" w:hAnsi="Arial" w:cs="Narkisim"/>
          <w:b/>
          <w:bCs/>
          <w:sz w:val="20"/>
          <w:szCs w:val="20"/>
          <w:u w:val="single"/>
          <w:rtl/>
        </w:rPr>
      </w:pPr>
      <w:r w:rsidRPr="003E21BD">
        <w:rPr>
          <w:rFonts w:ascii="Arial" w:hAnsi="Arial" w:cs="Narkisim" w:hint="cs"/>
          <w:b/>
          <w:bCs/>
          <w:sz w:val="20"/>
          <w:szCs w:val="20"/>
          <w:u w:val="single"/>
          <w:rtl/>
        </w:rPr>
        <w:t>להלן רכיבי שכר נוספים אשר ישולמו על פי הביצוע:</w:t>
      </w:r>
    </w:p>
    <w:p w:rsidR="006A67C2" w:rsidRDefault="006A67C2" w:rsidP="003E21BD">
      <w:pPr>
        <w:pStyle w:val="af1"/>
        <w:spacing w:line="240" w:lineRule="auto"/>
        <w:ind w:hanging="563"/>
        <w:rPr>
          <w:rFonts w:ascii="Arial" w:hAnsi="Arial" w:cs="Narkisim"/>
          <w:b/>
          <w:bCs/>
          <w:sz w:val="20"/>
          <w:szCs w:val="20"/>
          <w:u w:val="single"/>
          <w:rtl/>
        </w:rPr>
      </w:pP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915C0A" w:rsidRPr="003E21BD" w:rsidTr="00915C0A">
        <w:trPr>
          <w:cantSplit/>
        </w:trPr>
        <w:tc>
          <w:tcPr>
            <w:tcW w:w="218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915C0A" w:rsidRPr="003E21BD" w:rsidRDefault="00915C0A" w:rsidP="00915C0A">
            <w:pPr>
              <w:tabs>
                <w:tab w:val="left" w:pos="1236"/>
              </w:tabs>
              <w:spacing w:line="240" w:lineRule="auto"/>
              <w:ind w:left="744"/>
              <w:jc w:val="center"/>
              <w:rPr>
                <w:rFonts w:ascii="Arial" w:hAnsi="Arial"/>
                <w:b/>
                <w:bCs/>
                <w:sz w:val="20"/>
                <w:szCs w:val="20"/>
                <w:rtl/>
              </w:rPr>
            </w:pPr>
          </w:p>
        </w:tc>
        <w:tc>
          <w:tcPr>
            <w:tcW w:w="122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915C0A" w:rsidRPr="00915C0A" w:rsidRDefault="00915C0A" w:rsidP="00915C0A">
            <w:pPr>
              <w:tabs>
                <w:tab w:val="left" w:pos="540"/>
                <w:tab w:val="left" w:pos="1236"/>
              </w:tabs>
              <w:spacing w:line="240" w:lineRule="auto"/>
              <w:ind w:left="744"/>
              <w:jc w:val="center"/>
              <w:rPr>
                <w:rFonts w:ascii="Arial" w:hAnsi="Arial"/>
                <w:b/>
                <w:bCs/>
                <w:sz w:val="20"/>
                <w:szCs w:val="20"/>
                <w:rtl/>
              </w:rPr>
            </w:pPr>
          </w:p>
        </w:tc>
        <w:tc>
          <w:tcPr>
            <w:tcW w:w="544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915C0A" w:rsidRPr="00915C0A" w:rsidRDefault="00915C0A" w:rsidP="00915C0A">
            <w:pPr>
              <w:pStyle w:val="aff5"/>
              <w:tabs>
                <w:tab w:val="left" w:pos="1236"/>
              </w:tabs>
              <w:ind w:left="744" w:firstLine="0"/>
              <w:rPr>
                <w:rFonts w:eastAsia="Calibri" w:cs="Narkisim"/>
                <w:color w:val="auto"/>
                <w:sz w:val="20"/>
                <w:szCs w:val="20"/>
                <w:rtl/>
              </w:rPr>
            </w:pPr>
            <w:r w:rsidRPr="00915C0A">
              <w:rPr>
                <w:rFonts w:eastAsia="Calibri" w:cs="Narkisim"/>
                <w:color w:val="auto"/>
                <w:sz w:val="20"/>
                <w:szCs w:val="20"/>
                <w:rtl/>
              </w:rPr>
              <w:t>הערות</w:t>
            </w:r>
          </w:p>
        </w:tc>
      </w:tr>
      <w:tr w:rsidR="003E21BD" w:rsidRPr="00D407A7" w:rsidTr="00915C0A">
        <w:trPr>
          <w:cantSplit/>
        </w:trPr>
        <w:tc>
          <w:tcPr>
            <w:tcW w:w="218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E21BD" w:rsidRPr="00D407A7" w:rsidRDefault="003E21BD" w:rsidP="003E21BD">
            <w:pPr>
              <w:tabs>
                <w:tab w:val="left" w:pos="0"/>
              </w:tabs>
              <w:spacing w:line="240" w:lineRule="auto"/>
              <w:ind w:firstLine="168"/>
              <w:jc w:val="center"/>
              <w:rPr>
                <w:rFonts w:ascii="Arial" w:hAnsi="Arial"/>
                <w:b/>
                <w:bCs/>
                <w:sz w:val="20"/>
                <w:szCs w:val="20"/>
                <w:rtl/>
              </w:rPr>
            </w:pPr>
            <w:r w:rsidRPr="00D407A7">
              <w:rPr>
                <w:rFonts w:ascii="Arial" w:hAnsi="Arial"/>
                <w:b/>
                <w:bCs/>
                <w:sz w:val="20"/>
                <w:szCs w:val="20"/>
                <w:rtl/>
              </w:rPr>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E21BD" w:rsidRPr="00D407A7" w:rsidRDefault="003E21BD" w:rsidP="003E21BD">
            <w:pPr>
              <w:tabs>
                <w:tab w:val="left" w:pos="540"/>
              </w:tabs>
              <w:spacing w:line="240" w:lineRule="auto"/>
              <w:jc w:val="center"/>
              <w:rPr>
                <w:rFonts w:ascii="Arial" w:hAnsi="Arial"/>
                <w:sz w:val="20"/>
                <w:szCs w:val="20"/>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יש להתאים את תשלום הנסיעות על פי עלות הנסיעות בפועל</w:t>
            </w:r>
            <w:r w:rsidRPr="00D407A7">
              <w:rPr>
                <w:rFonts w:cs="Narkisim" w:hint="cs"/>
                <w:b w:val="0"/>
                <w:bCs w:val="0"/>
                <w:color w:val="auto"/>
                <w:sz w:val="20"/>
                <w:szCs w:val="20"/>
                <w:rtl/>
              </w:rPr>
              <w:t xml:space="preserve"> לעובד</w:t>
            </w:r>
            <w:r w:rsidRPr="00D407A7">
              <w:rPr>
                <w:rFonts w:cs="Narkisim"/>
                <w:b w:val="0"/>
                <w:bCs w:val="0"/>
                <w:color w:val="auto"/>
                <w:sz w:val="20"/>
                <w:szCs w:val="20"/>
                <w:rtl/>
              </w:rPr>
              <w:t xml:space="preserve"> עד לתקרה המתעדכנת מעת לעת בצו ההרחבה. התקרה הנוכחית היא  </w:t>
            </w:r>
            <w:r w:rsidRPr="00D407A7">
              <w:rPr>
                <w:rFonts w:cs="Narkisim" w:hint="cs"/>
                <w:b w:val="0"/>
                <w:bCs w:val="0"/>
                <w:color w:val="auto"/>
                <w:sz w:val="20"/>
                <w:szCs w:val="20"/>
                <w:rtl/>
              </w:rPr>
              <w:t xml:space="preserve">26.4 </w:t>
            </w:r>
            <w:r w:rsidRPr="00D407A7">
              <w:rPr>
                <w:rFonts w:cs="Narkisim"/>
                <w:b w:val="0"/>
                <w:bCs w:val="0"/>
                <w:color w:val="auto"/>
                <w:sz w:val="20"/>
                <w:szCs w:val="20"/>
                <w:rtl/>
              </w:rPr>
              <w:t xml:space="preserve">₪ ליום עבודה. </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במקרה בו </w:t>
            </w:r>
            <w:r w:rsidR="003E7863" w:rsidRPr="00D407A7">
              <w:rPr>
                <w:rFonts w:cs="Narkisim" w:hint="cs"/>
                <w:b w:val="0"/>
                <w:bCs w:val="0"/>
                <w:color w:val="auto"/>
                <w:sz w:val="20"/>
                <w:szCs w:val="20"/>
                <w:rtl/>
              </w:rPr>
              <w:t>הזוכה</w:t>
            </w:r>
            <w:r w:rsidRPr="00D407A7">
              <w:rPr>
                <w:rFonts w:cs="Narkisim" w:hint="cs"/>
                <w:b w:val="0"/>
                <w:bCs w:val="0"/>
                <w:color w:val="auto"/>
                <w:sz w:val="20"/>
                <w:szCs w:val="20"/>
                <w:rtl/>
              </w:rPr>
              <w:t xml:space="preserve"> מספק שירותי הסעות המשרד ישלם לקבלן עלות תעריף חופשי חודשי באזור קבלת השירותים אלא אם נקבע אחרת בתנאי המכרז.</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u w:val="single"/>
                <w:rtl/>
              </w:rPr>
              <w:t>מקור</w:t>
            </w:r>
            <w:r w:rsidRPr="00D407A7">
              <w:rPr>
                <w:rFonts w:cs="Narkisim"/>
                <w:b w:val="0"/>
                <w:bCs w:val="0"/>
                <w:color w:val="auto"/>
                <w:sz w:val="20"/>
                <w:szCs w:val="20"/>
                <w:rtl/>
              </w:rPr>
              <w:t xml:space="preserve">: </w:t>
            </w:r>
            <w:hyperlink r:id="rId66" w:history="1">
              <w:r w:rsidRPr="00D407A7">
                <w:rPr>
                  <w:rStyle w:val="Hyperlink"/>
                  <w:rFonts w:cs="Narkisim"/>
                  <w:bCs w:val="0"/>
                  <w:color w:val="auto"/>
                  <w:sz w:val="20"/>
                  <w:szCs w:val="20"/>
                  <w:rtl/>
                </w:rPr>
                <w:t xml:space="preserve">צו הרחבה בדבר השתתפות המעביד בהוצאות נסיעה </w:t>
              </w:r>
              <w:r w:rsidRPr="00D407A7">
                <w:rPr>
                  <w:rStyle w:val="Hyperlink"/>
                  <w:rFonts w:cs="Narkisim" w:hint="cs"/>
                  <w:bCs w:val="0"/>
                  <w:color w:val="auto"/>
                  <w:sz w:val="20"/>
                  <w:szCs w:val="20"/>
                  <w:rtl/>
                </w:rPr>
                <w:t>ל</w:t>
              </w:r>
              <w:r w:rsidRPr="00D407A7">
                <w:rPr>
                  <w:rStyle w:val="Hyperlink"/>
                  <w:rFonts w:cs="Narkisim"/>
                  <w:bCs w:val="0"/>
                  <w:color w:val="auto"/>
                  <w:sz w:val="20"/>
                  <w:szCs w:val="20"/>
                  <w:rtl/>
                </w:rPr>
                <w:t>עבודה וממנה לפי חוק הסכמים קיבוציים, התשי"ז-1957.</w:t>
              </w:r>
            </w:hyperlink>
          </w:p>
        </w:tc>
      </w:tr>
      <w:tr w:rsidR="003E21BD" w:rsidRPr="00D407A7" w:rsidTr="00915C0A">
        <w:trPr>
          <w:cantSplit/>
        </w:trPr>
        <w:tc>
          <w:tcPr>
            <w:tcW w:w="218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E21BD" w:rsidRPr="00D407A7" w:rsidRDefault="003E21BD" w:rsidP="003E21BD">
            <w:pPr>
              <w:tabs>
                <w:tab w:val="left" w:pos="0"/>
              </w:tabs>
              <w:spacing w:line="240" w:lineRule="auto"/>
              <w:jc w:val="center"/>
              <w:rPr>
                <w:rFonts w:ascii="Arial" w:hAnsi="Arial"/>
                <w:b/>
                <w:bCs/>
                <w:sz w:val="20"/>
                <w:szCs w:val="20"/>
                <w:rtl/>
              </w:rPr>
            </w:pPr>
            <w:r w:rsidRPr="00D407A7">
              <w:rPr>
                <w:rFonts w:ascii="Arial" w:hAnsi="Arial"/>
                <w:b/>
                <w:bCs/>
                <w:sz w:val="20"/>
                <w:szCs w:val="20"/>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E21BD" w:rsidRPr="00D407A7" w:rsidRDefault="003E21BD" w:rsidP="003E21BD">
            <w:pPr>
              <w:tabs>
                <w:tab w:val="left" w:pos="1188"/>
              </w:tabs>
              <w:spacing w:line="240" w:lineRule="auto"/>
              <w:jc w:val="center"/>
              <w:rPr>
                <w:rFonts w:ascii="Arial" w:hAnsi="Arial"/>
                <w:sz w:val="20"/>
                <w:szCs w:val="20"/>
                <w:rtl/>
              </w:rPr>
            </w:pPr>
            <w:r w:rsidRPr="00D407A7">
              <w:rPr>
                <w:rFonts w:ascii="Arial" w:hAnsi="Arial"/>
                <w:sz w:val="20"/>
                <w:szCs w:val="20"/>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הפרשות לגמל יעשו על החזרי הוצאות נסיעה בלבד לקופה אישית על שם העובד החל מהיום הראשון להעסקתו</w:t>
            </w:r>
            <w:r w:rsidRPr="00D407A7">
              <w:rPr>
                <w:rFonts w:cs="Narkisim" w:hint="cs"/>
                <w:b w:val="0"/>
                <w:bCs w:val="0"/>
                <w:color w:val="auto"/>
                <w:sz w:val="20"/>
                <w:szCs w:val="20"/>
                <w:rtl/>
              </w:rPr>
              <w:t>.</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רכיב זה לא ישולם במקרה בו </w:t>
            </w:r>
            <w:r w:rsidR="003E7863" w:rsidRPr="00D407A7">
              <w:rPr>
                <w:rFonts w:cs="Narkisim" w:hint="cs"/>
                <w:b w:val="0"/>
                <w:bCs w:val="0"/>
                <w:color w:val="auto"/>
                <w:sz w:val="20"/>
                <w:szCs w:val="20"/>
                <w:rtl/>
              </w:rPr>
              <w:t>הזוכה</w:t>
            </w:r>
            <w:r w:rsidRPr="00D407A7">
              <w:rPr>
                <w:rFonts w:cs="Narkisim" w:hint="cs"/>
                <w:b w:val="0"/>
                <w:bCs w:val="0"/>
                <w:color w:val="auto"/>
                <w:sz w:val="20"/>
                <w:szCs w:val="20"/>
                <w:rtl/>
              </w:rPr>
              <w:t xml:space="preserve"> מספק שירותי הסעות לעובדים.</w:t>
            </w:r>
          </w:p>
          <w:p w:rsidR="003E21BD" w:rsidRPr="00D407A7" w:rsidRDefault="003E21BD" w:rsidP="003E21BD">
            <w:pPr>
              <w:tabs>
                <w:tab w:val="left" w:pos="0"/>
              </w:tabs>
              <w:spacing w:line="240" w:lineRule="auto"/>
              <w:rPr>
                <w:rFonts w:ascii="Arial" w:hAnsi="Arial"/>
                <w:b/>
                <w:bCs/>
                <w:sz w:val="20"/>
                <w:szCs w:val="20"/>
              </w:rPr>
            </w:pPr>
            <w:r w:rsidRPr="00D407A7">
              <w:rPr>
                <w:rFonts w:ascii="Arial" w:hAnsi="Arial"/>
                <w:sz w:val="20"/>
                <w:szCs w:val="20"/>
                <w:u w:val="single"/>
                <w:rtl/>
              </w:rPr>
              <w:t>מקור:</w:t>
            </w:r>
            <w:r w:rsidRPr="00D407A7">
              <w:rPr>
                <w:rFonts w:ascii="Arial" w:hAnsi="Arial"/>
                <w:sz w:val="20"/>
                <w:szCs w:val="20"/>
                <w:rtl/>
              </w:rPr>
              <w:t xml:space="preserve"> </w:t>
            </w:r>
            <w:r w:rsidRPr="00D407A7">
              <w:rPr>
                <w:rStyle w:val="Hyperlink"/>
                <w:rFonts w:ascii="Arial" w:hAnsi="Arial"/>
                <w:color w:val="auto"/>
                <w:sz w:val="20"/>
                <w:szCs w:val="20"/>
                <w:rtl/>
              </w:rPr>
              <w:t>הסכם קיבוצי מיוחד מיום 4.12.2012</w:t>
            </w:r>
            <w:r w:rsidRPr="00D407A7">
              <w:rPr>
                <w:rFonts w:ascii="Arial" w:hAnsi="Arial"/>
                <w:b/>
                <w:sz w:val="20"/>
                <w:szCs w:val="20"/>
                <w:rtl/>
              </w:rPr>
              <w:t xml:space="preserve"> </w:t>
            </w:r>
            <w:hyperlink r:id="rId67" w:history="1">
              <w:r w:rsidRPr="00D407A7">
                <w:rPr>
                  <w:rStyle w:val="Hyperlink"/>
                  <w:rFonts w:ascii="Arial" w:hAnsi="Arial"/>
                  <w:color w:val="auto"/>
                  <w:sz w:val="20"/>
                  <w:szCs w:val="20"/>
                  <w:rtl/>
                </w:rPr>
                <w:t>וצו הרחבה מיום 02.10.2014.</w:t>
              </w:r>
            </w:hyperlink>
          </w:p>
        </w:tc>
      </w:tr>
      <w:tr w:rsidR="003E21BD" w:rsidRPr="00D407A7" w:rsidTr="00915C0A">
        <w:trPr>
          <w:cantSplit/>
        </w:trPr>
        <w:tc>
          <w:tcPr>
            <w:tcW w:w="2181" w:type="dxa"/>
            <w:shd w:val="clear" w:color="auto" w:fill="E7E6E6" w:themeFill="background2"/>
            <w:vAlign w:val="center"/>
          </w:tcPr>
          <w:p w:rsidR="003E21BD" w:rsidRPr="00D407A7" w:rsidRDefault="003E21BD" w:rsidP="003E21BD">
            <w:pPr>
              <w:tabs>
                <w:tab w:val="left" w:pos="0"/>
              </w:tabs>
              <w:spacing w:line="240" w:lineRule="auto"/>
              <w:jc w:val="center"/>
              <w:rPr>
                <w:rFonts w:ascii="Arial" w:hAnsi="Arial"/>
                <w:b/>
                <w:bCs/>
                <w:sz w:val="20"/>
                <w:szCs w:val="20"/>
                <w:rtl/>
              </w:rPr>
            </w:pPr>
            <w:r w:rsidRPr="00D407A7">
              <w:rPr>
                <w:rFonts w:ascii="Arial" w:hAnsi="Arial"/>
                <w:b/>
                <w:bCs/>
                <w:sz w:val="20"/>
                <w:szCs w:val="20"/>
                <w:rtl/>
              </w:rPr>
              <w:t>מחלה</w:t>
            </w:r>
          </w:p>
        </w:tc>
        <w:tc>
          <w:tcPr>
            <w:tcW w:w="1221" w:type="dxa"/>
            <w:shd w:val="clear" w:color="auto" w:fill="auto"/>
            <w:vAlign w:val="center"/>
          </w:tcPr>
          <w:p w:rsidR="003E21BD" w:rsidRPr="00D407A7" w:rsidRDefault="003E21BD" w:rsidP="003E21BD">
            <w:pPr>
              <w:tabs>
                <w:tab w:val="left" w:pos="540"/>
              </w:tabs>
              <w:spacing w:line="240" w:lineRule="auto"/>
              <w:jc w:val="center"/>
              <w:rPr>
                <w:rFonts w:ascii="Arial" w:hAnsi="Arial"/>
                <w:sz w:val="20"/>
                <w:szCs w:val="20"/>
                <w:rtl/>
              </w:rPr>
            </w:pPr>
          </w:p>
        </w:tc>
        <w:tc>
          <w:tcPr>
            <w:tcW w:w="5442" w:type="dxa"/>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 xml:space="preserve">תשלום זה יבוצע על ידי המשרד כנגד קבלת אישור </w:t>
            </w:r>
            <w:r w:rsidRPr="00D407A7">
              <w:rPr>
                <w:rFonts w:cs="Narkisim" w:hint="cs"/>
                <w:b w:val="0"/>
                <w:bCs w:val="0"/>
                <w:color w:val="auto"/>
                <w:sz w:val="20"/>
                <w:szCs w:val="20"/>
                <w:rtl/>
              </w:rPr>
              <w:t>רואה חשבון</w:t>
            </w:r>
            <w:r w:rsidRPr="00D407A7">
              <w:rPr>
                <w:rFonts w:cs="Narkisim"/>
                <w:b w:val="0"/>
                <w:bCs w:val="0"/>
                <w:color w:val="auto"/>
                <w:sz w:val="20"/>
                <w:szCs w:val="20"/>
                <w:rtl/>
              </w:rPr>
              <w:t xml:space="preserve"> על ביצוע התשלומים בפועל אחת לחודש. יובהר כי המזמין ישלם לקבלן לפי צבירת ימי המחלה של העובד </w:t>
            </w:r>
            <w:r w:rsidRPr="00D407A7">
              <w:rPr>
                <w:rFonts w:cs="Narkisim"/>
                <w:b w:val="0"/>
                <w:bCs w:val="0"/>
                <w:color w:val="auto"/>
                <w:sz w:val="20"/>
                <w:szCs w:val="20"/>
                <w:u w:val="single"/>
                <w:rtl/>
              </w:rPr>
              <w:t>בחברה בתקופת ההתקשרות עם המשרד הממשלתי</w:t>
            </w:r>
            <w:r w:rsidRPr="00D407A7">
              <w:rPr>
                <w:rFonts w:cs="Narkisim" w:hint="cs"/>
                <w:b w:val="0"/>
                <w:bCs w:val="0"/>
                <w:color w:val="auto"/>
                <w:sz w:val="20"/>
                <w:szCs w:val="20"/>
                <w:u w:val="single"/>
                <w:rtl/>
              </w:rPr>
              <w:t xml:space="preserve"> או לפי צבירת ימי המחלה של העובד בתקופת עבודתו במשרד הממשלתי</w:t>
            </w:r>
            <w:r w:rsidRPr="00D407A7">
              <w:rPr>
                <w:rFonts w:cs="Narkisim"/>
                <w:b w:val="0"/>
                <w:bCs w:val="0"/>
                <w:color w:val="auto"/>
                <w:sz w:val="20"/>
                <w:szCs w:val="20"/>
                <w:rtl/>
              </w:rPr>
              <w:t xml:space="preserve">. אין באמור כדי לגרוע מחובותיו החוקיות של </w:t>
            </w:r>
            <w:r w:rsidR="003E7863" w:rsidRPr="00D407A7">
              <w:rPr>
                <w:rFonts w:cs="Narkisim" w:hint="cs"/>
                <w:b w:val="0"/>
                <w:bCs w:val="0"/>
                <w:color w:val="auto"/>
                <w:sz w:val="20"/>
                <w:szCs w:val="20"/>
                <w:rtl/>
              </w:rPr>
              <w:t>הזוכה</w:t>
            </w:r>
            <w:r w:rsidRPr="00D407A7">
              <w:rPr>
                <w:rFonts w:cs="Narkisim"/>
                <w:b w:val="0"/>
                <w:bCs w:val="0"/>
                <w:color w:val="auto"/>
                <w:sz w:val="20"/>
                <w:szCs w:val="20"/>
                <w:rtl/>
              </w:rPr>
              <w:t xml:space="preserve"> כלפי העובד.</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התשלום לדמי מחלה יבוצע בהתאם להוראות חוק דמי מחלה התשל"ו-1976, אולם על אף האמור בחוק זה תקופת הזכאות לדמי מחלה תהייה יומיים לכל חודש שהעובד עבד אצל אותו מעביד או באותו מקום עבודה ובסה"כ 24 ימי מחלה </w:t>
            </w:r>
            <w:r w:rsidRPr="00D407A7">
              <w:rPr>
                <w:rFonts w:cs="Narkisim"/>
                <w:b w:val="0"/>
                <w:bCs w:val="0"/>
                <w:color w:val="auto"/>
                <w:sz w:val="20"/>
                <w:szCs w:val="20"/>
                <w:rtl/>
              </w:rPr>
              <w:t>אך לא יותר מ-130 יום, בניכוי התקופה שבעדה קיבל העובד דמי מחלה על פי חוק דמי מחלה.</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בגין רכיב זה ישולמו כל רכיבי השכר הסוציאליים (פנסיה, פיצויים, קרן השתלמות ועלויות מעביד ביטוח לאומי).</w:t>
            </w:r>
          </w:p>
          <w:p w:rsidR="003E21BD" w:rsidRPr="00D407A7" w:rsidRDefault="003E21BD" w:rsidP="003E21BD">
            <w:pPr>
              <w:spacing w:line="240" w:lineRule="auto"/>
              <w:rPr>
                <w:rFonts w:ascii="Arial" w:hAnsi="Arial"/>
                <w:sz w:val="20"/>
                <w:szCs w:val="20"/>
                <w:rtl/>
              </w:rPr>
            </w:pPr>
            <w:r w:rsidRPr="00D407A7">
              <w:rPr>
                <w:rFonts w:ascii="Arial" w:hAnsi="Arial"/>
                <w:sz w:val="20"/>
                <w:szCs w:val="20"/>
                <w:u w:val="single"/>
                <w:rtl/>
              </w:rPr>
              <w:t>מקור</w:t>
            </w:r>
            <w:r w:rsidRPr="00D407A7">
              <w:rPr>
                <w:rFonts w:ascii="Arial" w:hAnsi="Arial"/>
                <w:sz w:val="20"/>
                <w:szCs w:val="20"/>
                <w:rtl/>
              </w:rPr>
              <w:t xml:space="preserve">: </w:t>
            </w:r>
            <w:hyperlink r:id="rId68" w:history="1">
              <w:r w:rsidRPr="00D407A7">
                <w:rPr>
                  <w:rStyle w:val="Hyperlink"/>
                  <w:rFonts w:ascii="Arial" w:hAnsi="Arial"/>
                  <w:color w:val="auto"/>
                  <w:sz w:val="20"/>
                  <w:szCs w:val="20"/>
                  <w:rtl/>
                </w:rPr>
                <w:t>חוק דמי מחלה, התשל"ו-1976</w:t>
              </w:r>
            </w:hyperlink>
            <w:r w:rsidRPr="00D407A7">
              <w:rPr>
                <w:rFonts w:ascii="Arial" w:hAnsi="Arial"/>
                <w:sz w:val="20"/>
                <w:szCs w:val="20"/>
                <w:rtl/>
              </w:rPr>
              <w:t xml:space="preserve"> ו</w:t>
            </w:r>
            <w:hyperlink r:id="rId69" w:history="1">
              <w:r w:rsidRPr="00D407A7">
                <w:rPr>
                  <w:rStyle w:val="Hyperlink"/>
                  <w:rFonts w:ascii="Arial" w:hAnsi="Arial"/>
                  <w:color w:val="auto"/>
                  <w:sz w:val="20"/>
                  <w:szCs w:val="20"/>
                  <w:rtl/>
                </w:rPr>
                <w:t xml:space="preserve">צו ההרחבה בענף השמירה מיום </w:t>
              </w:r>
            </w:hyperlink>
            <w:r w:rsidRPr="00D407A7">
              <w:rPr>
                <w:rStyle w:val="Hyperlink"/>
                <w:rFonts w:ascii="Arial" w:hAnsi="Arial"/>
                <w:bCs/>
                <w:i/>
                <w:color w:val="auto"/>
                <w:sz w:val="20"/>
                <w:szCs w:val="20"/>
              </w:rPr>
              <w:t>02.10.2014</w:t>
            </w:r>
            <w:r w:rsidRPr="00D407A7">
              <w:rPr>
                <w:rStyle w:val="Hyperlink"/>
                <w:rFonts w:ascii="Arial" w:hAnsi="Arial" w:hint="cs"/>
                <w:bCs/>
                <w:i/>
                <w:color w:val="auto"/>
                <w:sz w:val="20"/>
                <w:szCs w:val="20"/>
                <w:rtl/>
              </w:rPr>
              <w:t>.</w:t>
            </w:r>
          </w:p>
        </w:tc>
      </w:tr>
    </w:tbl>
    <w:p w:rsidR="003E21BD" w:rsidRPr="003E21BD" w:rsidRDefault="003E21BD" w:rsidP="003E21BD">
      <w:pPr>
        <w:pStyle w:val="af1"/>
        <w:spacing w:line="240" w:lineRule="auto"/>
        <w:ind w:left="1224"/>
        <w:rPr>
          <w:rFonts w:ascii="Arial" w:hAnsi="Arial" w:cs="Narkisim"/>
          <w:b/>
          <w:bCs/>
          <w:sz w:val="20"/>
          <w:szCs w:val="20"/>
          <w:u w:val="single"/>
          <w:rtl/>
        </w:rPr>
      </w:pPr>
    </w:p>
    <w:p w:rsidR="003E21BD" w:rsidRPr="003E21BD" w:rsidRDefault="003E21BD" w:rsidP="005E14C2">
      <w:pPr>
        <w:pStyle w:val="1ffb"/>
        <w:numPr>
          <w:ilvl w:val="0"/>
          <w:numId w:val="79"/>
        </w:numPr>
        <w:spacing w:before="0" w:after="0"/>
        <w:ind w:left="357" w:hanging="357"/>
        <w:outlineLvl w:val="2"/>
        <w:rPr>
          <w:rFonts w:cs="Narkisim"/>
          <w:sz w:val="20"/>
          <w:szCs w:val="20"/>
        </w:rPr>
      </w:pPr>
      <w:r w:rsidRPr="003E21BD">
        <w:rPr>
          <w:rFonts w:cs="Narkisim"/>
          <w:sz w:val="20"/>
          <w:szCs w:val="20"/>
          <w:rtl/>
        </w:rPr>
        <w:t xml:space="preserve">תוספות נוספות המשולמות לפי העניין לעובדי </w:t>
      </w:r>
      <w:r w:rsidRPr="003E21BD">
        <w:rPr>
          <w:rFonts w:cs="Narkisim" w:hint="cs"/>
          <w:sz w:val="20"/>
          <w:szCs w:val="20"/>
          <w:rtl/>
        </w:rPr>
        <w:t>שמירה ואבטחה</w:t>
      </w:r>
    </w:p>
    <w:p w:rsidR="003E21BD" w:rsidRPr="003E21BD" w:rsidRDefault="003E21BD" w:rsidP="003E21BD">
      <w:pPr>
        <w:pStyle w:val="22"/>
        <w:spacing w:line="240" w:lineRule="auto"/>
        <w:rPr>
          <w:rFonts w:cs="Narkisim"/>
          <w:sz w:val="20"/>
          <w:szCs w:val="20"/>
        </w:rPr>
      </w:pPr>
      <w:r w:rsidRPr="003E21BD">
        <w:rPr>
          <w:rFonts w:cs="Narkisim"/>
          <w:sz w:val="20"/>
          <w:szCs w:val="20"/>
          <w:u w:val="single"/>
          <w:rtl/>
        </w:rPr>
        <w:t>שעות נוספות</w:t>
      </w:r>
      <w:r w:rsidRPr="003E21BD">
        <w:rPr>
          <w:rFonts w:cs="Narkisim"/>
          <w:sz w:val="20"/>
          <w:szCs w:val="20"/>
          <w:rtl/>
        </w:rPr>
        <w:t xml:space="preserve"> – יש לשלם שעות נוספות על פי החוק וצו ההרחבה בענף השמירה </w:t>
      </w:r>
      <w:r w:rsidRPr="003E21BD">
        <w:rPr>
          <w:rFonts w:cs="Narkisim" w:hint="cs"/>
          <w:sz w:val="20"/>
          <w:szCs w:val="20"/>
          <w:rtl/>
        </w:rPr>
        <w:t>במקרה ש</w:t>
      </w:r>
      <w:r w:rsidRPr="003E21BD">
        <w:rPr>
          <w:rFonts w:cs="Narkisim"/>
          <w:sz w:val="20"/>
          <w:szCs w:val="20"/>
          <w:rtl/>
        </w:rPr>
        <w:t xml:space="preserve">העובד ביצע שעות נוספות בפועל. </w:t>
      </w:r>
    </w:p>
    <w:p w:rsidR="003E21BD" w:rsidRPr="003E21BD" w:rsidRDefault="003E21BD" w:rsidP="003E21BD">
      <w:pPr>
        <w:pStyle w:val="22"/>
        <w:spacing w:line="240" w:lineRule="auto"/>
        <w:rPr>
          <w:rFonts w:cs="Narkisim"/>
          <w:sz w:val="20"/>
          <w:szCs w:val="20"/>
        </w:rPr>
      </w:pPr>
      <w:bookmarkStart w:id="263" w:name="_Ref402709610"/>
      <w:r w:rsidRPr="003E21BD">
        <w:rPr>
          <w:rFonts w:cs="Narkisim"/>
          <w:sz w:val="20"/>
          <w:szCs w:val="20"/>
          <w:u w:val="single"/>
          <w:rtl/>
        </w:rPr>
        <w:t>חופשה מסיבות משפחתיות</w:t>
      </w:r>
      <w:r w:rsidRPr="003E21BD">
        <w:rPr>
          <w:rFonts w:cs="Narkisim"/>
          <w:sz w:val="20"/>
          <w:szCs w:val="20"/>
          <w:rtl/>
        </w:rPr>
        <w:t xml:space="preserve"> – </w:t>
      </w:r>
      <w:r w:rsidRPr="003E21BD">
        <w:rPr>
          <w:rFonts w:cs="Narkisim" w:hint="cs"/>
          <w:sz w:val="20"/>
          <w:szCs w:val="20"/>
          <w:rtl/>
        </w:rPr>
        <w:t>כל עובד המועסק 6 חודשי עבודה ומעלה זכאי ל</w:t>
      </w:r>
      <w:r w:rsidRPr="003E21BD">
        <w:rPr>
          <w:rFonts w:cs="Narkisim"/>
          <w:sz w:val="20"/>
          <w:szCs w:val="20"/>
          <w:rtl/>
        </w:rPr>
        <w:t>חופש</w:t>
      </w:r>
      <w:r w:rsidRPr="003E21BD">
        <w:rPr>
          <w:rFonts w:cs="Narkisim" w:hint="cs"/>
          <w:sz w:val="20"/>
          <w:szCs w:val="20"/>
          <w:rtl/>
        </w:rPr>
        <w:t>ה בתשלום בנוסף לימי החופשה בתשלום להם זכאי לפי סעיף 3.5 כדלקמן:</w:t>
      </w:r>
      <w:bookmarkEnd w:id="263"/>
    </w:p>
    <w:p w:rsidR="003E21BD" w:rsidRPr="003E21BD" w:rsidRDefault="003E21BD" w:rsidP="003E21BD">
      <w:pPr>
        <w:pStyle w:val="31"/>
        <w:spacing w:line="240" w:lineRule="auto"/>
        <w:rPr>
          <w:rFonts w:cs="Narkisim"/>
          <w:sz w:val="20"/>
          <w:szCs w:val="20"/>
        </w:rPr>
      </w:pPr>
      <w:r w:rsidRPr="003E21BD">
        <w:rPr>
          <w:rFonts w:cs="Narkisim" w:hint="cs"/>
          <w:sz w:val="20"/>
          <w:szCs w:val="20"/>
          <w:rtl/>
        </w:rPr>
        <w:t>לרגל</w:t>
      </w:r>
      <w:r w:rsidRPr="003E21BD">
        <w:rPr>
          <w:rFonts w:cs="Narkisim"/>
          <w:sz w:val="20"/>
          <w:szCs w:val="20"/>
          <w:rtl/>
        </w:rPr>
        <w:t xml:space="preserve"> נישואין זכאי העובד ל-3 ימי חופשה</w:t>
      </w:r>
      <w:r w:rsidRPr="003E21BD">
        <w:rPr>
          <w:rFonts w:cs="Narkisim" w:hint="cs"/>
          <w:sz w:val="20"/>
          <w:szCs w:val="20"/>
          <w:rtl/>
        </w:rPr>
        <w:t>.</w:t>
      </w:r>
      <w:r w:rsidRPr="003E21BD">
        <w:rPr>
          <w:rFonts w:cs="Narkisim"/>
          <w:sz w:val="20"/>
          <w:szCs w:val="20"/>
          <w:rtl/>
        </w:rPr>
        <w:t xml:space="preserve"> </w:t>
      </w:r>
    </w:p>
    <w:p w:rsidR="003E21BD" w:rsidRPr="003E21BD" w:rsidRDefault="003E21BD" w:rsidP="003E21BD">
      <w:pPr>
        <w:pStyle w:val="31"/>
        <w:spacing w:line="240" w:lineRule="auto"/>
        <w:rPr>
          <w:rFonts w:cs="Narkisim"/>
          <w:sz w:val="20"/>
          <w:szCs w:val="20"/>
        </w:rPr>
      </w:pPr>
      <w:r w:rsidRPr="003E21BD">
        <w:rPr>
          <w:rFonts w:cs="Narkisim"/>
          <w:sz w:val="20"/>
          <w:szCs w:val="20"/>
          <w:rtl/>
        </w:rPr>
        <w:t>לרגל נישואי בנו/בתו זכאי העובד ל-1 יום חופשה</w:t>
      </w:r>
      <w:r w:rsidRPr="003E21BD">
        <w:rPr>
          <w:rFonts w:cs="Narkisim" w:hint="cs"/>
          <w:sz w:val="20"/>
          <w:szCs w:val="20"/>
          <w:rtl/>
        </w:rPr>
        <w:t>.</w:t>
      </w:r>
    </w:p>
    <w:p w:rsidR="003E21BD" w:rsidRPr="003E21BD" w:rsidRDefault="003E21BD" w:rsidP="003E21BD">
      <w:pPr>
        <w:pStyle w:val="31"/>
        <w:spacing w:line="240" w:lineRule="auto"/>
        <w:rPr>
          <w:rFonts w:cs="Narkisim"/>
          <w:sz w:val="20"/>
          <w:szCs w:val="20"/>
        </w:rPr>
      </w:pPr>
      <w:r w:rsidRPr="003E21BD">
        <w:rPr>
          <w:rFonts w:cs="Narkisim"/>
          <w:sz w:val="20"/>
          <w:szCs w:val="20"/>
          <w:rtl/>
        </w:rPr>
        <w:t xml:space="preserve"> לרגל לידת בן/בת זכאי העובד ל-1 יום חופשה</w:t>
      </w:r>
      <w:r w:rsidRPr="003E21BD">
        <w:rPr>
          <w:rFonts w:cs="Narkisim" w:hint="cs"/>
          <w:sz w:val="20"/>
          <w:szCs w:val="20"/>
          <w:rtl/>
        </w:rPr>
        <w:t>.</w:t>
      </w:r>
      <w:r w:rsidRPr="003E21BD">
        <w:rPr>
          <w:rFonts w:cs="Narkisim"/>
          <w:sz w:val="20"/>
          <w:szCs w:val="20"/>
          <w:rtl/>
        </w:rPr>
        <w:t xml:space="preserve"> </w:t>
      </w:r>
    </w:p>
    <w:p w:rsidR="003E21BD" w:rsidRPr="003E21BD" w:rsidRDefault="003E21BD" w:rsidP="003E21BD">
      <w:pPr>
        <w:pStyle w:val="22"/>
        <w:spacing w:line="240" w:lineRule="auto"/>
        <w:rPr>
          <w:rFonts w:cs="Narkisim"/>
          <w:sz w:val="20"/>
          <w:szCs w:val="20"/>
        </w:rPr>
      </w:pPr>
      <w:r w:rsidRPr="003E21BD">
        <w:rPr>
          <w:rFonts w:cs="Narkisim" w:hint="cs"/>
          <w:sz w:val="20"/>
          <w:szCs w:val="20"/>
          <w:u w:val="single"/>
          <w:rtl/>
        </w:rPr>
        <w:t>היעדרות ביום הזיכרון</w:t>
      </w:r>
      <w:r w:rsidRPr="003E21BD">
        <w:rPr>
          <w:rFonts w:cs="Narkisim" w:hint="cs"/>
          <w:sz w:val="20"/>
          <w:szCs w:val="20"/>
          <w:rtl/>
        </w:rPr>
        <w:t xml:space="preserve"> </w:t>
      </w:r>
      <w:r w:rsidRPr="003E21BD">
        <w:rPr>
          <w:rFonts w:cs="Narkisim"/>
          <w:sz w:val="20"/>
          <w:szCs w:val="20"/>
          <w:rtl/>
        </w:rPr>
        <w:t>–</w:t>
      </w:r>
      <w:r w:rsidRPr="003E21BD">
        <w:rPr>
          <w:rFonts w:cs="Narkisim" w:hint="cs"/>
          <w:sz w:val="20"/>
          <w:szCs w:val="20"/>
          <w:rtl/>
        </w:rPr>
        <w:t xml:space="preserve">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w:t>
      </w:r>
      <w:r w:rsidRPr="003E21BD">
        <w:rPr>
          <w:rFonts w:cs="Narkisim"/>
          <w:sz w:val="20"/>
          <w:szCs w:val="20"/>
          <w:rtl/>
        </w:rPr>
        <w:t>–</w:t>
      </w:r>
      <w:r w:rsidRPr="003E21BD">
        <w:rPr>
          <w:rFonts w:cs="Narkisim" w:hint="cs"/>
          <w:sz w:val="20"/>
          <w:szCs w:val="20"/>
          <w:rtl/>
        </w:rPr>
        <w:t xml:space="preserve"> בנו/ בתו/ אביו/ אמו/ בן או בת/זוג/אחיו/אחותו/סבו/סבתו.</w:t>
      </w:r>
    </w:p>
    <w:p w:rsidR="003E21BD" w:rsidRPr="003E21BD" w:rsidRDefault="003E21BD" w:rsidP="003E21BD">
      <w:pPr>
        <w:pStyle w:val="22"/>
        <w:spacing w:line="240" w:lineRule="auto"/>
        <w:rPr>
          <w:rFonts w:cs="Narkisim"/>
          <w:sz w:val="20"/>
          <w:szCs w:val="20"/>
        </w:rPr>
      </w:pPr>
      <w:bookmarkStart w:id="264" w:name="_Ref402709630"/>
      <w:r w:rsidRPr="003E21BD">
        <w:rPr>
          <w:rFonts w:cs="Narkisim" w:hint="cs"/>
          <w:sz w:val="20"/>
          <w:szCs w:val="20"/>
          <w:rtl/>
        </w:rPr>
        <w:t xml:space="preserve">ימי אבל </w:t>
      </w:r>
      <w:r w:rsidRPr="003E21BD">
        <w:rPr>
          <w:rFonts w:cs="Narkisim"/>
          <w:sz w:val="20"/>
          <w:szCs w:val="20"/>
          <w:rtl/>
        </w:rPr>
        <w:t>–</w:t>
      </w:r>
      <w:r w:rsidRPr="003E21BD">
        <w:rPr>
          <w:rFonts w:cs="Narkisim" w:hint="cs"/>
          <w:sz w:val="20"/>
          <w:szCs w:val="20"/>
          <w:rtl/>
        </w:rPr>
        <w:t xml:space="preserve"> </w:t>
      </w:r>
      <w:r w:rsidRPr="003E21BD">
        <w:rPr>
          <w:rFonts w:cs="Narkisim"/>
          <w:sz w:val="20"/>
          <w:szCs w:val="20"/>
          <w:rtl/>
        </w:rPr>
        <w:t xml:space="preserve">בתקופת אבל זכאי העובד </w:t>
      </w:r>
      <w:r w:rsidRPr="003E21BD">
        <w:rPr>
          <w:rFonts w:cs="Narkisim" w:hint="cs"/>
          <w:sz w:val="20"/>
          <w:szCs w:val="20"/>
          <w:rtl/>
        </w:rPr>
        <w:t xml:space="preserve">להעדר מעבודתו לתקופה שלא תעלה על 7 ימים ויהיה זכאי לשכר מלא בגין ימי היעדרותו מהעבודה </w:t>
      </w:r>
      <w:r w:rsidRPr="003E21BD">
        <w:rPr>
          <w:rFonts w:cs="Narkisim"/>
          <w:sz w:val="20"/>
          <w:szCs w:val="20"/>
          <w:rtl/>
        </w:rPr>
        <w:t>מבלי לגרוע מחופשתו או לנכות משכרו</w:t>
      </w:r>
      <w:r w:rsidRPr="003E21BD">
        <w:rPr>
          <w:rFonts w:cs="Narkisim" w:hint="cs"/>
          <w:sz w:val="20"/>
          <w:szCs w:val="20"/>
          <w:rtl/>
        </w:rPr>
        <w:t>.</w:t>
      </w:r>
      <w:bookmarkEnd w:id="264"/>
      <w:r w:rsidRPr="003E21BD">
        <w:rPr>
          <w:rFonts w:cs="Narkisim" w:hint="cs"/>
          <w:sz w:val="20"/>
          <w:szCs w:val="20"/>
          <w:rtl/>
        </w:rPr>
        <w:t xml:space="preserve"> </w:t>
      </w:r>
    </w:p>
    <w:p w:rsidR="003E21BD" w:rsidRPr="003E21BD" w:rsidRDefault="003E21BD" w:rsidP="003E21BD">
      <w:pPr>
        <w:pStyle w:val="22"/>
        <w:numPr>
          <w:ilvl w:val="0"/>
          <w:numId w:val="0"/>
        </w:numPr>
        <w:spacing w:line="240" w:lineRule="auto"/>
        <w:ind w:left="567"/>
        <w:rPr>
          <w:rFonts w:cs="Narkisim"/>
          <w:sz w:val="20"/>
          <w:szCs w:val="20"/>
        </w:rPr>
      </w:pPr>
      <w:r w:rsidRPr="003E21BD">
        <w:rPr>
          <w:rFonts w:cs="Narkisim" w:hint="cs"/>
          <w:sz w:val="20"/>
          <w:szCs w:val="20"/>
          <w:rtl/>
        </w:rPr>
        <w:t>יובהר כי, ימי החופשה כאמור בסעיפים 3.2-3.4 הם בנוסף לימי החופשה השנתית להם זכאי העובד.</w:t>
      </w:r>
      <w:bookmarkStart w:id="265" w:name="_Ref208644006"/>
    </w:p>
    <w:p w:rsidR="003E21BD" w:rsidRPr="003E21BD" w:rsidRDefault="003E21BD" w:rsidP="003E21BD">
      <w:pPr>
        <w:pStyle w:val="22"/>
        <w:spacing w:line="240" w:lineRule="auto"/>
        <w:rPr>
          <w:rFonts w:cs="Narkisim"/>
          <w:sz w:val="20"/>
          <w:szCs w:val="20"/>
        </w:rPr>
      </w:pPr>
      <w:r w:rsidRPr="003E21BD">
        <w:rPr>
          <w:rFonts w:cs="Narkisim"/>
          <w:sz w:val="20"/>
          <w:szCs w:val="20"/>
          <w:u w:val="single"/>
          <w:rtl/>
        </w:rPr>
        <w:t>ימי חופשה</w:t>
      </w:r>
      <w:r w:rsidRPr="003E21BD">
        <w:rPr>
          <w:rFonts w:cs="Narkisim"/>
          <w:sz w:val="20"/>
          <w:szCs w:val="20"/>
          <w:rtl/>
        </w:rPr>
        <w:t xml:space="preserve"> – כל עובד זכאי לחופשה שנתית בשכר, כמפורט להלן:</w:t>
      </w:r>
      <w:bookmarkEnd w:id="265"/>
    </w:p>
    <w:tbl>
      <w:tblPr>
        <w:bidiVisual/>
        <w:tblW w:w="5733"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2606"/>
      </w:tblGrid>
      <w:tr w:rsidR="003E21BD" w:rsidRPr="003E21BD" w:rsidTr="00915C0A">
        <w:trPr>
          <w:trHeight w:val="327"/>
          <w:tblHeader/>
        </w:trPr>
        <w:tc>
          <w:tcPr>
            <w:tcW w:w="3127" w:type="dxa"/>
            <w:shd w:val="clear" w:color="auto" w:fill="E7E6E6" w:themeFill="background2"/>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hint="cs"/>
                <w:b/>
                <w:bCs/>
                <w:sz w:val="20"/>
                <w:szCs w:val="20"/>
                <w:rtl/>
              </w:rPr>
              <w:t>מספר שנות עבודה אצל המעסיק או במקום העבודה</w:t>
            </w:r>
          </w:p>
        </w:tc>
        <w:tc>
          <w:tcPr>
            <w:tcW w:w="2606" w:type="dxa"/>
            <w:shd w:val="clear" w:color="auto" w:fill="E7E6E6" w:themeFill="background2"/>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hint="cs"/>
                <w:b/>
                <w:bCs/>
                <w:sz w:val="20"/>
                <w:szCs w:val="20"/>
                <w:rtl/>
              </w:rPr>
              <w:t>מספר ימי חופשה</w:t>
            </w:r>
          </w:p>
        </w:tc>
      </w:tr>
      <w:tr w:rsidR="003E21BD" w:rsidRPr="003E21BD" w:rsidTr="00915C0A">
        <w:trPr>
          <w:trHeight w:val="327"/>
        </w:trPr>
        <w:tc>
          <w:tcPr>
            <w:tcW w:w="3127"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hint="cs"/>
                <w:sz w:val="20"/>
                <w:szCs w:val="20"/>
                <w:rtl/>
              </w:rPr>
              <w:t>4</w:t>
            </w:r>
            <w:r w:rsidRPr="003E21BD">
              <w:rPr>
                <w:rFonts w:ascii="Arial" w:hAnsi="Arial"/>
                <w:sz w:val="20"/>
                <w:szCs w:val="20"/>
                <w:rtl/>
              </w:rPr>
              <w:t xml:space="preserve"> – 1</w:t>
            </w:r>
          </w:p>
        </w:tc>
        <w:tc>
          <w:tcPr>
            <w:tcW w:w="2606"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hint="cs"/>
                <w:sz w:val="20"/>
                <w:szCs w:val="20"/>
                <w:rtl/>
              </w:rPr>
              <w:t>12</w:t>
            </w:r>
            <w:r w:rsidRPr="003E21BD">
              <w:rPr>
                <w:rFonts w:ascii="Arial" w:hAnsi="Arial"/>
                <w:sz w:val="20"/>
                <w:szCs w:val="20"/>
                <w:rtl/>
              </w:rPr>
              <w:t xml:space="preserve"> ימי עבודה</w:t>
            </w:r>
          </w:p>
        </w:tc>
      </w:tr>
      <w:tr w:rsidR="003E21BD" w:rsidRPr="003E21BD" w:rsidTr="00915C0A">
        <w:trPr>
          <w:trHeight w:val="327"/>
        </w:trPr>
        <w:tc>
          <w:tcPr>
            <w:tcW w:w="3127"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5</w:t>
            </w:r>
          </w:p>
        </w:tc>
        <w:tc>
          <w:tcPr>
            <w:tcW w:w="2606"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13 ימי עבודה</w:t>
            </w:r>
          </w:p>
        </w:tc>
      </w:tr>
      <w:tr w:rsidR="003E21BD" w:rsidRPr="003E21BD" w:rsidTr="00915C0A">
        <w:trPr>
          <w:trHeight w:val="327"/>
        </w:trPr>
        <w:tc>
          <w:tcPr>
            <w:tcW w:w="3127"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6</w:t>
            </w:r>
          </w:p>
        </w:tc>
        <w:tc>
          <w:tcPr>
            <w:tcW w:w="2606"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18 ימי עבודה</w:t>
            </w:r>
          </w:p>
        </w:tc>
      </w:tr>
      <w:tr w:rsidR="003E21BD" w:rsidRPr="003E21BD" w:rsidTr="00915C0A">
        <w:trPr>
          <w:trHeight w:val="327"/>
        </w:trPr>
        <w:tc>
          <w:tcPr>
            <w:tcW w:w="3127"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8 – 7</w:t>
            </w:r>
          </w:p>
        </w:tc>
        <w:tc>
          <w:tcPr>
            <w:tcW w:w="2606"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19 ימי עבודה</w:t>
            </w:r>
          </w:p>
        </w:tc>
      </w:tr>
      <w:tr w:rsidR="003E21BD" w:rsidRPr="003E21BD" w:rsidTr="00915C0A">
        <w:trPr>
          <w:trHeight w:val="327"/>
        </w:trPr>
        <w:tc>
          <w:tcPr>
            <w:tcW w:w="3127"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9 ואילך</w:t>
            </w:r>
          </w:p>
        </w:tc>
        <w:tc>
          <w:tcPr>
            <w:tcW w:w="2606"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23 ימי עבודה</w:t>
            </w:r>
          </w:p>
        </w:tc>
      </w:tr>
    </w:tbl>
    <w:p w:rsidR="003E21BD" w:rsidRPr="003E21BD" w:rsidRDefault="003E21BD" w:rsidP="003E21BD">
      <w:pPr>
        <w:pStyle w:val="22"/>
        <w:numPr>
          <w:ilvl w:val="0"/>
          <w:numId w:val="0"/>
        </w:numPr>
        <w:spacing w:line="240" w:lineRule="auto"/>
        <w:ind w:left="1224"/>
        <w:rPr>
          <w:rFonts w:cs="Narkisim"/>
          <w:sz w:val="20"/>
          <w:szCs w:val="20"/>
        </w:rPr>
      </w:pPr>
    </w:p>
    <w:p w:rsidR="003E21BD" w:rsidRPr="003E21BD" w:rsidRDefault="003E21BD" w:rsidP="003E21BD">
      <w:pPr>
        <w:pStyle w:val="22"/>
        <w:numPr>
          <w:ilvl w:val="0"/>
          <w:numId w:val="0"/>
        </w:numPr>
        <w:spacing w:line="240" w:lineRule="auto"/>
        <w:ind w:left="567"/>
        <w:rPr>
          <w:rFonts w:cs="Narkisim"/>
          <w:sz w:val="20"/>
          <w:szCs w:val="20"/>
        </w:rPr>
      </w:pPr>
      <w:bookmarkStart w:id="266" w:name="_Ref343008926"/>
      <w:bookmarkStart w:id="267" w:name="_Ref208640042"/>
    </w:p>
    <w:p w:rsidR="003E21BD" w:rsidRPr="003E21BD" w:rsidRDefault="003E21BD" w:rsidP="003E7863">
      <w:pPr>
        <w:pStyle w:val="22"/>
        <w:spacing w:line="240" w:lineRule="auto"/>
        <w:rPr>
          <w:rFonts w:cs="Narkisim"/>
          <w:sz w:val="20"/>
          <w:szCs w:val="20"/>
        </w:rPr>
      </w:pPr>
      <w:r w:rsidRPr="003E21BD">
        <w:rPr>
          <w:rFonts w:cs="Narkisim"/>
          <w:sz w:val="20"/>
          <w:szCs w:val="20"/>
          <w:u w:val="single"/>
          <w:rtl/>
        </w:rPr>
        <w:lastRenderedPageBreak/>
        <w:t>ימי הבראה</w:t>
      </w:r>
      <w:r w:rsidRPr="003E21BD">
        <w:rPr>
          <w:rFonts w:cs="Narkisim"/>
          <w:sz w:val="20"/>
          <w:szCs w:val="20"/>
          <w:rtl/>
        </w:rPr>
        <w:t xml:space="preserve"> – העובד יהיה זכאי לדמי הבראה, בהתאם לוותק שצבר אצל </w:t>
      </w:r>
      <w:r w:rsidR="003E7863">
        <w:rPr>
          <w:rFonts w:cs="Narkisim" w:hint="cs"/>
          <w:sz w:val="20"/>
          <w:szCs w:val="20"/>
          <w:rtl/>
        </w:rPr>
        <w:t>הזוכה</w:t>
      </w:r>
      <w:r w:rsidRPr="003E21BD">
        <w:rPr>
          <w:rFonts w:cs="Narkisim"/>
          <w:sz w:val="20"/>
          <w:szCs w:val="20"/>
          <w:rtl/>
        </w:rPr>
        <w:t xml:space="preserve">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bookmarkEnd w:id="266"/>
      <w:r w:rsidRPr="003E21BD">
        <w:rPr>
          <w:rFonts w:cs="Narkisim" w:hint="cs"/>
          <w:sz w:val="20"/>
          <w:szCs w:val="20"/>
          <w:rtl/>
        </w:rPr>
        <w:t xml:space="preserve"> </w:t>
      </w:r>
    </w:p>
    <w:p w:rsidR="003E21BD" w:rsidRPr="003E21BD" w:rsidRDefault="003E21BD" w:rsidP="003E21BD">
      <w:pPr>
        <w:pStyle w:val="22"/>
        <w:numPr>
          <w:ilvl w:val="0"/>
          <w:numId w:val="0"/>
        </w:numPr>
        <w:spacing w:line="240" w:lineRule="auto"/>
        <w:ind w:left="792"/>
        <w:rPr>
          <w:rFonts w:cs="Narkisim"/>
          <w:sz w:val="20"/>
          <w:szCs w:val="20"/>
          <w:rtl/>
        </w:rPr>
      </w:pP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4680"/>
      </w:tblGrid>
      <w:tr w:rsidR="003E21BD" w:rsidRPr="003E21BD" w:rsidTr="00915C0A">
        <w:trPr>
          <w:jc w:val="center"/>
        </w:trPr>
        <w:tc>
          <w:tcPr>
            <w:tcW w:w="2700" w:type="dxa"/>
            <w:shd w:val="clear" w:color="auto" w:fill="E7E6E6" w:themeFill="background2"/>
            <w:vAlign w:val="center"/>
          </w:tcPr>
          <w:p w:rsidR="003E21BD" w:rsidRPr="003E21BD" w:rsidRDefault="003E21BD" w:rsidP="003E21BD">
            <w:pPr>
              <w:spacing w:line="240" w:lineRule="auto"/>
              <w:jc w:val="center"/>
              <w:rPr>
                <w:rFonts w:ascii="Arial" w:hAnsi="Arial"/>
                <w:b/>
                <w:bCs/>
                <w:sz w:val="20"/>
                <w:szCs w:val="20"/>
                <w:rtl/>
              </w:rPr>
            </w:pPr>
            <w:r w:rsidRPr="003E21BD">
              <w:rPr>
                <w:rFonts w:ascii="Arial" w:hAnsi="Arial"/>
                <w:b/>
                <w:bCs/>
                <w:sz w:val="20"/>
                <w:szCs w:val="20"/>
                <w:rtl/>
              </w:rPr>
              <w:t>תקופת העבודה (בשנים)</w:t>
            </w:r>
          </w:p>
        </w:tc>
        <w:tc>
          <w:tcPr>
            <w:tcW w:w="4680" w:type="dxa"/>
            <w:shd w:val="clear" w:color="auto" w:fill="E7E6E6" w:themeFill="background2"/>
            <w:vAlign w:val="center"/>
          </w:tcPr>
          <w:p w:rsidR="003E21BD" w:rsidRPr="003E21BD" w:rsidRDefault="003E21BD" w:rsidP="003E21BD">
            <w:pPr>
              <w:spacing w:line="240" w:lineRule="auto"/>
              <w:jc w:val="center"/>
              <w:rPr>
                <w:rFonts w:ascii="Arial" w:hAnsi="Arial"/>
                <w:b/>
                <w:bCs/>
                <w:sz w:val="20"/>
                <w:szCs w:val="20"/>
                <w:rtl/>
              </w:rPr>
            </w:pPr>
            <w:r w:rsidRPr="003E21BD">
              <w:rPr>
                <w:rFonts w:ascii="Arial" w:hAnsi="Arial"/>
                <w:b/>
                <w:bCs/>
                <w:sz w:val="20"/>
                <w:szCs w:val="20"/>
                <w:rtl/>
              </w:rPr>
              <w:t>מספר ימי ההבראה</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עד 3 שנים</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7</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4-10</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9</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11-15</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10</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16-19</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11</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20-24</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12</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מהשנה ה- 25 ואילך</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13</w:t>
            </w:r>
          </w:p>
        </w:tc>
      </w:tr>
    </w:tbl>
    <w:p w:rsidR="003E21BD" w:rsidRPr="003E21BD" w:rsidRDefault="003E21BD" w:rsidP="003E21BD">
      <w:pPr>
        <w:pStyle w:val="22"/>
        <w:numPr>
          <w:ilvl w:val="0"/>
          <w:numId w:val="0"/>
        </w:numPr>
        <w:spacing w:line="240" w:lineRule="auto"/>
        <w:ind w:left="792"/>
        <w:rPr>
          <w:rFonts w:cs="Narkisim"/>
          <w:sz w:val="20"/>
          <w:szCs w:val="20"/>
          <w:rtl/>
        </w:rPr>
      </w:pPr>
    </w:p>
    <w:bookmarkEnd w:id="267"/>
    <w:p w:rsidR="003E21BD" w:rsidRPr="003E21BD" w:rsidRDefault="003E21BD" w:rsidP="003E21BD">
      <w:pPr>
        <w:pStyle w:val="22"/>
        <w:numPr>
          <w:ilvl w:val="0"/>
          <w:numId w:val="0"/>
        </w:numPr>
        <w:spacing w:line="240" w:lineRule="auto"/>
        <w:ind w:left="567"/>
        <w:rPr>
          <w:rFonts w:cs="Narkisim"/>
          <w:sz w:val="20"/>
          <w:szCs w:val="20"/>
        </w:rPr>
      </w:pPr>
    </w:p>
    <w:p w:rsidR="003E21BD" w:rsidRPr="00D407A7" w:rsidRDefault="003E21BD" w:rsidP="00D7233F">
      <w:pPr>
        <w:pStyle w:val="22"/>
        <w:spacing w:line="240" w:lineRule="auto"/>
        <w:rPr>
          <w:rFonts w:cs="Narkisim"/>
          <w:sz w:val="20"/>
          <w:szCs w:val="20"/>
        </w:rPr>
      </w:pPr>
      <w:r w:rsidRPr="00D407A7">
        <w:rPr>
          <w:rFonts w:cs="Narkisim" w:hint="cs"/>
          <w:sz w:val="20"/>
          <w:szCs w:val="20"/>
          <w:u w:val="single"/>
          <w:rtl/>
        </w:rPr>
        <w:t>מ</w:t>
      </w:r>
      <w:r w:rsidRPr="00D407A7">
        <w:rPr>
          <w:rFonts w:cs="Narkisim"/>
          <w:sz w:val="20"/>
          <w:szCs w:val="20"/>
          <w:u w:val="single"/>
          <w:rtl/>
        </w:rPr>
        <w:t>ענק מצוינות</w:t>
      </w:r>
      <w:r w:rsidRPr="00D407A7">
        <w:rPr>
          <w:rFonts w:cs="Narkisim"/>
          <w:sz w:val="20"/>
          <w:szCs w:val="20"/>
          <w:rtl/>
        </w:rPr>
        <w:t xml:space="preserve"> – ישולם על </w:t>
      </w:r>
      <w:r w:rsidRPr="00D407A7">
        <w:rPr>
          <w:rFonts w:cs="Narkisim" w:hint="cs"/>
          <w:sz w:val="20"/>
          <w:szCs w:val="20"/>
          <w:rtl/>
        </w:rPr>
        <w:t>בסיס</w:t>
      </w:r>
      <w:r w:rsidRPr="00D407A7">
        <w:rPr>
          <w:rFonts w:cs="Narkisim"/>
          <w:sz w:val="20"/>
          <w:szCs w:val="20"/>
          <w:rtl/>
        </w:rPr>
        <w:t xml:space="preserve"> אמות מידה שנקבעו על ידי המדינה ב</w:t>
      </w:r>
      <w:hyperlink r:id="rId70" w:history="1">
        <w:r w:rsidRPr="00D407A7">
          <w:rPr>
            <w:rStyle w:val="Hyperlink"/>
            <w:rFonts w:cs="Narkisim" w:hint="cs"/>
            <w:color w:val="auto"/>
            <w:sz w:val="20"/>
            <w:szCs w:val="20"/>
            <w:rtl/>
          </w:rPr>
          <w:t>הודעת תכ"ם, "אמות מידה להענקת מענק מצוינות לעובדי קבלן", מס' 7.11.3.4.</w:t>
        </w:r>
      </w:hyperlink>
      <w:r w:rsidRPr="00D407A7">
        <w:rPr>
          <w:rFonts w:cs="Narkisim"/>
          <w:sz w:val="20"/>
          <w:szCs w:val="20"/>
          <w:rtl/>
        </w:rPr>
        <w:t xml:space="preserve"> </w:t>
      </w:r>
    </w:p>
    <w:p w:rsidR="003E21BD" w:rsidRPr="00D407A7" w:rsidRDefault="003E21BD" w:rsidP="003E21BD">
      <w:pPr>
        <w:pStyle w:val="22"/>
        <w:spacing w:line="240" w:lineRule="auto"/>
        <w:rPr>
          <w:rFonts w:cs="Narkisim"/>
          <w:sz w:val="20"/>
          <w:szCs w:val="20"/>
          <w:rtl/>
        </w:rPr>
      </w:pPr>
      <w:r w:rsidRPr="00D407A7">
        <w:rPr>
          <w:rFonts w:cs="Narkisim"/>
          <w:sz w:val="20"/>
          <w:szCs w:val="20"/>
          <w:u w:val="single"/>
          <w:rtl/>
        </w:rPr>
        <w:t>שי לחג</w:t>
      </w:r>
      <w:r w:rsidRPr="00D407A7">
        <w:rPr>
          <w:rFonts w:cs="Narkisim"/>
          <w:sz w:val="20"/>
          <w:szCs w:val="20"/>
          <w:rtl/>
        </w:rPr>
        <w:t xml:space="preserve"> – גובה השי לרגל כל אחד מהחגים (ראש השנה וחג הפסח)</w:t>
      </w:r>
      <w:r w:rsidRPr="00D407A7">
        <w:rPr>
          <w:rFonts w:cs="Narkisim" w:hint="cs"/>
          <w:sz w:val="20"/>
          <w:szCs w:val="20"/>
          <w:rtl/>
        </w:rPr>
        <w:t xml:space="preserve"> יעודכן על פי התעריף המעודכן בשירות המדינה. </w:t>
      </w:r>
      <w:r w:rsidRPr="00D407A7">
        <w:rPr>
          <w:rFonts w:cs="Narkisim" w:hint="eastAsia"/>
          <w:sz w:val="20"/>
          <w:szCs w:val="20"/>
          <w:rtl/>
        </w:rPr>
        <w:t>נכון</w:t>
      </w:r>
      <w:r w:rsidRPr="00D407A7">
        <w:rPr>
          <w:rFonts w:cs="Narkisim"/>
          <w:sz w:val="20"/>
          <w:szCs w:val="20"/>
          <w:rtl/>
        </w:rPr>
        <w:t xml:space="preserve"> ליום פרסום הודעה זו, </w:t>
      </w:r>
      <w:r w:rsidRPr="00D407A7">
        <w:rPr>
          <w:rFonts w:cs="Narkisim" w:hint="cs"/>
          <w:sz w:val="20"/>
          <w:szCs w:val="20"/>
          <w:rtl/>
        </w:rPr>
        <w:t xml:space="preserve">גובה </w:t>
      </w:r>
      <w:r w:rsidRPr="00D407A7">
        <w:rPr>
          <w:rFonts w:cs="Narkisim"/>
          <w:sz w:val="20"/>
          <w:szCs w:val="20"/>
          <w:rtl/>
        </w:rPr>
        <w:t>השי לחג יעמוד על 212.5 ₪. השי לא יוענק בטובין או בשווה כסף (כגון, תלושי קנייה).</w:t>
      </w:r>
      <w:r w:rsidRPr="00D407A7">
        <w:rPr>
          <w:rFonts w:cs="Narkisim" w:hint="cs"/>
          <w:sz w:val="20"/>
          <w:szCs w:val="20"/>
          <w:rtl/>
        </w:rPr>
        <w:t xml:space="preserve"> גובה השי וכללי הזכאות לשי יעודכנו בהתאם לקבוע </w:t>
      </w:r>
      <w:r w:rsidRPr="00D407A7">
        <w:rPr>
          <w:rStyle w:val="Hyperlink"/>
          <w:rFonts w:cs="Narkisim" w:hint="cs"/>
          <w:color w:val="auto"/>
          <w:sz w:val="20"/>
          <w:szCs w:val="20"/>
          <w:rtl/>
        </w:rPr>
        <w:t>ב</w:t>
      </w:r>
      <w:hyperlink r:id="rId71" w:history="1">
        <w:r w:rsidRPr="00D407A7">
          <w:rPr>
            <w:rStyle w:val="Hyperlink"/>
            <w:rFonts w:cs="Narkisim" w:hint="cs"/>
            <w:color w:val="auto"/>
            <w:sz w:val="20"/>
            <w:szCs w:val="20"/>
            <w:rtl/>
          </w:rPr>
          <w:t>הוראת התכ"ם, "הגנה על זכויות עובדים המועסקים בהתקשרויות בתחומי השמירה והניקיון", מס 7.11.3.</w:t>
        </w:r>
      </w:hyperlink>
    </w:p>
    <w:p w:rsidR="003E21BD" w:rsidRPr="00D407A7" w:rsidRDefault="003E21BD" w:rsidP="003E21BD">
      <w:pPr>
        <w:pStyle w:val="31"/>
        <w:spacing w:line="240" w:lineRule="auto"/>
        <w:rPr>
          <w:rFonts w:cs="Narkisim"/>
          <w:b/>
          <w:bCs/>
          <w:sz w:val="20"/>
          <w:szCs w:val="20"/>
        </w:rPr>
      </w:pPr>
      <w:r w:rsidRPr="00D407A7">
        <w:rPr>
          <w:rFonts w:cs="Narkisim"/>
          <w:sz w:val="20"/>
          <w:szCs w:val="20"/>
          <w:rtl/>
        </w:rPr>
        <w:t xml:space="preserve">תשלום כאמור יבוצע לאחר הצגת אישור </w:t>
      </w:r>
      <w:r w:rsidRPr="00D407A7">
        <w:rPr>
          <w:rFonts w:cs="Narkisim" w:hint="cs"/>
          <w:sz w:val="20"/>
          <w:szCs w:val="20"/>
          <w:rtl/>
        </w:rPr>
        <w:t>רואה חשבון</w:t>
      </w:r>
      <w:r w:rsidRPr="00D407A7">
        <w:rPr>
          <w:rFonts w:cs="Narkisim"/>
          <w:sz w:val="20"/>
          <w:szCs w:val="20"/>
          <w:rtl/>
        </w:rPr>
        <w:t xml:space="preserve"> על ביצוע התשלום לעובדים.</w:t>
      </w:r>
    </w:p>
    <w:p w:rsidR="003E21BD" w:rsidRPr="003E21BD" w:rsidRDefault="003E21BD" w:rsidP="003E21BD">
      <w:pPr>
        <w:pStyle w:val="31"/>
        <w:spacing w:line="240" w:lineRule="auto"/>
        <w:rPr>
          <w:rFonts w:cs="Narkisim"/>
          <w:sz w:val="20"/>
          <w:szCs w:val="20"/>
        </w:rPr>
      </w:pPr>
      <w:r w:rsidRPr="00D407A7">
        <w:rPr>
          <w:rFonts w:cs="Narkisim" w:hint="cs"/>
          <w:sz w:val="20"/>
          <w:szCs w:val="20"/>
          <w:rtl/>
        </w:rPr>
        <w:t xml:space="preserve">בגין תשלום זה יש לשלם לקבלן תוספת בגין הפרשות </w:t>
      </w:r>
      <w:r w:rsidRPr="003E21BD">
        <w:rPr>
          <w:rFonts w:cs="Narkisim" w:hint="cs"/>
          <w:sz w:val="20"/>
          <w:szCs w:val="20"/>
          <w:rtl/>
        </w:rPr>
        <w:t>לביטוח לאומי בהתאם לשיעור ההפרשה שלו כמעסיק.</w:t>
      </w:r>
    </w:p>
    <w:p w:rsidR="0073143C" w:rsidRPr="003E21BD" w:rsidRDefault="0073143C" w:rsidP="0073143C">
      <w:pPr>
        <w:widowControl w:val="0"/>
        <w:adjustRightInd w:val="0"/>
        <w:spacing w:line="240" w:lineRule="auto"/>
        <w:ind w:left="567"/>
        <w:jc w:val="center"/>
        <w:textAlignment w:val="baseline"/>
        <w:rPr>
          <w:rFonts w:ascii="Arial" w:hAnsi="Arial"/>
          <w:sz w:val="22"/>
          <w:szCs w:val="22"/>
        </w:rPr>
      </w:pPr>
    </w:p>
    <w:p w:rsidR="0073143C" w:rsidRPr="000531F8" w:rsidRDefault="0073143C" w:rsidP="0073143C">
      <w:pPr>
        <w:widowControl w:val="0"/>
        <w:adjustRightInd w:val="0"/>
        <w:spacing w:line="240" w:lineRule="auto"/>
        <w:ind w:left="567"/>
        <w:jc w:val="center"/>
        <w:textAlignment w:val="baseline"/>
        <w:rPr>
          <w:rFonts w:ascii="Arial" w:eastAsia="Times New Roman" w:hAnsi="Arial"/>
          <w:b/>
          <w:bCs/>
          <w:sz w:val="22"/>
          <w:szCs w:val="22"/>
          <w:rtl/>
        </w:rPr>
      </w:pPr>
      <w:r w:rsidRPr="000531F8">
        <w:rPr>
          <w:rFonts w:ascii="Arial" w:eastAsia="Times New Roman" w:hAnsi="Arial"/>
          <w:b/>
          <w:bCs/>
          <w:sz w:val="22"/>
          <w:szCs w:val="22"/>
          <w:rtl/>
        </w:rPr>
        <w:t>זה שמי, להלן חתימתי ותוכן הצהר</w:t>
      </w:r>
      <w:r w:rsidRPr="000531F8">
        <w:rPr>
          <w:rFonts w:ascii="Arial" w:eastAsia="Times New Roman" w:hAnsi="Arial" w:hint="cs"/>
          <w:b/>
          <w:bCs/>
          <w:sz w:val="22"/>
          <w:szCs w:val="22"/>
          <w:rtl/>
        </w:rPr>
        <w:t>ת</w:t>
      </w:r>
      <w:r w:rsidRPr="000531F8">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894"/>
        <w:gridCol w:w="2019"/>
        <w:gridCol w:w="1498"/>
        <w:gridCol w:w="1756"/>
        <w:gridCol w:w="1811"/>
      </w:tblGrid>
      <w:tr w:rsidR="0073143C" w:rsidRPr="000531F8" w:rsidTr="00915C0A">
        <w:tc>
          <w:tcPr>
            <w:tcW w:w="1894" w:type="dxa"/>
            <w:tcBorders>
              <w:left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שם מורשה החתימה</w:t>
            </w:r>
          </w:p>
        </w:tc>
        <w:tc>
          <w:tcPr>
            <w:tcW w:w="2019"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ת.ז.</w:t>
            </w:r>
          </w:p>
        </w:tc>
        <w:tc>
          <w:tcPr>
            <w:tcW w:w="1498"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חותמת תאגיד</w:t>
            </w:r>
          </w:p>
        </w:tc>
        <w:tc>
          <w:tcPr>
            <w:tcW w:w="1756"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חתימה אישית</w:t>
            </w:r>
          </w:p>
        </w:tc>
        <w:tc>
          <w:tcPr>
            <w:tcW w:w="1811"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תאריך</w:t>
            </w:r>
          </w:p>
        </w:tc>
      </w:tr>
      <w:tr w:rsidR="0073143C" w:rsidRPr="000531F8" w:rsidTr="00915C0A">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r w:rsidR="0073143C" w:rsidRPr="000531F8" w:rsidTr="00915C0A">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bl>
    <w:p w:rsidR="0073143C"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ind w:left="567"/>
        <w:textAlignment w:val="baseline"/>
        <w:rPr>
          <w:rFonts w:ascii="Arial" w:eastAsia="Times New Roman" w:hAnsi="Arial"/>
          <w:b/>
          <w:bCs/>
          <w:sz w:val="22"/>
          <w:szCs w:val="22"/>
          <w:u w:val="single"/>
          <w:rtl/>
        </w:rPr>
      </w:pPr>
    </w:p>
    <w:p w:rsidR="00915C0A" w:rsidRDefault="00915C0A"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ind w:left="567"/>
        <w:textAlignment w:val="baseline"/>
        <w:rPr>
          <w:rFonts w:ascii="Arial" w:eastAsia="Times New Roman" w:hAnsi="Arial"/>
          <w:b/>
          <w:bCs/>
          <w:sz w:val="22"/>
          <w:szCs w:val="22"/>
          <w:u w:val="single"/>
          <w:rtl/>
        </w:rPr>
      </w:pPr>
    </w:p>
    <w:p w:rsidR="00915C0A" w:rsidRDefault="00915C0A" w:rsidP="00915C0A">
      <w:pPr>
        <w:jc w:val="center"/>
      </w:pPr>
      <w:r w:rsidRPr="000531F8">
        <w:rPr>
          <w:rFonts w:ascii="Arial" w:eastAsia="Times New Roman" w:hAnsi="Arial"/>
          <w:b/>
          <w:bCs/>
          <w:sz w:val="20"/>
          <w:szCs w:val="20"/>
          <w:rtl/>
        </w:rPr>
        <w:t>אישור עורך הדין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אני החתום מטה, עו"ד:</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מאשר כי ביום:</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הופיע/ה/ו בפני במשרדי אשר ברחוב:</w:t>
            </w:r>
          </w:p>
        </w:tc>
        <w:tc>
          <w:tcPr>
            <w:tcW w:w="2017"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בישוב/עיר:</w:t>
            </w:r>
          </w:p>
        </w:tc>
      </w:tr>
      <w:tr w:rsidR="00915C0A" w:rsidRPr="000531F8" w:rsidTr="000E4AA3">
        <w:trPr>
          <w:jc w:val="center"/>
        </w:trPr>
        <w:tc>
          <w:tcPr>
            <w:tcW w:w="2013"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125"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017"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r>
      <w:tr w:rsidR="00915C0A" w:rsidRPr="000531F8" w:rsidTr="000E4AA3">
        <w:trPr>
          <w:jc w:val="center"/>
        </w:trPr>
        <w:tc>
          <w:tcPr>
            <w:tcW w:w="2013"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r>
      <w:tr w:rsidR="00915C0A" w:rsidRPr="000531F8" w:rsidTr="000E4AA3">
        <w:trPr>
          <w:jc w:val="center"/>
        </w:trPr>
        <w:tc>
          <w:tcPr>
            <w:tcW w:w="8280" w:type="dxa"/>
            <w:gridSpan w:val="4"/>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r w:rsidRPr="000531F8">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0531F8">
              <w:rPr>
                <w:rFonts w:ascii="Arial" w:eastAsia="Times New Roman" w:hAnsi="Arial"/>
                <w:b/>
                <w:bCs/>
                <w:sz w:val="20"/>
                <w:szCs w:val="20"/>
                <w:u w:val="single"/>
                <w:rtl/>
              </w:rPr>
              <w:t>.</w:t>
            </w: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שם עו"ד</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מס. רישיון</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חתימה וחותמת</w:t>
            </w:r>
          </w:p>
        </w:tc>
        <w:tc>
          <w:tcPr>
            <w:tcW w:w="2017"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תאריך</w:t>
            </w:r>
          </w:p>
        </w:tc>
      </w:tr>
      <w:tr w:rsidR="00915C0A" w:rsidRPr="000531F8" w:rsidTr="000E4AA3">
        <w:trPr>
          <w:jc w:val="center"/>
        </w:trPr>
        <w:tc>
          <w:tcPr>
            <w:tcW w:w="2013"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r>
    </w:tbl>
    <w:p w:rsidR="00915C0A" w:rsidRDefault="00915C0A" w:rsidP="00915C0A">
      <w:pPr>
        <w:widowControl w:val="0"/>
        <w:adjustRightInd w:val="0"/>
        <w:spacing w:line="240" w:lineRule="auto"/>
        <w:textAlignment w:val="baseline"/>
        <w:rPr>
          <w:rFonts w:ascii="Arial" w:eastAsia="Times New Roman" w:hAnsi="Arial"/>
          <w:sz w:val="16"/>
          <w:szCs w:val="16"/>
          <w:rtl/>
        </w:rPr>
      </w:pPr>
      <w:r w:rsidRPr="000531F8">
        <w:rPr>
          <w:rFonts w:ascii="Arial" w:eastAsia="Times New Roman" w:hAnsi="Arial"/>
          <w:b/>
          <w:bCs/>
          <w:sz w:val="32"/>
          <w:szCs w:val="32"/>
          <w:u w:val="single"/>
          <w:rtl/>
          <w:lang w:eastAsia="he-IL"/>
        </w:rPr>
        <w:br w:type="page"/>
      </w:r>
    </w:p>
    <w:p w:rsidR="00915C0A" w:rsidRDefault="00915C0A"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ind w:left="567"/>
        <w:textAlignment w:val="baseline"/>
        <w:rPr>
          <w:rFonts w:ascii="Arial" w:eastAsia="Times New Roman" w:hAnsi="Arial"/>
          <w:b/>
          <w:bCs/>
          <w:sz w:val="22"/>
          <w:szCs w:val="22"/>
          <w:u w:val="single"/>
          <w:rtl/>
        </w:rPr>
      </w:pPr>
    </w:p>
    <w:p w:rsidR="00C253B6" w:rsidRDefault="00C253B6" w:rsidP="00915C0A">
      <w:pPr>
        <w:widowControl w:val="0"/>
        <w:adjustRightInd w:val="0"/>
        <w:spacing w:line="240" w:lineRule="auto"/>
        <w:contextualSpacing/>
        <w:jc w:val="left"/>
        <w:textAlignment w:val="baseline"/>
        <w:outlineLvl w:val="1"/>
        <w:rPr>
          <w:rFonts w:ascii="Arial" w:eastAsia="Times New Roman" w:hAnsi="Arial"/>
          <w:b/>
          <w:bCs/>
          <w:sz w:val="32"/>
          <w:szCs w:val="32"/>
          <w:u w:val="single"/>
          <w:rtl/>
          <w:lang w:eastAsia="he-IL"/>
        </w:rPr>
      </w:pPr>
      <w:r w:rsidRPr="00CA0484">
        <w:rPr>
          <w:rFonts w:ascii="Arial" w:eastAsia="Times New Roman" w:hAnsi="Arial" w:hint="cs"/>
          <w:b/>
          <w:bCs/>
          <w:sz w:val="32"/>
          <w:szCs w:val="32"/>
          <w:u w:val="single"/>
          <w:rtl/>
          <w:lang w:eastAsia="he-IL"/>
        </w:rPr>
        <w:t xml:space="preserve">נספח מס' 7 </w:t>
      </w:r>
      <w:r w:rsidR="000140BA" w:rsidRPr="00CA0484">
        <w:rPr>
          <w:rFonts w:ascii="Arial" w:eastAsia="Times New Roman" w:hAnsi="Arial"/>
          <w:b/>
          <w:bCs/>
          <w:sz w:val="32"/>
          <w:szCs w:val="32"/>
          <w:u w:val="single"/>
          <w:rtl/>
          <w:lang w:eastAsia="he-IL"/>
        </w:rPr>
        <w:t>–</w:t>
      </w:r>
      <w:r w:rsidR="000140BA" w:rsidRPr="00CA0484">
        <w:rPr>
          <w:rFonts w:ascii="Arial" w:eastAsia="Times New Roman" w:hAnsi="Arial" w:hint="cs"/>
          <w:b/>
          <w:bCs/>
          <w:sz w:val="32"/>
          <w:szCs w:val="32"/>
          <w:u w:val="single"/>
          <w:rtl/>
          <w:lang w:eastAsia="he-IL"/>
        </w:rPr>
        <w:t xml:space="preserve"> הצהרת מעביד על עלויות שכר</w:t>
      </w:r>
      <w:r w:rsidR="00E83AD1" w:rsidRPr="00CA0484">
        <w:rPr>
          <w:rFonts w:ascii="Arial" w:eastAsia="Times New Roman" w:hAnsi="Arial" w:hint="cs"/>
          <w:b/>
          <w:bCs/>
          <w:sz w:val="32"/>
          <w:szCs w:val="32"/>
          <w:u w:val="single"/>
          <w:rtl/>
          <w:lang w:eastAsia="he-IL"/>
        </w:rPr>
        <w:t xml:space="preserve"> מינימליות</w:t>
      </w:r>
    </w:p>
    <w:p w:rsidR="00B97CA3" w:rsidRPr="00B97CA3" w:rsidRDefault="00B97CA3" w:rsidP="00B97CA3">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7B5BD9" w:rsidRPr="004F5B4F" w:rsidRDefault="007B5BD9" w:rsidP="004F5B4F">
      <w:pPr>
        <w:pStyle w:val="afffff6"/>
        <w:overflowPunct/>
        <w:autoSpaceDE/>
        <w:autoSpaceDN/>
        <w:adjustRightInd/>
        <w:spacing w:line="360" w:lineRule="auto"/>
        <w:ind w:left="792" w:firstLine="0"/>
        <w:rPr>
          <w:rFonts w:cs="Narkisim"/>
          <w:sz w:val="24"/>
          <w:rtl/>
        </w:rPr>
      </w:pPr>
      <w:r w:rsidRPr="004F5B4F">
        <w:rPr>
          <w:rFonts w:cs="Narkisim"/>
          <w:sz w:val="24"/>
          <w:rtl/>
        </w:rPr>
        <w:t>אני/ו הח"מ, מורשה/י החתימה והמוסמך/כים לתת הצהרה בשמה של ______________, המציע במכרז (להלן – "המציע")</w:t>
      </w:r>
      <w:r w:rsidRPr="004F5B4F">
        <w:rPr>
          <w:rFonts w:cs="Narkisim" w:hint="cs"/>
          <w:sz w:val="24"/>
          <w:rtl/>
        </w:rPr>
        <w:t>.</w:t>
      </w:r>
    </w:p>
    <w:p w:rsidR="007B5BD9" w:rsidRPr="004F5B4F" w:rsidRDefault="007B5BD9" w:rsidP="004F5B4F">
      <w:pPr>
        <w:pStyle w:val="afffff6"/>
        <w:overflowPunct/>
        <w:autoSpaceDE/>
        <w:autoSpaceDN/>
        <w:adjustRightInd/>
        <w:spacing w:line="360" w:lineRule="auto"/>
        <w:ind w:left="792" w:firstLine="0"/>
        <w:rPr>
          <w:rFonts w:cs="Narkisim"/>
          <w:sz w:val="24"/>
          <w:rtl/>
        </w:rPr>
      </w:pPr>
      <w:r w:rsidRPr="004F5B4F">
        <w:rPr>
          <w:rFonts w:cs="Narkisim"/>
          <w:sz w:val="24"/>
          <w:rtl/>
        </w:rPr>
        <w:t xml:space="preserve">לאחר שהוזהרתי/נו כי עלי/נו לומר את האמת וכי אהיה/נהיה צפוי/ים לעונשים הקבועים בחוק אם לא אעשה/נעשה כן, </w:t>
      </w:r>
      <w:r w:rsidRPr="004F5B4F">
        <w:rPr>
          <w:rFonts w:cs="Narkisim" w:hint="cs"/>
          <w:sz w:val="24"/>
          <w:rtl/>
        </w:rPr>
        <w:t xml:space="preserve">אני/ו </w:t>
      </w:r>
      <w:r w:rsidRPr="004F5B4F">
        <w:rPr>
          <w:rFonts w:cs="Narkisim"/>
          <w:sz w:val="24"/>
          <w:rtl/>
        </w:rPr>
        <w:t xml:space="preserve">מצהיר/ה/ים בזה </w:t>
      </w:r>
      <w:r w:rsidRPr="004F5B4F">
        <w:rPr>
          <w:rFonts w:cs="Narkisim" w:hint="cs"/>
          <w:sz w:val="24"/>
          <w:rtl/>
        </w:rPr>
        <w:t>כ</w:t>
      </w:r>
      <w:r w:rsidR="006758AD" w:rsidRPr="004F5B4F">
        <w:rPr>
          <w:rFonts w:cs="Narkisim" w:hint="cs"/>
          <w:sz w:val="24"/>
          <w:rtl/>
        </w:rPr>
        <w:t>דלקמן</w:t>
      </w:r>
      <w:r w:rsidR="00E83AD1" w:rsidRPr="004F5B4F">
        <w:rPr>
          <w:rFonts w:cs="Narkisim" w:hint="cs"/>
          <w:sz w:val="24"/>
          <w:rtl/>
        </w:rPr>
        <w:t xml:space="preserve"> </w:t>
      </w:r>
      <w:r w:rsidRPr="004F5B4F">
        <w:rPr>
          <w:rFonts w:cs="Narkisim" w:hint="cs"/>
          <w:sz w:val="24"/>
          <w:rtl/>
        </w:rPr>
        <w:t>:</w:t>
      </w:r>
    </w:p>
    <w:p w:rsidR="007B5BD9" w:rsidRDefault="007B5BD9" w:rsidP="007109A2">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210A1C" w:rsidRPr="004F5B4F" w:rsidRDefault="00210A1C" w:rsidP="004F5B4F">
      <w:pPr>
        <w:pStyle w:val="afffff6"/>
        <w:overflowPunct/>
        <w:autoSpaceDE/>
        <w:autoSpaceDN/>
        <w:adjustRightInd/>
        <w:spacing w:line="360" w:lineRule="auto"/>
        <w:ind w:left="792" w:firstLine="0"/>
        <w:rPr>
          <w:rFonts w:cs="Narkisim"/>
          <w:sz w:val="24"/>
        </w:rPr>
      </w:pPr>
      <w:r w:rsidRPr="004F5B4F">
        <w:rPr>
          <w:rFonts w:cs="Narkisim" w:hint="cs"/>
          <w:sz w:val="24"/>
          <w:rtl/>
        </w:rPr>
        <w:t xml:space="preserve">ביחס לבעלי התפקידים שבטבלה 1- </w:t>
      </w:r>
    </w:p>
    <w:p w:rsidR="00210A1C" w:rsidRPr="004F5B4F" w:rsidRDefault="00210A1C"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(א). </w:t>
      </w:r>
      <w:r w:rsidR="000140BA" w:rsidRPr="004F5B4F">
        <w:rPr>
          <w:rFonts w:cs="Narkisim" w:hint="cs"/>
          <w:sz w:val="24"/>
          <w:rtl/>
        </w:rPr>
        <w:t>ה</w:t>
      </w:r>
      <w:r w:rsidR="00B97CA3" w:rsidRPr="004F5B4F">
        <w:rPr>
          <w:rFonts w:cs="Narkisim" w:hint="cs"/>
          <w:sz w:val="24"/>
          <w:rtl/>
        </w:rPr>
        <w:t>שכר שישולם על-ידנו ל</w:t>
      </w:r>
      <w:r w:rsidRPr="004F5B4F">
        <w:rPr>
          <w:rFonts w:cs="Narkisim" w:hint="cs"/>
          <w:sz w:val="24"/>
          <w:rtl/>
        </w:rPr>
        <w:t>עובד</w:t>
      </w:r>
      <w:r w:rsidR="005F29A2" w:rsidRPr="004F5B4F">
        <w:rPr>
          <w:rFonts w:cs="Narkisim" w:hint="cs"/>
          <w:sz w:val="24"/>
          <w:rtl/>
        </w:rPr>
        <w:t>ים המפורטים בטבלה זו</w:t>
      </w:r>
      <w:r w:rsidRPr="004F5B4F">
        <w:rPr>
          <w:rFonts w:cs="Narkisim" w:hint="cs"/>
          <w:sz w:val="24"/>
          <w:rtl/>
        </w:rPr>
        <w:t xml:space="preserve"> </w:t>
      </w:r>
      <w:r w:rsidR="00B97CA3" w:rsidRPr="004F5B4F">
        <w:rPr>
          <w:rFonts w:cs="Narkisim" w:hint="cs"/>
          <w:sz w:val="24"/>
          <w:rtl/>
        </w:rPr>
        <w:t>עבור שעת עבודה לא יפחת מ</w:t>
      </w:r>
      <w:r w:rsidR="007B5BD9" w:rsidRPr="004F5B4F">
        <w:rPr>
          <w:rFonts w:cs="Narkisim" w:hint="cs"/>
          <w:sz w:val="24"/>
          <w:rtl/>
        </w:rPr>
        <w:t xml:space="preserve">השכר הנקוב </w:t>
      </w:r>
      <w:r w:rsidR="00C031CC" w:rsidRPr="004F5B4F">
        <w:rPr>
          <w:rFonts w:cs="Narkisim" w:hint="cs"/>
          <w:sz w:val="24"/>
          <w:rtl/>
        </w:rPr>
        <w:t>ב</w:t>
      </w:r>
      <w:r w:rsidR="0051673B" w:rsidRPr="004F5B4F">
        <w:rPr>
          <w:rFonts w:cs="Narkisim" w:hint="cs"/>
          <w:sz w:val="24"/>
          <w:rtl/>
        </w:rPr>
        <w:t>טור ב' ב</w:t>
      </w:r>
      <w:r w:rsidR="007B5BD9" w:rsidRPr="004F5B4F">
        <w:rPr>
          <w:rFonts w:cs="Narkisim" w:hint="cs"/>
          <w:sz w:val="24"/>
          <w:rtl/>
        </w:rPr>
        <w:t>טבל</w:t>
      </w:r>
      <w:r w:rsidRPr="004F5B4F">
        <w:rPr>
          <w:rFonts w:cs="Narkisim" w:hint="cs"/>
          <w:sz w:val="24"/>
          <w:rtl/>
        </w:rPr>
        <w:t>ה</w:t>
      </w:r>
      <w:r w:rsidR="00344029" w:rsidRPr="004F5B4F">
        <w:rPr>
          <w:rFonts w:cs="Narkisim" w:hint="cs"/>
          <w:sz w:val="24"/>
          <w:rtl/>
        </w:rPr>
        <w:t xml:space="preserve"> </w:t>
      </w:r>
      <w:r w:rsidRPr="004F5B4F">
        <w:rPr>
          <w:rFonts w:cs="Narkisim" w:hint="cs"/>
          <w:sz w:val="24"/>
          <w:rtl/>
        </w:rPr>
        <w:t>, עבור כל בעל תפקיד וביחס לכל סוגי השעות, בהתאמה;</w:t>
      </w:r>
    </w:p>
    <w:p w:rsidR="00210A1C" w:rsidRPr="004F5B4F" w:rsidRDefault="00210A1C"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(ב) עלות השכר למעביד לשעת עבודה של </w:t>
      </w:r>
      <w:r w:rsidR="005F29A2" w:rsidRPr="004F5B4F">
        <w:rPr>
          <w:rFonts w:cs="Narkisim" w:hint="cs"/>
          <w:sz w:val="24"/>
          <w:rtl/>
        </w:rPr>
        <w:t xml:space="preserve">עובדים המפורטים בטבלה </w:t>
      </w:r>
      <w:r w:rsidR="00344029" w:rsidRPr="004F5B4F">
        <w:rPr>
          <w:rFonts w:cs="Narkisim" w:hint="cs"/>
          <w:sz w:val="24"/>
          <w:rtl/>
        </w:rPr>
        <w:t xml:space="preserve">1 </w:t>
      </w:r>
      <w:r w:rsidR="0051673B" w:rsidRPr="004F5B4F">
        <w:rPr>
          <w:rFonts w:cs="Narkisim" w:hint="cs"/>
          <w:sz w:val="24"/>
          <w:rtl/>
        </w:rPr>
        <w:t>וה</w:t>
      </w:r>
      <w:r w:rsidRPr="004F5B4F">
        <w:rPr>
          <w:rFonts w:cs="Narkisim" w:hint="cs"/>
          <w:sz w:val="24"/>
          <w:rtl/>
        </w:rPr>
        <w:t xml:space="preserve">כולל </w:t>
      </w:r>
      <w:r w:rsidR="00FC184C" w:rsidRPr="004F5B4F">
        <w:rPr>
          <w:rFonts w:cs="Narkisim" w:hint="cs"/>
          <w:sz w:val="24"/>
          <w:rtl/>
        </w:rPr>
        <w:t xml:space="preserve">את </w:t>
      </w:r>
      <w:r w:rsidRPr="004F5B4F">
        <w:rPr>
          <w:rFonts w:cs="Narkisim" w:hint="cs"/>
          <w:sz w:val="24"/>
          <w:rtl/>
        </w:rPr>
        <w:t xml:space="preserve">כל המרכיבים </w:t>
      </w:r>
      <w:r w:rsidR="00FC184C" w:rsidRPr="004F5B4F">
        <w:rPr>
          <w:rFonts w:cs="Narkisim" w:hint="cs"/>
          <w:sz w:val="24"/>
          <w:rtl/>
        </w:rPr>
        <w:t>שפורט</w:t>
      </w:r>
      <w:r w:rsidR="005F29A2" w:rsidRPr="004F5B4F">
        <w:rPr>
          <w:rFonts w:cs="Narkisim" w:hint="cs"/>
          <w:sz w:val="24"/>
          <w:rtl/>
        </w:rPr>
        <w:t>ו</w:t>
      </w:r>
      <w:r w:rsidR="00FC184C" w:rsidRPr="004F5B4F">
        <w:rPr>
          <w:rFonts w:cs="Narkisim" w:hint="cs"/>
          <w:sz w:val="24"/>
          <w:rtl/>
        </w:rPr>
        <w:t xml:space="preserve"> </w:t>
      </w:r>
      <w:r w:rsidR="0051673B" w:rsidRPr="004F5B4F">
        <w:rPr>
          <w:rFonts w:cs="Narkisim" w:hint="cs"/>
          <w:sz w:val="24"/>
          <w:rtl/>
        </w:rPr>
        <w:t>בטבלה, לא יפחת מהעלות הקבועה בטור ג' בטבלה</w:t>
      </w:r>
      <w:r w:rsidR="00FC184C" w:rsidRPr="004F5B4F">
        <w:rPr>
          <w:rFonts w:cs="Narkisim" w:hint="cs"/>
          <w:sz w:val="24"/>
          <w:rtl/>
        </w:rPr>
        <w:t xml:space="preserve">, עבור כל </w:t>
      </w:r>
      <w:r w:rsidR="005F29A2" w:rsidRPr="004F5B4F">
        <w:rPr>
          <w:rFonts w:cs="Narkisim" w:hint="cs"/>
          <w:sz w:val="24"/>
          <w:rtl/>
        </w:rPr>
        <w:t>עובד</w:t>
      </w:r>
      <w:r w:rsidR="00FC184C" w:rsidRPr="004F5B4F">
        <w:rPr>
          <w:rFonts w:cs="Narkisim" w:hint="cs"/>
          <w:sz w:val="24"/>
          <w:rtl/>
        </w:rPr>
        <w:t xml:space="preserve"> בהתאמה. </w:t>
      </w:r>
    </w:p>
    <w:p w:rsidR="00841F34" w:rsidRPr="004F5B4F" w:rsidRDefault="00344029" w:rsidP="004F5B4F">
      <w:pPr>
        <w:pStyle w:val="afffff6"/>
        <w:overflowPunct/>
        <w:autoSpaceDE/>
        <w:autoSpaceDN/>
        <w:adjustRightInd/>
        <w:spacing w:line="360" w:lineRule="auto"/>
        <w:ind w:left="792" w:firstLine="0"/>
        <w:rPr>
          <w:rFonts w:cs="Narkisim"/>
          <w:sz w:val="24"/>
        </w:rPr>
      </w:pPr>
      <w:r w:rsidRPr="004F5B4F">
        <w:rPr>
          <w:rFonts w:cs="Narkisim" w:hint="cs"/>
          <w:sz w:val="24"/>
          <w:rtl/>
        </w:rPr>
        <w:t xml:space="preserve">(ג) </w:t>
      </w:r>
      <w:r w:rsidRPr="004F5B4F">
        <w:rPr>
          <w:rFonts w:cs="Narkisim"/>
          <w:sz w:val="24"/>
          <w:rtl/>
        </w:rPr>
        <w:t>עלות השכר תעודכן בהתאם לשינויים מכוח הוראות חוק או צו הרחבה או כל הסכם שחתמה המדינה</w:t>
      </w:r>
      <w:r w:rsidR="00841F34" w:rsidRPr="004F5B4F">
        <w:rPr>
          <w:rFonts w:cs="Narkisim" w:hint="cs"/>
          <w:sz w:val="24"/>
          <w:rtl/>
        </w:rPr>
        <w:t xml:space="preserve">. ידוע לי כי טבלה 1 מבוססת </w:t>
      </w:r>
      <w:r w:rsidR="00841F34" w:rsidRPr="004F5B4F">
        <w:rPr>
          <w:rFonts w:cs="Narkisim"/>
          <w:sz w:val="24"/>
          <w:rtl/>
        </w:rPr>
        <w:t>על שכר יסוד של 28.5 ש"ח לשעת עבודה בענף השמירה</w:t>
      </w:r>
      <w:r w:rsidR="004C7CDB" w:rsidRPr="004F5B4F">
        <w:rPr>
          <w:rFonts w:cs="Narkisim" w:hint="cs"/>
          <w:sz w:val="24"/>
          <w:rtl/>
        </w:rPr>
        <w:t xml:space="preserve"> </w:t>
      </w:r>
      <w:r w:rsidR="00841F34" w:rsidRPr="004F5B4F">
        <w:rPr>
          <w:rFonts w:cs="Narkisim" w:hint="cs"/>
          <w:sz w:val="24"/>
          <w:rtl/>
        </w:rPr>
        <w:t xml:space="preserve">- התעריף הקיים במועד </w:t>
      </w:r>
      <w:r w:rsidR="00841F34" w:rsidRPr="004F5B4F">
        <w:rPr>
          <w:rFonts w:cs="Narkisim"/>
          <w:sz w:val="24"/>
          <w:rtl/>
        </w:rPr>
        <w:t xml:space="preserve">פרסום המכרז. </w:t>
      </w:r>
      <w:r w:rsidR="00841F34" w:rsidRPr="004F5B4F">
        <w:rPr>
          <w:rFonts w:cs="Narkisim" w:hint="cs"/>
          <w:sz w:val="24"/>
          <w:rtl/>
        </w:rPr>
        <w:t xml:space="preserve">אנו מתחייבים כי </w:t>
      </w:r>
      <w:r w:rsidR="00841F34" w:rsidRPr="004F5B4F">
        <w:rPr>
          <w:rFonts w:cs="Narkisim"/>
          <w:sz w:val="24"/>
          <w:rtl/>
        </w:rPr>
        <w:t xml:space="preserve">ככל ששכר היסוד ישתנה, </w:t>
      </w:r>
      <w:r w:rsidR="00841F34" w:rsidRPr="004F5B4F">
        <w:rPr>
          <w:rFonts w:cs="Narkisim" w:hint="cs"/>
          <w:sz w:val="24"/>
          <w:rtl/>
        </w:rPr>
        <w:t>עלינו לעדכן את השכר באופן שבו שכר היסוד החדש לא יפחת מהשכר שלהלן או עפ"י נתונים מעודכנים שימסור לנו המשרד:</w:t>
      </w:r>
    </w:p>
    <w:p w:rsidR="00344029" w:rsidRPr="00841F34" w:rsidRDefault="00344029" w:rsidP="00344029">
      <w:pPr>
        <w:widowControl w:val="0"/>
        <w:adjustRightInd w:val="0"/>
        <w:spacing w:line="240" w:lineRule="auto"/>
        <w:textAlignment w:val="baseline"/>
        <w:rPr>
          <w:rFonts w:ascii="Arial" w:eastAsia="Times New Roman" w:hAnsi="Arial"/>
          <w:sz w:val="32"/>
          <w:szCs w:val="32"/>
          <w:lang w:val="x-none" w:eastAsia="he-IL"/>
        </w:rPr>
      </w:pPr>
    </w:p>
    <w:tbl>
      <w:tblPr>
        <w:bidiVisual/>
        <w:tblW w:w="7513" w:type="dxa"/>
        <w:tblInd w:w="1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4977"/>
      </w:tblGrid>
      <w:tr w:rsidR="00344029" w:rsidRPr="008446D0" w:rsidTr="00344029">
        <w:tc>
          <w:tcPr>
            <w:tcW w:w="2536" w:type="dxa"/>
            <w:shd w:val="clear" w:color="auto" w:fill="F2F2F2"/>
          </w:tcPr>
          <w:p w:rsidR="00344029" w:rsidRPr="008446D0" w:rsidRDefault="00344029" w:rsidP="00341174">
            <w:pPr>
              <w:pStyle w:val="af1"/>
              <w:widowControl w:val="0"/>
              <w:adjustRightInd w:val="0"/>
              <w:spacing w:line="240" w:lineRule="auto"/>
              <w:textAlignment w:val="baseline"/>
              <w:rPr>
                <w:rFonts w:ascii="Arial" w:eastAsia="Times New Roman" w:hAnsi="Arial"/>
                <w:b/>
                <w:bCs/>
                <w:sz w:val="32"/>
                <w:szCs w:val="32"/>
                <w:rtl/>
                <w:lang w:eastAsia="he-IL"/>
              </w:rPr>
            </w:pPr>
            <w:r w:rsidRPr="008446D0">
              <w:rPr>
                <w:rFonts w:ascii="Arial" w:eastAsia="Times New Roman" w:hAnsi="Arial" w:hint="cs"/>
                <w:b/>
                <w:bCs/>
                <w:sz w:val="32"/>
                <w:szCs w:val="32"/>
                <w:rtl/>
                <w:lang w:eastAsia="he-IL"/>
              </w:rPr>
              <w:t>כוח האדם</w:t>
            </w:r>
          </w:p>
        </w:tc>
        <w:tc>
          <w:tcPr>
            <w:tcW w:w="4977" w:type="dxa"/>
            <w:shd w:val="clear" w:color="auto" w:fill="F2F2F2"/>
          </w:tcPr>
          <w:p w:rsidR="00344029" w:rsidRDefault="00344029" w:rsidP="00341174">
            <w:pPr>
              <w:pStyle w:val="af1"/>
              <w:widowControl w:val="0"/>
              <w:adjustRightInd w:val="0"/>
              <w:spacing w:line="240" w:lineRule="auto"/>
              <w:textAlignment w:val="baseline"/>
              <w:rPr>
                <w:rFonts w:ascii="Arial" w:eastAsia="Times New Roman" w:hAnsi="Arial"/>
                <w:b/>
                <w:bCs/>
                <w:sz w:val="32"/>
                <w:szCs w:val="32"/>
                <w:rtl/>
                <w:lang w:eastAsia="he-IL"/>
              </w:rPr>
            </w:pPr>
            <w:r w:rsidRPr="008446D0">
              <w:rPr>
                <w:rFonts w:ascii="Arial" w:eastAsia="Times New Roman" w:hAnsi="Arial" w:hint="cs"/>
                <w:b/>
                <w:bCs/>
                <w:sz w:val="32"/>
                <w:szCs w:val="32"/>
                <w:rtl/>
                <w:lang w:eastAsia="he-IL"/>
              </w:rPr>
              <w:t xml:space="preserve">שכר </w:t>
            </w:r>
            <w:r>
              <w:rPr>
                <w:rFonts w:ascii="Arial" w:eastAsia="Times New Roman" w:hAnsi="Arial" w:hint="cs"/>
                <w:b/>
                <w:bCs/>
                <w:sz w:val="32"/>
                <w:szCs w:val="32"/>
                <w:rtl/>
                <w:lang w:eastAsia="he-IL"/>
              </w:rPr>
              <w:t xml:space="preserve">יסוד </w:t>
            </w:r>
            <w:r w:rsidRPr="008446D0">
              <w:rPr>
                <w:rFonts w:ascii="Arial" w:eastAsia="Times New Roman" w:hAnsi="Arial" w:hint="cs"/>
                <w:b/>
                <w:bCs/>
                <w:sz w:val="32"/>
                <w:szCs w:val="32"/>
                <w:rtl/>
                <w:lang w:eastAsia="he-IL"/>
              </w:rPr>
              <w:t xml:space="preserve">שעתי בש"ח </w:t>
            </w:r>
          </w:p>
          <w:p w:rsidR="00344029" w:rsidRPr="008446D0" w:rsidRDefault="00344029" w:rsidP="00341174">
            <w:pPr>
              <w:pStyle w:val="af1"/>
              <w:widowControl w:val="0"/>
              <w:adjustRightInd w:val="0"/>
              <w:spacing w:line="240" w:lineRule="auto"/>
              <w:textAlignment w:val="baseline"/>
              <w:rPr>
                <w:rFonts w:ascii="Arial" w:eastAsia="Times New Roman" w:hAnsi="Arial"/>
                <w:b/>
                <w:bCs/>
                <w:sz w:val="32"/>
                <w:szCs w:val="32"/>
                <w:rtl/>
                <w:lang w:eastAsia="he-IL"/>
              </w:rPr>
            </w:pPr>
          </w:p>
        </w:tc>
      </w:tr>
      <w:tr w:rsidR="00344029" w:rsidRPr="008446D0" w:rsidTr="00344029">
        <w:tc>
          <w:tcPr>
            <w:tcW w:w="2536" w:type="dxa"/>
            <w:shd w:val="clear" w:color="auto" w:fill="auto"/>
          </w:tcPr>
          <w:p w:rsidR="00344029" w:rsidRPr="008446D0" w:rsidRDefault="00344029" w:rsidP="00341174">
            <w:pPr>
              <w:pStyle w:val="af1"/>
              <w:widowControl w:val="0"/>
              <w:adjustRightInd w:val="0"/>
              <w:spacing w:line="240" w:lineRule="auto"/>
              <w:textAlignment w:val="baseline"/>
              <w:rPr>
                <w:rFonts w:ascii="Arial" w:eastAsia="Times New Roman" w:hAnsi="Arial"/>
                <w:sz w:val="32"/>
                <w:szCs w:val="32"/>
                <w:rtl/>
                <w:lang w:eastAsia="he-IL"/>
              </w:rPr>
            </w:pPr>
            <w:r w:rsidRPr="008446D0">
              <w:rPr>
                <w:rFonts w:ascii="Arial" w:eastAsia="Times New Roman" w:hAnsi="Arial" w:hint="cs"/>
                <w:sz w:val="32"/>
                <w:szCs w:val="32"/>
                <w:rtl/>
                <w:lang w:eastAsia="he-IL"/>
              </w:rPr>
              <w:t>מאבטח</w:t>
            </w:r>
          </w:p>
        </w:tc>
        <w:tc>
          <w:tcPr>
            <w:tcW w:w="4977" w:type="dxa"/>
            <w:shd w:val="clear" w:color="auto" w:fill="auto"/>
          </w:tcPr>
          <w:p w:rsidR="00344029" w:rsidRPr="00447561" w:rsidRDefault="00344029" w:rsidP="00341174">
            <w:pPr>
              <w:widowControl w:val="0"/>
              <w:adjustRightInd w:val="0"/>
              <w:spacing w:line="240" w:lineRule="auto"/>
              <w:textAlignment w:val="baseline"/>
              <w:rPr>
                <w:rFonts w:ascii="Arial" w:eastAsia="Times New Roman" w:hAnsi="Arial"/>
                <w:sz w:val="32"/>
                <w:szCs w:val="32"/>
                <w:rtl/>
                <w:lang w:eastAsia="he-IL"/>
              </w:rPr>
            </w:pPr>
            <w:r w:rsidRPr="00447561">
              <w:rPr>
                <w:rFonts w:ascii="Arial" w:eastAsia="Times New Roman" w:hAnsi="Arial" w:hint="cs"/>
                <w:sz w:val="32"/>
                <w:szCs w:val="32"/>
                <w:rtl/>
                <w:lang w:eastAsia="he-IL"/>
              </w:rPr>
              <w:t xml:space="preserve">שכר יסוד ענפי +40% </w:t>
            </w:r>
          </w:p>
        </w:tc>
      </w:tr>
      <w:tr w:rsidR="00344029" w:rsidRPr="008446D0" w:rsidTr="00344029">
        <w:tc>
          <w:tcPr>
            <w:tcW w:w="2536" w:type="dxa"/>
            <w:shd w:val="clear" w:color="auto" w:fill="auto"/>
          </w:tcPr>
          <w:p w:rsidR="00344029" w:rsidRPr="008446D0" w:rsidRDefault="00344029" w:rsidP="00341174">
            <w:pPr>
              <w:pStyle w:val="af1"/>
              <w:widowControl w:val="0"/>
              <w:adjustRightInd w:val="0"/>
              <w:spacing w:line="240" w:lineRule="auto"/>
              <w:textAlignment w:val="baseline"/>
              <w:rPr>
                <w:rFonts w:ascii="Arial" w:eastAsia="Times New Roman" w:hAnsi="Arial"/>
                <w:sz w:val="32"/>
                <w:szCs w:val="32"/>
                <w:rtl/>
                <w:lang w:eastAsia="he-IL"/>
              </w:rPr>
            </w:pPr>
            <w:r w:rsidRPr="008446D0">
              <w:rPr>
                <w:rFonts w:ascii="Arial" w:eastAsia="Times New Roman" w:hAnsi="Arial" w:hint="cs"/>
                <w:sz w:val="32"/>
                <w:szCs w:val="32"/>
                <w:rtl/>
                <w:lang w:eastAsia="he-IL"/>
              </w:rPr>
              <w:t>אחמ"ש</w:t>
            </w:r>
          </w:p>
        </w:tc>
        <w:tc>
          <w:tcPr>
            <w:tcW w:w="4977" w:type="dxa"/>
            <w:shd w:val="clear" w:color="auto" w:fill="auto"/>
          </w:tcPr>
          <w:p w:rsidR="00344029" w:rsidRPr="00447561" w:rsidRDefault="00344029" w:rsidP="00341174">
            <w:pPr>
              <w:widowControl w:val="0"/>
              <w:adjustRightInd w:val="0"/>
              <w:spacing w:line="240" w:lineRule="auto"/>
              <w:textAlignment w:val="baseline"/>
              <w:rPr>
                <w:rFonts w:ascii="Arial" w:eastAsia="Times New Roman" w:hAnsi="Arial"/>
                <w:sz w:val="32"/>
                <w:szCs w:val="32"/>
                <w:rtl/>
                <w:lang w:eastAsia="he-IL"/>
              </w:rPr>
            </w:pPr>
            <w:r w:rsidRPr="00447561">
              <w:rPr>
                <w:rFonts w:ascii="Arial" w:eastAsia="Times New Roman" w:hAnsi="Arial" w:hint="cs"/>
                <w:sz w:val="32"/>
                <w:szCs w:val="32"/>
                <w:rtl/>
                <w:lang w:eastAsia="he-IL"/>
              </w:rPr>
              <w:t xml:space="preserve">שכר יסוד ענפי  +40%, בתוספת 1.5 ₪  </w:t>
            </w:r>
          </w:p>
        </w:tc>
      </w:tr>
      <w:tr w:rsidR="00344029" w:rsidRPr="008446D0" w:rsidTr="00344029">
        <w:tc>
          <w:tcPr>
            <w:tcW w:w="2536" w:type="dxa"/>
            <w:shd w:val="clear" w:color="auto" w:fill="auto"/>
          </w:tcPr>
          <w:p w:rsidR="00344029" w:rsidRPr="008446D0" w:rsidRDefault="00344029" w:rsidP="00341174">
            <w:pPr>
              <w:pStyle w:val="af1"/>
              <w:widowControl w:val="0"/>
              <w:adjustRightInd w:val="0"/>
              <w:spacing w:line="240" w:lineRule="auto"/>
              <w:textAlignment w:val="baseline"/>
              <w:rPr>
                <w:rFonts w:ascii="Arial" w:eastAsia="Times New Roman" w:hAnsi="Arial"/>
                <w:sz w:val="32"/>
                <w:szCs w:val="32"/>
                <w:rtl/>
                <w:lang w:eastAsia="he-IL"/>
              </w:rPr>
            </w:pPr>
            <w:r w:rsidRPr="008446D0">
              <w:rPr>
                <w:rFonts w:ascii="Arial" w:eastAsia="Times New Roman" w:hAnsi="Arial" w:hint="cs"/>
                <w:sz w:val="32"/>
                <w:szCs w:val="32"/>
                <w:rtl/>
                <w:lang w:eastAsia="he-IL"/>
              </w:rPr>
              <w:t>מתקדם א'</w:t>
            </w:r>
          </w:p>
        </w:tc>
        <w:tc>
          <w:tcPr>
            <w:tcW w:w="4977" w:type="dxa"/>
            <w:shd w:val="clear" w:color="auto" w:fill="auto"/>
          </w:tcPr>
          <w:p w:rsidR="00344029" w:rsidRPr="00447561" w:rsidRDefault="00344029" w:rsidP="00341174">
            <w:pPr>
              <w:widowControl w:val="0"/>
              <w:adjustRightInd w:val="0"/>
              <w:spacing w:line="240" w:lineRule="auto"/>
              <w:textAlignment w:val="baseline"/>
              <w:rPr>
                <w:rFonts w:ascii="Arial" w:eastAsia="Times New Roman" w:hAnsi="Arial"/>
                <w:sz w:val="32"/>
                <w:szCs w:val="32"/>
                <w:rtl/>
                <w:lang w:eastAsia="he-IL"/>
              </w:rPr>
            </w:pPr>
            <w:r w:rsidRPr="00447561">
              <w:rPr>
                <w:rFonts w:ascii="Arial" w:eastAsia="Times New Roman" w:hAnsi="Arial" w:hint="cs"/>
                <w:sz w:val="32"/>
                <w:szCs w:val="32"/>
                <w:rtl/>
                <w:lang w:eastAsia="he-IL"/>
              </w:rPr>
              <w:t xml:space="preserve">שכר יסוד ענפי +50% </w:t>
            </w:r>
          </w:p>
        </w:tc>
      </w:tr>
    </w:tbl>
    <w:p w:rsidR="00344029" w:rsidRDefault="00344029" w:rsidP="00344029">
      <w:pPr>
        <w:pStyle w:val="af1"/>
        <w:widowControl w:val="0"/>
        <w:adjustRightInd w:val="0"/>
        <w:spacing w:line="240" w:lineRule="auto"/>
        <w:textAlignment w:val="baseline"/>
        <w:rPr>
          <w:rFonts w:ascii="Arial" w:eastAsia="Times New Roman" w:hAnsi="Arial"/>
          <w:sz w:val="32"/>
          <w:szCs w:val="32"/>
          <w:lang w:eastAsia="he-IL"/>
        </w:rPr>
      </w:pPr>
      <w:r>
        <w:rPr>
          <w:rFonts w:ascii="Arial" w:eastAsia="Times New Roman" w:hAnsi="Arial" w:hint="cs"/>
          <w:sz w:val="32"/>
          <w:szCs w:val="32"/>
          <w:rtl/>
          <w:lang w:eastAsia="he-IL"/>
        </w:rPr>
        <w:t xml:space="preserve"> </w:t>
      </w:r>
    </w:p>
    <w:p w:rsidR="000140BA" w:rsidRPr="004F5B4F" w:rsidRDefault="000140BA" w:rsidP="004F5B4F">
      <w:pPr>
        <w:pStyle w:val="afffff6"/>
        <w:overflowPunct/>
        <w:autoSpaceDE/>
        <w:autoSpaceDN/>
        <w:adjustRightInd/>
        <w:spacing w:line="360" w:lineRule="auto"/>
        <w:ind w:left="792" w:firstLine="0"/>
        <w:rPr>
          <w:rFonts w:cs="Narkisim"/>
          <w:sz w:val="24"/>
        </w:rPr>
      </w:pPr>
      <w:r w:rsidRPr="004F5B4F">
        <w:rPr>
          <w:rFonts w:cs="Narkisim" w:hint="cs"/>
          <w:sz w:val="24"/>
          <w:rtl/>
        </w:rPr>
        <w:t xml:space="preserve">ביחס לבעלי התפקידים שבטבלה 2- </w:t>
      </w:r>
    </w:p>
    <w:p w:rsidR="000140BA" w:rsidRPr="004F5B4F" w:rsidRDefault="000140BA"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(א). </w:t>
      </w:r>
      <w:r w:rsidR="00B97CA3" w:rsidRPr="004F5B4F">
        <w:rPr>
          <w:rFonts w:cs="Narkisim" w:hint="cs"/>
          <w:sz w:val="24"/>
          <w:rtl/>
        </w:rPr>
        <w:t>השכר שישולם על-ידנו ל</w:t>
      </w:r>
      <w:r w:rsidR="00210A1C" w:rsidRPr="004F5B4F">
        <w:rPr>
          <w:rFonts w:cs="Narkisim" w:hint="cs"/>
          <w:sz w:val="24"/>
          <w:rtl/>
        </w:rPr>
        <w:t xml:space="preserve">בעלי התפקידים שצוינו </w:t>
      </w:r>
      <w:r w:rsidR="005F29A2" w:rsidRPr="004F5B4F">
        <w:rPr>
          <w:rFonts w:cs="Narkisim" w:hint="cs"/>
          <w:sz w:val="24"/>
          <w:rtl/>
        </w:rPr>
        <w:t>בטבלה זו ע</w:t>
      </w:r>
      <w:r w:rsidR="00B97CA3" w:rsidRPr="004F5B4F">
        <w:rPr>
          <w:rFonts w:cs="Narkisim" w:hint="cs"/>
          <w:sz w:val="24"/>
          <w:rtl/>
        </w:rPr>
        <w:t xml:space="preserve">בור </w:t>
      </w:r>
      <w:r w:rsidR="00210A1C" w:rsidRPr="004F5B4F">
        <w:rPr>
          <w:rFonts w:cs="Narkisim" w:hint="cs"/>
          <w:sz w:val="24"/>
          <w:rtl/>
        </w:rPr>
        <w:t xml:space="preserve">חודש </w:t>
      </w:r>
      <w:r w:rsidR="00B97CA3" w:rsidRPr="004F5B4F">
        <w:rPr>
          <w:rFonts w:cs="Narkisim" w:hint="cs"/>
          <w:sz w:val="24"/>
          <w:rtl/>
        </w:rPr>
        <w:t>עבודה לא יפחת מ</w:t>
      </w:r>
      <w:r w:rsidR="00210A1C" w:rsidRPr="004F5B4F">
        <w:rPr>
          <w:rFonts w:cs="Narkisim" w:hint="cs"/>
          <w:sz w:val="24"/>
          <w:rtl/>
        </w:rPr>
        <w:t xml:space="preserve">השכר הנקוב בטבלה 2, עבור כל בעל תפקיד בהתאמה.  </w:t>
      </w:r>
    </w:p>
    <w:p w:rsidR="00C031CC" w:rsidRPr="004F5B4F" w:rsidRDefault="000140BA" w:rsidP="004F5B4F">
      <w:pPr>
        <w:pStyle w:val="afffff6"/>
        <w:overflowPunct/>
        <w:autoSpaceDE/>
        <w:autoSpaceDN/>
        <w:adjustRightInd/>
        <w:spacing w:line="360" w:lineRule="auto"/>
        <w:ind w:left="792" w:firstLine="0"/>
        <w:rPr>
          <w:rFonts w:cs="Narkisim"/>
          <w:sz w:val="24"/>
        </w:rPr>
      </w:pPr>
      <w:r w:rsidRPr="004F5B4F">
        <w:rPr>
          <w:rFonts w:cs="Narkisim" w:hint="cs"/>
          <w:sz w:val="24"/>
          <w:rtl/>
        </w:rPr>
        <w:t xml:space="preserve">(ב). </w:t>
      </w:r>
      <w:r w:rsidR="00B97CA3" w:rsidRPr="004F5B4F">
        <w:rPr>
          <w:rFonts w:cs="Narkisim" w:hint="cs"/>
          <w:sz w:val="24"/>
          <w:rtl/>
        </w:rPr>
        <w:t>עלות השכר למעביד ל</w:t>
      </w:r>
      <w:r w:rsidR="00210A1C" w:rsidRPr="004F5B4F">
        <w:rPr>
          <w:rFonts w:cs="Narkisim" w:hint="cs"/>
          <w:sz w:val="24"/>
          <w:rtl/>
        </w:rPr>
        <w:t xml:space="preserve">חודש </w:t>
      </w:r>
      <w:r w:rsidR="00B97CA3" w:rsidRPr="004F5B4F">
        <w:rPr>
          <w:rFonts w:cs="Narkisim" w:hint="cs"/>
          <w:sz w:val="24"/>
          <w:rtl/>
        </w:rPr>
        <w:t>עבודה</w:t>
      </w:r>
      <w:r w:rsidR="00210A1C" w:rsidRPr="004F5B4F">
        <w:rPr>
          <w:rFonts w:cs="Narkisim" w:hint="cs"/>
          <w:sz w:val="24"/>
          <w:rtl/>
        </w:rPr>
        <w:t xml:space="preserve"> של בעלי התפקידים שצוינו בטבלה 2</w:t>
      </w:r>
      <w:r w:rsidR="00B97CA3" w:rsidRPr="004F5B4F">
        <w:rPr>
          <w:rFonts w:cs="Narkisim" w:hint="cs"/>
          <w:sz w:val="24"/>
          <w:rtl/>
        </w:rPr>
        <w:t xml:space="preserve"> כולל</w:t>
      </w:r>
      <w:r w:rsidR="00354FCC" w:rsidRPr="004F5B4F">
        <w:rPr>
          <w:rFonts w:cs="Narkisim" w:hint="cs"/>
          <w:sz w:val="24"/>
          <w:rtl/>
        </w:rPr>
        <w:t>ת את</w:t>
      </w:r>
      <w:r w:rsidR="00B97CA3" w:rsidRPr="004F5B4F">
        <w:rPr>
          <w:rFonts w:cs="Narkisim" w:hint="cs"/>
          <w:sz w:val="24"/>
          <w:rtl/>
        </w:rPr>
        <w:t xml:space="preserve"> כל המרכיבים המפורטים </w:t>
      </w:r>
      <w:r w:rsidR="00210A1C" w:rsidRPr="004F5B4F">
        <w:rPr>
          <w:rFonts w:cs="Narkisim" w:hint="cs"/>
          <w:sz w:val="24"/>
          <w:rtl/>
        </w:rPr>
        <w:t xml:space="preserve">בנספח התמחיר שצרפנו כנספח 7א </w:t>
      </w:r>
      <w:r w:rsidR="00B97CA3" w:rsidRPr="004F5B4F">
        <w:rPr>
          <w:rFonts w:cs="Narkisim" w:hint="cs"/>
          <w:sz w:val="24"/>
          <w:rtl/>
        </w:rPr>
        <w:t>,</w:t>
      </w:r>
      <w:r w:rsidR="00FC184C" w:rsidRPr="004F5B4F">
        <w:rPr>
          <w:rFonts w:cs="Narkisim" w:hint="cs"/>
          <w:sz w:val="24"/>
          <w:rtl/>
        </w:rPr>
        <w:t xml:space="preserve"> עבור כל בעל תפקיד בהתאמה</w:t>
      </w:r>
      <w:r w:rsidR="00210A1C" w:rsidRPr="004F5B4F">
        <w:rPr>
          <w:rFonts w:cs="Narkisim" w:hint="cs"/>
          <w:sz w:val="24"/>
          <w:rtl/>
        </w:rPr>
        <w:t xml:space="preserve">. </w:t>
      </w:r>
    </w:p>
    <w:p w:rsidR="00FC184C" w:rsidRPr="004F5B4F" w:rsidRDefault="00FC184C" w:rsidP="004F5B4F">
      <w:pPr>
        <w:widowControl w:val="0"/>
        <w:adjustRightInd w:val="0"/>
        <w:spacing w:line="240" w:lineRule="auto"/>
        <w:textAlignment w:val="baseline"/>
        <w:rPr>
          <w:rFonts w:ascii="Arial" w:eastAsia="Times New Roman" w:hAnsi="Arial"/>
          <w:sz w:val="32"/>
          <w:szCs w:val="32"/>
          <w:lang w:eastAsia="he-IL"/>
        </w:rPr>
      </w:pPr>
    </w:p>
    <w:p w:rsidR="00F26449" w:rsidRDefault="00841F34" w:rsidP="00841F34">
      <w:pPr>
        <w:widowControl w:val="0"/>
        <w:adjustRightInd w:val="0"/>
        <w:spacing w:line="240" w:lineRule="auto"/>
        <w:textAlignment w:val="baseline"/>
        <w:rPr>
          <w:rFonts w:ascii="Arial" w:eastAsia="Times New Roman" w:hAnsi="Arial"/>
          <w:b/>
          <w:bCs/>
          <w:sz w:val="32"/>
          <w:szCs w:val="32"/>
          <w:u w:val="single"/>
          <w:rtl/>
          <w:lang w:eastAsia="he-IL"/>
        </w:rPr>
      </w:pPr>
      <w:r>
        <w:rPr>
          <w:rFonts w:ascii="Arial" w:eastAsia="Times New Roman" w:hAnsi="Arial" w:hint="cs"/>
          <w:sz w:val="32"/>
          <w:szCs w:val="32"/>
          <w:rtl/>
          <w:lang w:eastAsia="he-IL"/>
        </w:rPr>
        <w:t xml:space="preserve">    </w:t>
      </w:r>
      <w:r w:rsidR="00210A1C" w:rsidRPr="00841F34">
        <w:rPr>
          <w:rFonts w:ascii="Arial" w:eastAsia="Times New Roman" w:hAnsi="Arial" w:hint="cs"/>
          <w:b/>
          <w:bCs/>
          <w:sz w:val="32"/>
          <w:szCs w:val="32"/>
          <w:u w:val="single"/>
          <w:rtl/>
          <w:lang w:eastAsia="he-IL"/>
        </w:rPr>
        <w:t>טבלה 1:</w:t>
      </w:r>
    </w:p>
    <w:p w:rsidR="00841F34" w:rsidRDefault="00841F34" w:rsidP="00841F34">
      <w:pPr>
        <w:widowControl w:val="0"/>
        <w:adjustRightInd w:val="0"/>
        <w:spacing w:line="240" w:lineRule="auto"/>
        <w:textAlignment w:val="baseline"/>
        <w:rPr>
          <w:rFonts w:ascii="Arial" w:eastAsia="Times New Roman" w:hAnsi="Arial"/>
          <w:b/>
          <w:bCs/>
          <w:sz w:val="32"/>
          <w:szCs w:val="32"/>
          <w:u w:val="single"/>
          <w:rtl/>
          <w:lang w:eastAsia="he-IL"/>
        </w:rPr>
      </w:pPr>
    </w:p>
    <w:tbl>
      <w:tblPr>
        <w:tblStyle w:val="affff9"/>
        <w:bidiVisual/>
        <w:tblW w:w="8879" w:type="dxa"/>
        <w:tblInd w:w="421" w:type="dxa"/>
        <w:tblLook w:val="04A0" w:firstRow="1" w:lastRow="0" w:firstColumn="1" w:lastColumn="0" w:noHBand="0" w:noVBand="1"/>
      </w:tblPr>
      <w:tblGrid>
        <w:gridCol w:w="3487"/>
        <w:gridCol w:w="733"/>
        <w:gridCol w:w="895"/>
        <w:gridCol w:w="823"/>
        <w:gridCol w:w="961"/>
        <w:gridCol w:w="890"/>
        <w:gridCol w:w="1090"/>
      </w:tblGrid>
      <w:tr w:rsidR="004C58C0" w:rsidTr="004F5B4F">
        <w:tc>
          <w:tcPr>
            <w:tcW w:w="3487"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rsidR="004C58C0" w:rsidRDefault="004C58C0" w:rsidP="008F773B">
            <w:pPr>
              <w:spacing w:before="120" w:after="120" w:line="240" w:lineRule="auto"/>
              <w:jc w:val="center"/>
              <w:rPr>
                <w:rFonts w:asciiTheme="minorBidi" w:hAnsiTheme="minorBidi" w:cstheme="minorBidi"/>
                <w:b/>
                <w:bCs/>
                <w:i/>
                <w:iCs/>
                <w:sz w:val="20"/>
                <w:szCs w:val="20"/>
              </w:rPr>
            </w:pPr>
            <w:r>
              <w:rPr>
                <w:rFonts w:asciiTheme="minorBidi" w:hAnsiTheme="minorBidi" w:cstheme="minorBidi"/>
                <w:b/>
                <w:bCs/>
                <w:i/>
                <w:iCs/>
                <w:sz w:val="20"/>
                <w:szCs w:val="20"/>
                <w:rtl/>
              </w:rPr>
              <w:t>סוג שעה</w:t>
            </w:r>
          </w:p>
        </w:tc>
        <w:tc>
          <w:tcPr>
            <w:tcW w:w="162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מאבטח</w:t>
            </w:r>
          </w:p>
        </w:tc>
        <w:tc>
          <w:tcPr>
            <w:tcW w:w="17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אחמ"ש</w:t>
            </w:r>
          </w:p>
        </w:tc>
        <w:tc>
          <w:tcPr>
            <w:tcW w:w="197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מאבטח א</w:t>
            </w:r>
          </w:p>
        </w:tc>
      </w:tr>
      <w:tr w:rsidR="004C58C0" w:rsidTr="004F5B4F">
        <w:tc>
          <w:tcPr>
            <w:tcW w:w="3487" w:type="dxa"/>
            <w:vMerge/>
            <w:tcBorders>
              <w:left w:val="single" w:sz="4" w:space="0" w:color="auto"/>
              <w:right w:val="single" w:sz="4" w:space="0" w:color="auto"/>
            </w:tcBorders>
            <w:vAlign w:val="center"/>
            <w:hideMark/>
          </w:tcPr>
          <w:p w:rsidR="004C58C0" w:rsidRDefault="004C58C0" w:rsidP="008F773B">
            <w:pPr>
              <w:spacing w:line="240" w:lineRule="auto"/>
              <w:jc w:val="right"/>
              <w:rPr>
                <w:rFonts w:asciiTheme="minorBidi" w:hAnsiTheme="minorBidi" w:cstheme="minorBidi"/>
                <w:b/>
                <w:bCs/>
                <w:i/>
                <w:iCs/>
                <w:sz w:val="20"/>
                <w:szCs w:val="20"/>
              </w:rPr>
            </w:pPr>
          </w:p>
        </w:tc>
        <w:tc>
          <w:tcPr>
            <w:tcW w:w="733" w:type="dxa"/>
            <w:tcBorders>
              <w:top w:val="single" w:sz="4" w:space="0" w:color="auto"/>
              <w:left w:val="single" w:sz="4" w:space="0" w:color="auto"/>
              <w:bottom w:val="nil"/>
              <w:right w:val="single" w:sz="4" w:space="0" w:color="auto"/>
            </w:tcBorders>
            <w:shd w:val="clear" w:color="auto" w:fill="D9D9D9" w:themeFill="background1" w:themeFillShade="D9"/>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 xml:space="preserve">שכר לשעת </w:t>
            </w:r>
            <w:r>
              <w:rPr>
                <w:rFonts w:asciiTheme="minorBidi" w:hAnsiTheme="minorBidi" w:cstheme="minorBidi"/>
                <w:b/>
                <w:bCs/>
                <w:i/>
                <w:iCs/>
                <w:sz w:val="20"/>
                <w:szCs w:val="20"/>
                <w:rtl/>
              </w:rPr>
              <w:lastRenderedPageBreak/>
              <w:t>עבודה בש"ח</w:t>
            </w:r>
          </w:p>
          <w:p w:rsidR="004C58C0" w:rsidRDefault="004C58C0" w:rsidP="008F773B">
            <w:pPr>
              <w:spacing w:before="120" w:after="120" w:line="240" w:lineRule="auto"/>
              <w:rPr>
                <w:rFonts w:asciiTheme="minorBidi" w:hAnsiTheme="minorBidi" w:cstheme="minorBidi"/>
                <w:b/>
                <w:bCs/>
                <w:i/>
                <w:iCs/>
                <w:sz w:val="20"/>
                <w:szCs w:val="20"/>
                <w:rtl/>
              </w:rPr>
            </w:pPr>
          </w:p>
        </w:tc>
        <w:tc>
          <w:tcPr>
            <w:tcW w:w="895" w:type="dxa"/>
            <w:tcBorders>
              <w:top w:val="single" w:sz="4" w:space="0" w:color="auto"/>
              <w:left w:val="single" w:sz="4" w:space="0" w:color="auto"/>
              <w:bottom w:val="nil"/>
              <w:right w:val="single" w:sz="4" w:space="0" w:color="auto"/>
            </w:tcBorders>
            <w:shd w:val="clear" w:color="auto" w:fill="D9D9D9" w:themeFill="background1" w:themeFillShade="D9"/>
            <w:hideMark/>
          </w:tcPr>
          <w:p w:rsidR="004C58C0" w:rsidRDefault="004C58C0" w:rsidP="004C58C0">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lastRenderedPageBreak/>
              <w:t xml:space="preserve">עלות שכר </w:t>
            </w:r>
            <w:r>
              <w:rPr>
                <w:rFonts w:asciiTheme="minorBidi" w:hAnsiTheme="minorBidi" w:cstheme="minorBidi"/>
                <w:b/>
                <w:bCs/>
                <w:i/>
                <w:iCs/>
                <w:sz w:val="20"/>
                <w:szCs w:val="20"/>
                <w:rtl/>
              </w:rPr>
              <w:lastRenderedPageBreak/>
              <w:t>למעביד לשעת עבודה בש"ח</w:t>
            </w:r>
          </w:p>
        </w:tc>
        <w:tc>
          <w:tcPr>
            <w:tcW w:w="823" w:type="dxa"/>
            <w:tcBorders>
              <w:top w:val="single" w:sz="4" w:space="0" w:color="auto"/>
              <w:left w:val="single" w:sz="4" w:space="0" w:color="auto"/>
              <w:bottom w:val="nil"/>
              <w:right w:val="single" w:sz="4" w:space="0" w:color="auto"/>
            </w:tcBorders>
            <w:shd w:val="clear" w:color="auto" w:fill="D9D9D9" w:themeFill="background1" w:themeFillShade="D9"/>
            <w:hideMark/>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lastRenderedPageBreak/>
              <w:t xml:space="preserve">שכר לשעת </w:t>
            </w:r>
            <w:r>
              <w:rPr>
                <w:rFonts w:asciiTheme="minorBidi" w:hAnsiTheme="minorBidi" w:cstheme="minorBidi"/>
                <w:b/>
                <w:bCs/>
                <w:i/>
                <w:iCs/>
                <w:sz w:val="20"/>
                <w:szCs w:val="20"/>
                <w:rtl/>
              </w:rPr>
              <w:lastRenderedPageBreak/>
              <w:t>עבודה בש"ח</w:t>
            </w:r>
          </w:p>
          <w:p w:rsidR="004C58C0" w:rsidRDefault="004C58C0" w:rsidP="004F5B4F">
            <w:pPr>
              <w:spacing w:before="120" w:after="120" w:line="240" w:lineRule="auto"/>
              <w:rPr>
                <w:rFonts w:asciiTheme="minorBidi" w:hAnsiTheme="minorBidi" w:cstheme="minorBidi"/>
                <w:b/>
                <w:bCs/>
                <w:i/>
                <w:iCs/>
                <w:sz w:val="20"/>
                <w:szCs w:val="20"/>
                <w:rtl/>
              </w:rPr>
            </w:pPr>
          </w:p>
        </w:tc>
        <w:tc>
          <w:tcPr>
            <w:tcW w:w="961" w:type="dxa"/>
            <w:tcBorders>
              <w:top w:val="single" w:sz="4" w:space="0" w:color="auto"/>
              <w:left w:val="single" w:sz="4" w:space="0" w:color="auto"/>
              <w:bottom w:val="nil"/>
              <w:right w:val="single" w:sz="4" w:space="0" w:color="auto"/>
            </w:tcBorders>
            <w:shd w:val="clear" w:color="auto" w:fill="D9D9D9" w:themeFill="background1" w:themeFillShade="D9"/>
            <w:hideMark/>
          </w:tcPr>
          <w:p w:rsidR="004C58C0" w:rsidRDefault="004C58C0" w:rsidP="004C58C0">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lastRenderedPageBreak/>
              <w:t xml:space="preserve">עלות שכר </w:t>
            </w:r>
            <w:r>
              <w:rPr>
                <w:rFonts w:asciiTheme="minorBidi" w:hAnsiTheme="minorBidi" w:cstheme="minorBidi"/>
                <w:b/>
                <w:bCs/>
                <w:i/>
                <w:iCs/>
                <w:sz w:val="20"/>
                <w:szCs w:val="20"/>
                <w:rtl/>
              </w:rPr>
              <w:lastRenderedPageBreak/>
              <w:t xml:space="preserve">למעביד לשעת עבודה </w:t>
            </w:r>
            <w:r>
              <w:rPr>
                <w:rFonts w:asciiTheme="minorBidi" w:hAnsiTheme="minorBidi" w:cstheme="minorBidi" w:hint="cs"/>
                <w:b/>
                <w:bCs/>
                <w:i/>
                <w:iCs/>
                <w:sz w:val="20"/>
                <w:szCs w:val="20"/>
                <w:rtl/>
              </w:rPr>
              <w:t>ב</w:t>
            </w:r>
            <w:r>
              <w:rPr>
                <w:rFonts w:asciiTheme="minorBidi" w:hAnsiTheme="minorBidi" w:cstheme="minorBidi"/>
                <w:b/>
                <w:bCs/>
                <w:i/>
                <w:iCs/>
                <w:sz w:val="20"/>
                <w:szCs w:val="20"/>
                <w:rtl/>
              </w:rPr>
              <w:t>ש"ח</w:t>
            </w:r>
          </w:p>
        </w:tc>
        <w:tc>
          <w:tcPr>
            <w:tcW w:w="890" w:type="dxa"/>
            <w:tcBorders>
              <w:top w:val="single" w:sz="4" w:space="0" w:color="auto"/>
              <w:left w:val="single" w:sz="4" w:space="0" w:color="auto"/>
              <w:bottom w:val="nil"/>
              <w:right w:val="single" w:sz="4" w:space="0" w:color="auto"/>
            </w:tcBorders>
            <w:shd w:val="clear" w:color="auto" w:fill="D9D9D9" w:themeFill="background1" w:themeFillShade="D9"/>
            <w:hideMark/>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lastRenderedPageBreak/>
              <w:t xml:space="preserve">שכר לשעת </w:t>
            </w:r>
            <w:r>
              <w:rPr>
                <w:rFonts w:asciiTheme="minorBidi" w:hAnsiTheme="minorBidi" w:cstheme="minorBidi"/>
                <w:b/>
                <w:bCs/>
                <w:i/>
                <w:iCs/>
                <w:sz w:val="20"/>
                <w:szCs w:val="20"/>
                <w:rtl/>
              </w:rPr>
              <w:lastRenderedPageBreak/>
              <w:t>עבודה בש"ח</w:t>
            </w:r>
          </w:p>
          <w:p w:rsidR="004C58C0" w:rsidRDefault="004C58C0" w:rsidP="004F5B4F">
            <w:pPr>
              <w:spacing w:before="120" w:after="120" w:line="240" w:lineRule="auto"/>
              <w:rPr>
                <w:rFonts w:asciiTheme="minorBidi" w:hAnsiTheme="minorBidi" w:cstheme="minorBidi"/>
                <w:b/>
                <w:bCs/>
                <w:i/>
                <w:iCs/>
                <w:sz w:val="20"/>
                <w:szCs w:val="20"/>
                <w:rtl/>
              </w:rPr>
            </w:pPr>
          </w:p>
        </w:tc>
        <w:tc>
          <w:tcPr>
            <w:tcW w:w="1090" w:type="dxa"/>
            <w:tcBorders>
              <w:top w:val="single" w:sz="4" w:space="0" w:color="auto"/>
              <w:left w:val="single" w:sz="4" w:space="0" w:color="auto"/>
              <w:bottom w:val="nil"/>
              <w:right w:val="single" w:sz="4" w:space="0" w:color="auto"/>
            </w:tcBorders>
            <w:shd w:val="clear" w:color="auto" w:fill="D9D9D9" w:themeFill="background1" w:themeFillShade="D9"/>
            <w:hideMark/>
          </w:tcPr>
          <w:p w:rsidR="004C58C0" w:rsidRDefault="004C58C0" w:rsidP="004C58C0">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lastRenderedPageBreak/>
              <w:t xml:space="preserve">עלות שכר למעביד </w:t>
            </w:r>
            <w:r>
              <w:rPr>
                <w:rFonts w:asciiTheme="minorBidi" w:hAnsiTheme="minorBidi" w:cstheme="minorBidi"/>
                <w:b/>
                <w:bCs/>
                <w:i/>
                <w:iCs/>
                <w:sz w:val="20"/>
                <w:szCs w:val="20"/>
                <w:rtl/>
              </w:rPr>
              <w:lastRenderedPageBreak/>
              <w:t>לשעת עבודה בש"ח</w:t>
            </w:r>
          </w:p>
        </w:tc>
      </w:tr>
      <w:tr w:rsidR="004C58C0" w:rsidTr="004F5B4F">
        <w:tc>
          <w:tcPr>
            <w:tcW w:w="3487" w:type="dxa"/>
            <w:vMerge/>
            <w:tcBorders>
              <w:left w:val="single" w:sz="4" w:space="0" w:color="auto"/>
              <w:bottom w:val="single" w:sz="4" w:space="0" w:color="auto"/>
              <w:right w:val="single" w:sz="4" w:space="0" w:color="auto"/>
            </w:tcBorders>
            <w:vAlign w:val="center"/>
          </w:tcPr>
          <w:p w:rsidR="004C58C0" w:rsidRDefault="004C58C0" w:rsidP="004C58C0">
            <w:pPr>
              <w:spacing w:line="240" w:lineRule="auto"/>
              <w:jc w:val="right"/>
              <w:rPr>
                <w:rFonts w:asciiTheme="minorBidi" w:hAnsiTheme="minorBidi" w:cstheme="minorBidi"/>
                <w:b/>
                <w:bCs/>
                <w:i/>
                <w:iCs/>
                <w:sz w:val="20"/>
                <w:szCs w:val="20"/>
              </w:rPr>
            </w:pPr>
          </w:p>
        </w:tc>
        <w:tc>
          <w:tcPr>
            <w:tcW w:w="733" w:type="dxa"/>
            <w:tcBorders>
              <w:top w:val="nil"/>
              <w:left w:val="single" w:sz="4" w:space="0" w:color="auto"/>
              <w:bottom w:val="single" w:sz="4" w:space="0" w:color="auto"/>
              <w:right w:val="single" w:sz="4" w:space="0" w:color="auto"/>
            </w:tcBorders>
            <w:shd w:val="clear" w:color="auto" w:fill="D9D9D9" w:themeFill="background1" w:themeFillShade="D9"/>
          </w:tcPr>
          <w:p w:rsidR="004C58C0" w:rsidRP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ב'</w:t>
            </w:r>
          </w:p>
        </w:tc>
        <w:tc>
          <w:tcPr>
            <w:tcW w:w="895" w:type="dxa"/>
            <w:tcBorders>
              <w:top w:val="nil"/>
              <w:left w:val="single" w:sz="4" w:space="0" w:color="auto"/>
              <w:bottom w:val="single" w:sz="4" w:space="0" w:color="auto"/>
              <w:right w:val="single" w:sz="4" w:space="0" w:color="auto"/>
            </w:tcBorders>
            <w:shd w:val="clear" w:color="auto" w:fill="D9D9D9" w:themeFill="background1" w:themeFillShade="D9"/>
          </w:tcPr>
          <w:p w:rsidR="004C58C0" w:rsidRP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ג'</w:t>
            </w:r>
          </w:p>
        </w:tc>
        <w:tc>
          <w:tcPr>
            <w:tcW w:w="823" w:type="dxa"/>
            <w:tcBorders>
              <w:top w:val="nil"/>
              <w:left w:val="single" w:sz="4" w:space="0" w:color="auto"/>
              <w:bottom w:val="single" w:sz="4" w:space="0" w:color="auto"/>
              <w:right w:val="single" w:sz="4" w:space="0" w:color="auto"/>
            </w:tcBorders>
            <w:shd w:val="clear" w:color="auto" w:fill="D9D9D9" w:themeFill="background1" w:themeFillShade="D9"/>
          </w:tcPr>
          <w:p w:rsid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ב'</w:t>
            </w:r>
          </w:p>
        </w:tc>
        <w:tc>
          <w:tcPr>
            <w:tcW w:w="961" w:type="dxa"/>
            <w:tcBorders>
              <w:top w:val="nil"/>
              <w:left w:val="single" w:sz="4" w:space="0" w:color="auto"/>
              <w:bottom w:val="single" w:sz="4" w:space="0" w:color="auto"/>
              <w:right w:val="single" w:sz="4" w:space="0" w:color="auto"/>
            </w:tcBorders>
            <w:shd w:val="clear" w:color="auto" w:fill="D9D9D9" w:themeFill="background1" w:themeFillShade="D9"/>
          </w:tcPr>
          <w:p w:rsid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ג'</w:t>
            </w:r>
          </w:p>
        </w:tc>
        <w:tc>
          <w:tcPr>
            <w:tcW w:w="890" w:type="dxa"/>
            <w:tcBorders>
              <w:top w:val="nil"/>
              <w:left w:val="single" w:sz="4" w:space="0" w:color="auto"/>
              <w:bottom w:val="single" w:sz="4" w:space="0" w:color="auto"/>
              <w:right w:val="single" w:sz="4" w:space="0" w:color="auto"/>
            </w:tcBorders>
            <w:shd w:val="clear" w:color="auto" w:fill="D9D9D9" w:themeFill="background1" w:themeFillShade="D9"/>
          </w:tcPr>
          <w:p w:rsid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ב'</w:t>
            </w:r>
          </w:p>
        </w:tc>
        <w:tc>
          <w:tcPr>
            <w:tcW w:w="1090" w:type="dxa"/>
            <w:tcBorders>
              <w:top w:val="nil"/>
              <w:left w:val="single" w:sz="4" w:space="0" w:color="auto"/>
              <w:bottom w:val="single" w:sz="4" w:space="0" w:color="auto"/>
              <w:right w:val="single" w:sz="4" w:space="0" w:color="auto"/>
            </w:tcBorders>
            <w:shd w:val="clear" w:color="auto" w:fill="D9D9D9" w:themeFill="background1" w:themeFillShade="D9"/>
          </w:tcPr>
          <w:p w:rsid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ג'</w:t>
            </w:r>
          </w:p>
        </w:tc>
      </w:tr>
      <w:tr w:rsidR="004C58C0" w:rsidTr="004F5B4F">
        <w:tc>
          <w:tcPr>
            <w:tcW w:w="8876" w:type="dxa"/>
            <w:gridSpan w:val="7"/>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b/>
                <w:bCs/>
                <w:i/>
                <w:iCs/>
                <w:sz w:val="20"/>
                <w:szCs w:val="20"/>
                <w:u w:val="single"/>
                <w:rtl/>
              </w:rPr>
              <w:t>יום חול</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ind w:firstLine="10"/>
              <w:rPr>
                <w:rFonts w:asciiTheme="minorBidi" w:hAnsiTheme="minorBidi" w:cstheme="minorBidi"/>
                <w:sz w:val="20"/>
                <w:szCs w:val="20"/>
                <w:rtl/>
              </w:rPr>
            </w:pPr>
            <w:r>
              <w:rPr>
                <w:rFonts w:asciiTheme="minorBidi" w:hAnsiTheme="minorBidi" w:cstheme="minorBidi"/>
                <w:sz w:val="20"/>
                <w:szCs w:val="20"/>
                <w:rtl/>
              </w:rPr>
              <w:t>שעה ללא תוספת מענק התמדה</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39.90</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55.51</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41.40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57.45</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42.75</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59.20</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שעה בתוספת מענק התמדה של 1 ש"ח</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40.90</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56.80</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42.40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58.75</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43.75</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60.50</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שעה בתוספת מענק התמדה של 2 ש"ח</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41.90</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58.10</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43.40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60.04</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44.75</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61.79</w:t>
            </w:r>
          </w:p>
        </w:tc>
      </w:tr>
      <w:tr w:rsidR="004C58C0" w:rsidTr="004F5B4F">
        <w:tc>
          <w:tcPr>
            <w:tcW w:w="8876" w:type="dxa"/>
            <w:gridSpan w:val="7"/>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b/>
                <w:bCs/>
                <w:i/>
                <w:iCs/>
                <w:sz w:val="20"/>
                <w:szCs w:val="20"/>
                <w:u w:val="single"/>
                <w:rtl/>
              </w:rPr>
              <w:t>שבת / חג</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ind w:firstLine="10"/>
              <w:rPr>
                <w:rFonts w:asciiTheme="minorBidi" w:hAnsiTheme="minorBidi" w:cstheme="minorBidi"/>
                <w:sz w:val="20"/>
                <w:szCs w:val="20"/>
                <w:rtl/>
              </w:rPr>
            </w:pPr>
            <w:r>
              <w:rPr>
                <w:rFonts w:asciiTheme="minorBidi" w:hAnsiTheme="minorBidi" w:cstheme="minorBidi"/>
                <w:sz w:val="20"/>
                <w:szCs w:val="20"/>
                <w:rtl/>
              </w:rPr>
              <w:t>שעה ללא תוספת מענק התמדה</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59.85</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73.92</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62.10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76.70</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64.13</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79.20</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שעה בתוספת מענק התמדה של 1 ש"ח</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61.35</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75.77</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63.60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78.55</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65.63</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81.05</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שעה בתוספת מענק התמדה של 2 ש"ח</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62.85</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77.62</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65.10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80.40</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67.13</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82.90</w:t>
            </w:r>
          </w:p>
        </w:tc>
      </w:tr>
    </w:tbl>
    <w:p w:rsidR="00915C0A" w:rsidRDefault="00915C0A" w:rsidP="00841F34">
      <w:pPr>
        <w:widowControl w:val="0"/>
        <w:adjustRightInd w:val="0"/>
        <w:spacing w:line="240" w:lineRule="auto"/>
        <w:textAlignment w:val="baseline"/>
        <w:rPr>
          <w:rFonts w:ascii="Arial" w:eastAsia="Times New Roman" w:hAnsi="Arial"/>
          <w:b/>
          <w:bCs/>
          <w:sz w:val="32"/>
          <w:szCs w:val="32"/>
          <w:u w:val="single"/>
          <w:rtl/>
          <w:lang w:eastAsia="he-IL"/>
        </w:rPr>
      </w:pPr>
    </w:p>
    <w:p w:rsidR="004C58C0" w:rsidRPr="004F5B4F" w:rsidRDefault="004C58C0"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להבהרת אופן החישוב, להלן פירוט רכיבי השכר לשעת עבודה עבור מאבטח בלבד (ללא מענק התמדה) </w:t>
      </w:r>
      <w:r w:rsidRPr="004F5B4F">
        <w:rPr>
          <w:rFonts w:cs="Narkisim" w:hint="eastAsia"/>
          <w:sz w:val="24"/>
          <w:rtl/>
        </w:rPr>
        <w:t>ביום</w:t>
      </w:r>
      <w:r w:rsidRPr="004F5B4F">
        <w:rPr>
          <w:rFonts w:cs="Narkisim"/>
          <w:sz w:val="24"/>
          <w:rtl/>
        </w:rPr>
        <w:t xml:space="preserve"> </w:t>
      </w:r>
      <w:r w:rsidRPr="004F5B4F">
        <w:rPr>
          <w:rFonts w:cs="Narkisim" w:hint="eastAsia"/>
          <w:sz w:val="24"/>
          <w:rtl/>
        </w:rPr>
        <w:t>חול</w:t>
      </w:r>
      <w:r w:rsidRPr="004F5B4F">
        <w:rPr>
          <w:rFonts w:cs="Narkisim" w:hint="cs"/>
          <w:sz w:val="24"/>
          <w:rtl/>
        </w:rPr>
        <w:t xml:space="preserve">: </w:t>
      </w:r>
    </w:p>
    <w:p w:rsidR="004C58C0" w:rsidRDefault="004C58C0" w:rsidP="004C58C0">
      <w:pPr>
        <w:widowControl w:val="0"/>
        <w:adjustRightInd w:val="0"/>
        <w:spacing w:line="240" w:lineRule="auto"/>
        <w:textAlignment w:val="baseline"/>
        <w:rPr>
          <w:rFonts w:ascii="Arial" w:eastAsia="Times New Roman" w:hAnsi="Arial"/>
          <w:b/>
          <w:bCs/>
          <w:sz w:val="32"/>
          <w:szCs w:val="32"/>
          <w:u w:val="single"/>
          <w:rtl/>
          <w:lang w:eastAsia="he-IL"/>
        </w:rPr>
      </w:pPr>
    </w:p>
    <w:tbl>
      <w:tblPr>
        <w:tblStyle w:val="affff9"/>
        <w:bidiVisual/>
        <w:tblW w:w="9507" w:type="dxa"/>
        <w:tblInd w:w="129" w:type="dxa"/>
        <w:tblLook w:val="04A0" w:firstRow="1" w:lastRow="0" w:firstColumn="1" w:lastColumn="0" w:noHBand="0" w:noVBand="1"/>
      </w:tblPr>
      <w:tblGrid>
        <w:gridCol w:w="1710"/>
        <w:gridCol w:w="1701"/>
        <w:gridCol w:w="6096"/>
      </w:tblGrid>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32"/>
                <w:szCs w:val="32"/>
                <w:rtl/>
                <w:lang w:eastAsia="he-IL"/>
              </w:rPr>
            </w:pPr>
          </w:p>
        </w:tc>
        <w:tc>
          <w:tcPr>
            <w:tcW w:w="1701" w:type="dxa"/>
          </w:tcPr>
          <w:p w:rsidR="004C58C0" w:rsidRDefault="004C58C0" w:rsidP="00855DB3">
            <w:pPr>
              <w:widowControl w:val="0"/>
              <w:adjustRightInd w:val="0"/>
              <w:spacing w:line="240" w:lineRule="auto"/>
              <w:textAlignment w:val="baseline"/>
              <w:rPr>
                <w:rFonts w:ascii="Arial" w:hAnsi="Arial"/>
                <w:b/>
                <w:bCs/>
                <w:sz w:val="32"/>
                <w:szCs w:val="32"/>
                <w:u w:val="single"/>
                <w:rtl/>
                <w:lang w:eastAsia="he-IL"/>
              </w:rPr>
            </w:pPr>
            <w:r>
              <w:rPr>
                <w:rFonts w:ascii="Arial" w:hAnsi="Arial" w:hint="cs"/>
                <w:b/>
                <w:bCs/>
                <w:sz w:val="32"/>
                <w:szCs w:val="32"/>
                <w:u w:val="single"/>
                <w:rtl/>
                <w:lang w:eastAsia="he-IL"/>
              </w:rPr>
              <w:t>שעת עבודה</w:t>
            </w:r>
          </w:p>
        </w:tc>
        <w:tc>
          <w:tcPr>
            <w:tcW w:w="6096" w:type="dxa"/>
          </w:tcPr>
          <w:p w:rsidR="004C58C0" w:rsidRDefault="004C58C0" w:rsidP="00855DB3">
            <w:pPr>
              <w:widowControl w:val="0"/>
              <w:adjustRightInd w:val="0"/>
              <w:spacing w:line="240" w:lineRule="auto"/>
              <w:textAlignment w:val="baseline"/>
              <w:rPr>
                <w:rFonts w:ascii="Arial" w:hAnsi="Arial"/>
                <w:b/>
                <w:bCs/>
                <w:sz w:val="32"/>
                <w:szCs w:val="32"/>
                <w:u w:val="single"/>
                <w:rtl/>
                <w:lang w:eastAsia="he-IL"/>
              </w:rPr>
            </w:pPr>
            <w:r>
              <w:rPr>
                <w:rFonts w:ascii="Arial" w:hAnsi="Arial" w:hint="cs"/>
                <w:b/>
                <w:bCs/>
                <w:sz w:val="32"/>
                <w:szCs w:val="32"/>
                <w:u w:val="single"/>
                <w:rtl/>
                <w:lang w:eastAsia="he-IL"/>
              </w:rPr>
              <w:t>הערות</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שכר</w:t>
            </w:r>
            <w:r w:rsidRPr="004C28FE">
              <w:rPr>
                <w:rFonts w:ascii="Arial" w:hAnsi="Arial"/>
                <w:sz w:val="28"/>
                <w:szCs w:val="28"/>
                <w:rtl/>
                <w:lang w:eastAsia="he-IL"/>
              </w:rPr>
              <w:t xml:space="preserve"> </w:t>
            </w:r>
            <w:r w:rsidRPr="004C28FE">
              <w:rPr>
                <w:rFonts w:ascii="Arial" w:hAnsi="Arial" w:hint="eastAsia"/>
                <w:sz w:val="28"/>
                <w:szCs w:val="28"/>
                <w:rtl/>
                <w:lang w:eastAsia="he-IL"/>
              </w:rPr>
              <w:t>בסיס</w:t>
            </w:r>
            <w:r w:rsidRPr="004C28FE">
              <w:rPr>
                <w:rFonts w:ascii="Arial" w:hAnsi="Arial"/>
                <w:sz w:val="28"/>
                <w:szCs w:val="28"/>
                <w:rtl/>
                <w:lang w:eastAsia="he-IL"/>
              </w:rPr>
              <w:t xml:space="preserve"> </w:t>
            </w:r>
            <w:r w:rsidRPr="004C28FE">
              <w:rPr>
                <w:rFonts w:ascii="Arial" w:hAnsi="Arial" w:hint="eastAsia"/>
                <w:sz w:val="28"/>
                <w:szCs w:val="28"/>
                <w:rtl/>
                <w:lang w:eastAsia="he-IL"/>
              </w:rPr>
              <w:t>עובד</w:t>
            </w:r>
            <w:r w:rsidRPr="004C28FE">
              <w:rPr>
                <w:rFonts w:ascii="Arial" w:hAnsi="Arial"/>
                <w:sz w:val="28"/>
                <w:szCs w:val="28"/>
                <w:rtl/>
                <w:lang w:eastAsia="he-IL"/>
              </w:rPr>
              <w:t xml:space="preserve"> </w:t>
            </w:r>
            <w:r w:rsidRPr="004C28FE">
              <w:rPr>
                <w:rFonts w:ascii="Arial" w:hAnsi="Arial" w:hint="eastAsia"/>
                <w:sz w:val="28"/>
                <w:szCs w:val="28"/>
                <w:rtl/>
                <w:lang w:eastAsia="he-IL"/>
              </w:rPr>
              <w:t>שמירה</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sz w:val="28"/>
                <w:szCs w:val="28"/>
                <w:rtl/>
                <w:lang w:eastAsia="he-IL"/>
              </w:rPr>
              <w:t>39.90</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שכר</w:t>
            </w:r>
            <w:r w:rsidRPr="004C28FE">
              <w:rPr>
                <w:rFonts w:ascii="Arial" w:hAnsi="Arial"/>
                <w:sz w:val="28"/>
                <w:szCs w:val="28"/>
                <w:rtl/>
                <w:lang w:eastAsia="he-IL"/>
              </w:rPr>
              <w:t xml:space="preserve"> </w:t>
            </w:r>
            <w:r w:rsidRPr="004C28FE">
              <w:rPr>
                <w:rFonts w:ascii="Arial" w:hAnsi="Arial" w:hint="eastAsia"/>
                <w:sz w:val="28"/>
                <w:szCs w:val="28"/>
                <w:rtl/>
                <w:lang w:eastAsia="he-IL"/>
              </w:rPr>
              <w:t>היסוד</w:t>
            </w:r>
            <w:r w:rsidRPr="004C28FE">
              <w:rPr>
                <w:rFonts w:ascii="Arial" w:hAnsi="Arial"/>
                <w:sz w:val="28"/>
                <w:szCs w:val="28"/>
                <w:rtl/>
                <w:lang w:eastAsia="he-IL"/>
              </w:rPr>
              <w:t xml:space="preserve"> </w:t>
            </w:r>
            <w:r w:rsidRPr="004C28FE">
              <w:rPr>
                <w:rFonts w:ascii="Arial" w:hAnsi="Arial" w:hint="eastAsia"/>
                <w:sz w:val="28"/>
                <w:szCs w:val="28"/>
                <w:rtl/>
                <w:lang w:eastAsia="he-IL"/>
              </w:rPr>
              <w:t>בענף</w:t>
            </w:r>
            <w:r w:rsidRPr="004C28FE">
              <w:rPr>
                <w:rFonts w:ascii="Arial" w:hAnsi="Arial"/>
                <w:sz w:val="28"/>
                <w:szCs w:val="28"/>
                <w:rtl/>
                <w:lang w:eastAsia="he-IL"/>
              </w:rPr>
              <w:t xml:space="preserve"> </w:t>
            </w:r>
            <w:r w:rsidRPr="004C28FE">
              <w:rPr>
                <w:rFonts w:ascii="Arial" w:hAnsi="Arial" w:hint="eastAsia"/>
                <w:sz w:val="28"/>
                <w:szCs w:val="28"/>
                <w:rtl/>
                <w:lang w:eastAsia="he-IL"/>
              </w:rPr>
              <w:t>השמירה</w:t>
            </w:r>
            <w:r w:rsidRPr="004C28FE">
              <w:rPr>
                <w:rFonts w:ascii="Arial" w:hAnsi="Arial"/>
                <w:sz w:val="28"/>
                <w:szCs w:val="28"/>
                <w:rtl/>
                <w:lang w:eastAsia="he-IL"/>
              </w:rPr>
              <w:t xml:space="preserve"> </w:t>
            </w:r>
            <w:r w:rsidRPr="004C28FE">
              <w:rPr>
                <w:rFonts w:ascii="Arial" w:hAnsi="Arial" w:hint="eastAsia"/>
                <w:sz w:val="28"/>
                <w:szCs w:val="28"/>
                <w:rtl/>
                <w:lang w:eastAsia="he-IL"/>
              </w:rPr>
              <w:t>כאמור</w:t>
            </w:r>
            <w:r w:rsidRPr="004C28FE">
              <w:rPr>
                <w:rFonts w:ascii="Arial" w:hAnsi="Arial"/>
                <w:sz w:val="28"/>
                <w:szCs w:val="28"/>
                <w:rtl/>
                <w:lang w:eastAsia="he-IL"/>
              </w:rPr>
              <w:t xml:space="preserve"> </w:t>
            </w:r>
            <w:r w:rsidRPr="004C28FE">
              <w:rPr>
                <w:rFonts w:ascii="Arial" w:hAnsi="Arial" w:hint="eastAsia"/>
                <w:sz w:val="28"/>
                <w:szCs w:val="28"/>
                <w:rtl/>
                <w:lang w:eastAsia="he-IL"/>
              </w:rPr>
              <w:t>בהודעת</w:t>
            </w:r>
            <w:r w:rsidRPr="004C28FE">
              <w:rPr>
                <w:rFonts w:ascii="Arial" w:hAnsi="Arial"/>
                <w:sz w:val="28"/>
                <w:szCs w:val="28"/>
                <w:rtl/>
                <w:lang w:eastAsia="he-IL"/>
              </w:rPr>
              <w:t xml:space="preserve"> </w:t>
            </w:r>
            <w:r w:rsidRPr="004C28FE">
              <w:rPr>
                <w:rFonts w:ascii="Arial" w:hAnsi="Arial" w:hint="eastAsia"/>
                <w:sz w:val="28"/>
                <w:szCs w:val="28"/>
                <w:rtl/>
                <w:lang w:eastAsia="he-IL"/>
              </w:rPr>
              <w:t>תכ</w:t>
            </w:r>
            <w:r w:rsidRPr="004C28FE">
              <w:rPr>
                <w:rFonts w:ascii="Arial" w:hAnsi="Arial"/>
                <w:sz w:val="28"/>
                <w:szCs w:val="28"/>
                <w:rtl/>
                <w:lang w:eastAsia="he-IL"/>
              </w:rPr>
              <w:t xml:space="preserve">"ם 7.11.3.3 </w:t>
            </w:r>
            <w:r w:rsidRPr="004C28FE">
              <w:rPr>
                <w:rFonts w:ascii="Arial" w:hAnsi="Arial" w:hint="eastAsia"/>
                <w:sz w:val="28"/>
                <w:szCs w:val="28"/>
                <w:rtl/>
                <w:lang w:eastAsia="he-IL"/>
              </w:rPr>
              <w:t>בתוספת</w:t>
            </w:r>
            <w:r w:rsidRPr="004C28FE">
              <w:rPr>
                <w:rFonts w:ascii="Arial" w:hAnsi="Arial"/>
                <w:sz w:val="28"/>
                <w:szCs w:val="28"/>
                <w:rtl/>
                <w:lang w:eastAsia="he-IL"/>
              </w:rPr>
              <w:t xml:space="preserve"> 40%</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חופשה</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sz w:val="28"/>
                <w:szCs w:val="28"/>
                <w:rtl/>
                <w:lang w:eastAsia="he-IL"/>
              </w:rPr>
              <w:t>1.84</w:t>
            </w:r>
            <w:r>
              <w:rPr>
                <w:rFonts w:ascii="Arial" w:hAnsi="Arial" w:hint="cs"/>
                <w:sz w:val="28"/>
                <w:szCs w:val="28"/>
                <w:rtl/>
                <w:lang w:eastAsia="he-IL"/>
              </w:rPr>
              <w:t xml:space="preserve"> </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4.62% משכר הבסיס לעובד שמירה לעיל</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חגים</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1.38</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sz w:val="28"/>
                <w:szCs w:val="28"/>
                <w:rtl/>
                <w:lang w:eastAsia="he-IL"/>
              </w:rPr>
              <w:t xml:space="preserve">3.47% </w:t>
            </w:r>
            <w:r>
              <w:rPr>
                <w:rFonts w:ascii="Arial" w:hAnsi="Arial" w:hint="cs"/>
                <w:sz w:val="28"/>
                <w:szCs w:val="28"/>
                <w:rtl/>
                <w:lang w:eastAsia="he-IL"/>
              </w:rPr>
              <w:t>משכר הבסיס לעובד שמירה לעיל</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הבראה</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1.33</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סכום קבוע בסך 1.33 ש"ח לשעת עבודה</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פנסיה</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3.33</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7.5% משכר הבסיס בתוספת חופשה, חגים והבראה</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פיצויים</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3.70</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8.33% משכר הבסיס בתוספת חופשה, חגים והבראה</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ביטוח</w:t>
            </w:r>
            <w:r w:rsidRPr="004C28FE">
              <w:rPr>
                <w:rFonts w:ascii="Arial" w:hAnsi="Arial"/>
                <w:sz w:val="28"/>
                <w:szCs w:val="28"/>
                <w:rtl/>
                <w:lang w:eastAsia="he-IL"/>
              </w:rPr>
              <w:t xml:space="preserve"> </w:t>
            </w:r>
            <w:r w:rsidRPr="004C28FE">
              <w:rPr>
                <w:rFonts w:ascii="Arial" w:hAnsi="Arial" w:hint="eastAsia"/>
                <w:sz w:val="28"/>
                <w:szCs w:val="28"/>
                <w:rtl/>
                <w:lang w:eastAsia="he-IL"/>
              </w:rPr>
              <w:t>לאומי</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1.53</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3.45% משכר הבסיס בתוספת חופשה, חגים והבראה</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קרן</w:t>
            </w:r>
            <w:r w:rsidRPr="004C28FE">
              <w:rPr>
                <w:rFonts w:ascii="Arial" w:hAnsi="Arial"/>
                <w:sz w:val="28"/>
                <w:szCs w:val="28"/>
                <w:rtl/>
                <w:lang w:eastAsia="he-IL"/>
              </w:rPr>
              <w:t xml:space="preserve"> </w:t>
            </w:r>
            <w:r w:rsidRPr="004C28FE">
              <w:rPr>
                <w:rFonts w:ascii="Arial" w:hAnsi="Arial" w:hint="eastAsia"/>
                <w:sz w:val="28"/>
                <w:szCs w:val="28"/>
                <w:rtl/>
                <w:lang w:eastAsia="he-IL"/>
              </w:rPr>
              <w:t>השתלמות</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2.48</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 xml:space="preserve">7.5% </w:t>
            </w:r>
            <w:r>
              <w:rPr>
                <w:rFonts w:ascii="Arial" w:hAnsi="Arial" w:hint="cs"/>
                <w:b/>
                <w:bCs/>
                <w:sz w:val="28"/>
                <w:szCs w:val="28"/>
                <w:u w:val="single"/>
                <w:rtl/>
                <w:lang w:eastAsia="he-IL"/>
              </w:rPr>
              <w:t xml:space="preserve">משכר היסוד הענפי </w:t>
            </w:r>
            <w:r>
              <w:rPr>
                <w:rFonts w:ascii="Arial" w:hAnsi="Arial" w:hint="cs"/>
                <w:sz w:val="28"/>
                <w:szCs w:val="28"/>
                <w:rtl/>
                <w:lang w:eastAsia="he-IL"/>
              </w:rPr>
              <w:t>בתוספת חופשה, חגים והבראה</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b/>
                <w:bCs/>
                <w:sz w:val="28"/>
                <w:szCs w:val="28"/>
                <w:u w:val="single"/>
                <w:rtl/>
                <w:lang w:eastAsia="he-IL"/>
              </w:rPr>
            </w:pPr>
            <w:r w:rsidRPr="004C28FE">
              <w:rPr>
                <w:rFonts w:ascii="Arial" w:hAnsi="Arial" w:hint="eastAsia"/>
                <w:b/>
                <w:bCs/>
                <w:sz w:val="28"/>
                <w:szCs w:val="28"/>
                <w:rtl/>
                <w:lang w:eastAsia="he-IL"/>
              </w:rPr>
              <w:t>סה</w:t>
            </w:r>
            <w:r w:rsidRPr="004C28FE">
              <w:rPr>
                <w:rFonts w:ascii="Arial" w:hAnsi="Arial"/>
                <w:b/>
                <w:bCs/>
                <w:sz w:val="28"/>
                <w:szCs w:val="28"/>
                <w:rtl/>
                <w:lang w:eastAsia="he-IL"/>
              </w:rPr>
              <w:t>"כ</w:t>
            </w:r>
          </w:p>
        </w:tc>
        <w:tc>
          <w:tcPr>
            <w:tcW w:w="1701" w:type="dxa"/>
          </w:tcPr>
          <w:p w:rsidR="004C58C0" w:rsidRPr="004C28FE" w:rsidRDefault="004C58C0" w:rsidP="00855DB3">
            <w:pPr>
              <w:widowControl w:val="0"/>
              <w:adjustRightInd w:val="0"/>
              <w:spacing w:line="240" w:lineRule="auto"/>
              <w:textAlignment w:val="baseline"/>
              <w:rPr>
                <w:rFonts w:ascii="Arial" w:hAnsi="Arial"/>
                <w:b/>
                <w:bCs/>
                <w:sz w:val="28"/>
                <w:szCs w:val="28"/>
                <w:rtl/>
                <w:lang w:eastAsia="he-IL"/>
              </w:rPr>
            </w:pPr>
            <w:r w:rsidRPr="004C28FE">
              <w:rPr>
                <w:rFonts w:ascii="Arial" w:hAnsi="Arial"/>
                <w:b/>
                <w:bCs/>
                <w:sz w:val="28"/>
                <w:szCs w:val="28"/>
                <w:rtl/>
                <w:lang w:eastAsia="he-IL"/>
              </w:rPr>
              <w:t>55.51</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p>
        </w:tc>
      </w:tr>
    </w:tbl>
    <w:p w:rsidR="00E945F7" w:rsidRPr="000576BF" w:rsidRDefault="00E945F7" w:rsidP="000576BF">
      <w:pPr>
        <w:widowControl w:val="0"/>
        <w:adjustRightInd w:val="0"/>
        <w:spacing w:line="240" w:lineRule="auto"/>
        <w:contextualSpacing/>
        <w:textAlignment w:val="baseline"/>
        <w:rPr>
          <w:rFonts w:ascii="Arial" w:eastAsia="Times New Roman" w:hAnsi="Arial"/>
          <w:b/>
          <w:bCs/>
          <w:sz w:val="32"/>
          <w:szCs w:val="32"/>
          <w:u w:val="single"/>
          <w:lang w:eastAsia="he-IL"/>
        </w:rPr>
      </w:pPr>
    </w:p>
    <w:p w:rsidR="000576BF" w:rsidRPr="005F29A2" w:rsidRDefault="00210A1C" w:rsidP="00210A1C">
      <w:pPr>
        <w:widowControl w:val="0"/>
        <w:adjustRightInd w:val="0"/>
        <w:spacing w:line="240" w:lineRule="auto"/>
        <w:ind w:left="360"/>
        <w:contextualSpacing/>
        <w:textAlignment w:val="baseline"/>
        <w:rPr>
          <w:rFonts w:ascii="Arial" w:eastAsia="Times New Roman" w:hAnsi="Arial"/>
          <w:b/>
          <w:bCs/>
          <w:sz w:val="32"/>
          <w:szCs w:val="32"/>
          <w:u w:val="single"/>
          <w:lang w:eastAsia="he-IL"/>
        </w:rPr>
      </w:pPr>
      <w:r w:rsidRPr="005F29A2">
        <w:rPr>
          <w:rFonts w:ascii="Arial" w:eastAsia="Times New Roman" w:hAnsi="Arial" w:hint="cs"/>
          <w:b/>
          <w:bCs/>
          <w:sz w:val="32"/>
          <w:szCs w:val="32"/>
          <w:u w:val="single"/>
          <w:rtl/>
          <w:lang w:eastAsia="he-IL"/>
        </w:rPr>
        <w:t>טבלה 2-</w:t>
      </w:r>
    </w:p>
    <w:tbl>
      <w:tblPr>
        <w:bidiVisual/>
        <w:tblW w:w="0" w:type="auto"/>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3134"/>
        <w:gridCol w:w="1509"/>
        <w:gridCol w:w="1509"/>
      </w:tblGrid>
      <w:tr w:rsidR="004C58C0" w:rsidRPr="005F29A2" w:rsidTr="00855DB3">
        <w:tc>
          <w:tcPr>
            <w:tcW w:w="470" w:type="dxa"/>
            <w:shd w:val="clear" w:color="auto" w:fill="F2F2F2"/>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p>
        </w:tc>
        <w:tc>
          <w:tcPr>
            <w:tcW w:w="3134" w:type="dxa"/>
            <w:shd w:val="clear" w:color="auto" w:fill="F2F2F2"/>
          </w:tcPr>
          <w:p w:rsidR="004C58C0" w:rsidRPr="005F29A2" w:rsidRDefault="004C58C0" w:rsidP="000140BA">
            <w:pPr>
              <w:widowControl w:val="0"/>
              <w:adjustRightInd w:val="0"/>
              <w:spacing w:line="240" w:lineRule="auto"/>
              <w:contextualSpacing/>
              <w:textAlignment w:val="baseline"/>
              <w:rPr>
                <w:rFonts w:ascii="Arial" w:eastAsia="Times New Roman" w:hAnsi="Arial"/>
                <w:b/>
                <w:bCs/>
                <w:sz w:val="32"/>
                <w:szCs w:val="32"/>
                <w:u w:val="single"/>
                <w:rtl/>
                <w:lang w:eastAsia="he-IL"/>
              </w:rPr>
            </w:pPr>
            <w:r w:rsidRPr="005F29A2">
              <w:rPr>
                <w:rFonts w:ascii="Arial" w:eastAsia="Times New Roman" w:hAnsi="Arial" w:hint="cs"/>
                <w:b/>
                <w:bCs/>
                <w:sz w:val="32"/>
                <w:szCs w:val="32"/>
                <w:u w:val="single"/>
                <w:rtl/>
                <w:lang w:eastAsia="he-IL"/>
              </w:rPr>
              <w:t xml:space="preserve">בעל התפקיד </w:t>
            </w:r>
          </w:p>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sidRPr="005F29A2">
              <w:rPr>
                <w:rFonts w:ascii="Arial" w:eastAsia="Times New Roman" w:hAnsi="Arial" w:hint="cs"/>
                <w:b/>
                <w:bCs/>
                <w:sz w:val="32"/>
                <w:szCs w:val="32"/>
                <w:u w:val="single"/>
                <w:rtl/>
                <w:lang w:eastAsia="he-IL"/>
              </w:rPr>
              <w:t>(טור א')</w:t>
            </w:r>
          </w:p>
        </w:tc>
        <w:tc>
          <w:tcPr>
            <w:tcW w:w="1509" w:type="dxa"/>
            <w:tcBorders>
              <w:bottom w:val="single" w:sz="4" w:space="0" w:color="auto"/>
            </w:tcBorders>
            <w:shd w:val="clear" w:color="auto" w:fill="F2F2F2"/>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sidRPr="005F29A2">
              <w:rPr>
                <w:rFonts w:ascii="Arial" w:eastAsia="Times New Roman" w:hAnsi="Arial" w:hint="cs"/>
                <w:b/>
                <w:bCs/>
                <w:sz w:val="32"/>
                <w:szCs w:val="32"/>
                <w:u w:val="single"/>
                <w:rtl/>
                <w:lang w:eastAsia="he-IL"/>
              </w:rPr>
              <w:t>שכר ברוטו</w:t>
            </w:r>
            <w:r>
              <w:rPr>
                <w:rFonts w:ascii="Arial" w:eastAsia="Times New Roman" w:hAnsi="Arial" w:hint="cs"/>
                <w:b/>
                <w:bCs/>
                <w:sz w:val="32"/>
                <w:szCs w:val="32"/>
                <w:u w:val="single"/>
                <w:rtl/>
                <w:lang w:eastAsia="he-IL"/>
              </w:rPr>
              <w:t xml:space="preserve"> חודשי</w:t>
            </w:r>
            <w:r w:rsidRPr="005F29A2">
              <w:rPr>
                <w:rFonts w:ascii="Arial" w:eastAsia="Times New Roman" w:hAnsi="Arial" w:hint="cs"/>
                <w:b/>
                <w:bCs/>
                <w:sz w:val="32"/>
                <w:szCs w:val="32"/>
                <w:u w:val="single"/>
                <w:rtl/>
                <w:lang w:eastAsia="he-IL"/>
              </w:rPr>
              <w:t xml:space="preserve"> </w:t>
            </w:r>
            <w:r w:rsidRPr="005F29A2">
              <w:rPr>
                <w:rFonts w:ascii="Arial" w:eastAsia="Times New Roman" w:hAnsi="Arial" w:hint="cs"/>
                <w:b/>
                <w:bCs/>
                <w:sz w:val="32"/>
                <w:szCs w:val="32"/>
                <w:rtl/>
                <w:lang w:eastAsia="he-IL"/>
              </w:rPr>
              <w:t>*</w:t>
            </w:r>
          </w:p>
          <w:p w:rsidR="004C58C0" w:rsidRPr="005F29A2" w:rsidRDefault="00D0610F"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טור ב</w:t>
            </w:r>
          </w:p>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p>
        </w:tc>
        <w:tc>
          <w:tcPr>
            <w:tcW w:w="1509" w:type="dxa"/>
            <w:tcBorders>
              <w:bottom w:val="single" w:sz="4" w:space="0" w:color="auto"/>
            </w:tcBorders>
            <w:shd w:val="clear" w:color="auto" w:fill="F2F2F2"/>
          </w:tcPr>
          <w:p w:rsidR="004C58C0"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 xml:space="preserve">עלות שכר למעביד לחודש </w:t>
            </w:r>
          </w:p>
          <w:p w:rsidR="00D0610F" w:rsidRPr="005F29A2" w:rsidRDefault="00D0610F"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טור ג'</w:t>
            </w:r>
          </w:p>
        </w:tc>
      </w:tr>
      <w:tr w:rsidR="004C58C0" w:rsidRPr="005F29A2" w:rsidTr="00855DB3">
        <w:tc>
          <w:tcPr>
            <w:tcW w:w="470" w:type="dxa"/>
            <w:shd w:val="clear" w:color="auto" w:fill="auto"/>
          </w:tcPr>
          <w:p w:rsidR="004C58C0" w:rsidRPr="005F29A2" w:rsidRDefault="004C58C0" w:rsidP="005E14C2">
            <w:pPr>
              <w:widowControl w:val="0"/>
              <w:numPr>
                <w:ilvl w:val="0"/>
                <w:numId w:val="152"/>
              </w:numPr>
              <w:adjustRightInd w:val="0"/>
              <w:spacing w:line="240" w:lineRule="auto"/>
              <w:contextualSpacing/>
              <w:textAlignment w:val="baseline"/>
              <w:rPr>
                <w:rFonts w:ascii="Arial" w:eastAsia="Times New Roman" w:hAnsi="Arial"/>
                <w:b/>
                <w:bCs/>
                <w:sz w:val="32"/>
                <w:szCs w:val="32"/>
                <w:u w:val="single"/>
                <w:rtl/>
                <w:lang w:eastAsia="he-IL"/>
              </w:rPr>
            </w:pPr>
          </w:p>
        </w:tc>
        <w:tc>
          <w:tcPr>
            <w:tcW w:w="3134" w:type="dxa"/>
            <w:shd w:val="clear" w:color="auto" w:fill="auto"/>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sidRPr="005F29A2">
              <w:rPr>
                <w:rFonts w:ascii="Arial" w:eastAsia="Times New Roman" w:hAnsi="Arial" w:hint="cs"/>
                <w:b/>
                <w:bCs/>
                <w:sz w:val="32"/>
                <w:szCs w:val="32"/>
                <w:u w:val="single"/>
                <w:rtl/>
                <w:lang w:eastAsia="he-IL"/>
              </w:rPr>
              <w:t xml:space="preserve">מנהל משימה </w:t>
            </w:r>
          </w:p>
        </w:tc>
        <w:tc>
          <w:tcPr>
            <w:tcW w:w="1509" w:type="dxa"/>
            <w:tcBorders>
              <w:top w:val="single" w:sz="4" w:space="0" w:color="auto"/>
              <w:left w:val="nil"/>
              <w:bottom w:val="single" w:sz="4" w:space="0" w:color="auto"/>
              <w:right w:val="single" w:sz="4" w:space="0" w:color="auto"/>
            </w:tcBorders>
            <w:shd w:val="clear" w:color="auto" w:fill="auto"/>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lang w:eastAsia="he-IL"/>
              </w:rPr>
            </w:pPr>
            <w:r w:rsidRPr="005F29A2">
              <w:rPr>
                <w:rFonts w:ascii="Arial" w:eastAsia="Times New Roman" w:hAnsi="Arial" w:hint="cs"/>
                <w:b/>
                <w:bCs/>
                <w:sz w:val="32"/>
                <w:szCs w:val="32"/>
                <w:u w:val="single"/>
                <w:rtl/>
                <w:lang w:eastAsia="he-IL"/>
              </w:rPr>
              <w:t>16,000</w:t>
            </w:r>
          </w:p>
        </w:tc>
        <w:tc>
          <w:tcPr>
            <w:tcW w:w="1509" w:type="dxa"/>
            <w:tcBorders>
              <w:top w:val="single" w:sz="4" w:space="0" w:color="auto"/>
              <w:left w:val="nil"/>
              <w:bottom w:val="single" w:sz="4" w:space="0" w:color="auto"/>
              <w:right w:val="single" w:sz="4" w:space="0" w:color="auto"/>
            </w:tcBorders>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20,891.52</w:t>
            </w:r>
          </w:p>
        </w:tc>
      </w:tr>
      <w:tr w:rsidR="004C58C0" w:rsidRPr="005F29A2" w:rsidTr="00855DB3">
        <w:tc>
          <w:tcPr>
            <w:tcW w:w="470" w:type="dxa"/>
            <w:shd w:val="clear" w:color="auto" w:fill="auto"/>
          </w:tcPr>
          <w:p w:rsidR="004C58C0" w:rsidRPr="005F29A2" w:rsidRDefault="004C58C0" w:rsidP="005E14C2">
            <w:pPr>
              <w:widowControl w:val="0"/>
              <w:numPr>
                <w:ilvl w:val="0"/>
                <w:numId w:val="152"/>
              </w:numPr>
              <w:adjustRightInd w:val="0"/>
              <w:spacing w:line="240" w:lineRule="auto"/>
              <w:contextualSpacing/>
              <w:textAlignment w:val="baseline"/>
              <w:rPr>
                <w:rFonts w:ascii="Arial" w:eastAsia="Times New Roman" w:hAnsi="Arial"/>
                <w:b/>
                <w:bCs/>
                <w:sz w:val="32"/>
                <w:szCs w:val="32"/>
                <w:u w:val="single"/>
                <w:rtl/>
                <w:lang w:eastAsia="he-IL"/>
              </w:rPr>
            </w:pPr>
          </w:p>
        </w:tc>
        <w:tc>
          <w:tcPr>
            <w:tcW w:w="3134" w:type="dxa"/>
            <w:shd w:val="clear" w:color="auto" w:fill="auto"/>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sidRPr="005F29A2">
              <w:rPr>
                <w:rFonts w:ascii="Arial" w:eastAsia="Times New Roman" w:hAnsi="Arial" w:hint="cs"/>
                <w:b/>
                <w:bCs/>
                <w:sz w:val="32"/>
                <w:szCs w:val="32"/>
                <w:u w:val="single"/>
                <w:rtl/>
                <w:lang w:eastAsia="he-IL"/>
              </w:rPr>
              <w:t>מנהל פרוייקטים מיוחדים</w:t>
            </w:r>
          </w:p>
        </w:tc>
        <w:tc>
          <w:tcPr>
            <w:tcW w:w="1509" w:type="dxa"/>
            <w:tcBorders>
              <w:top w:val="single" w:sz="4" w:space="0" w:color="auto"/>
              <w:left w:val="nil"/>
              <w:bottom w:val="single" w:sz="4" w:space="0" w:color="auto"/>
              <w:right w:val="single" w:sz="4" w:space="0" w:color="auto"/>
            </w:tcBorders>
            <w:shd w:val="clear" w:color="auto" w:fill="auto"/>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lang w:eastAsia="he-IL"/>
              </w:rPr>
            </w:pPr>
            <w:r w:rsidRPr="005F29A2">
              <w:rPr>
                <w:rFonts w:ascii="Arial" w:eastAsia="Times New Roman" w:hAnsi="Arial" w:hint="cs"/>
                <w:b/>
                <w:bCs/>
                <w:sz w:val="32"/>
                <w:szCs w:val="32"/>
                <w:u w:val="single"/>
                <w:rtl/>
                <w:lang w:eastAsia="he-IL"/>
              </w:rPr>
              <w:t>16,000</w:t>
            </w:r>
          </w:p>
        </w:tc>
        <w:tc>
          <w:tcPr>
            <w:tcW w:w="1509" w:type="dxa"/>
            <w:tcBorders>
              <w:top w:val="single" w:sz="4" w:space="0" w:color="auto"/>
              <w:left w:val="nil"/>
              <w:bottom w:val="single" w:sz="4" w:space="0" w:color="auto"/>
              <w:right w:val="single" w:sz="4" w:space="0" w:color="auto"/>
            </w:tcBorders>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20,891.52</w:t>
            </w:r>
          </w:p>
        </w:tc>
      </w:tr>
    </w:tbl>
    <w:p w:rsidR="000576BF" w:rsidRPr="004F5B4F" w:rsidRDefault="000576BF" w:rsidP="004F5B4F">
      <w:pPr>
        <w:pStyle w:val="afffff6"/>
        <w:overflowPunct/>
        <w:autoSpaceDE/>
        <w:autoSpaceDN/>
        <w:adjustRightInd/>
        <w:spacing w:line="360" w:lineRule="auto"/>
        <w:ind w:left="792" w:firstLine="0"/>
        <w:rPr>
          <w:rFonts w:cs="Narkisim"/>
          <w:sz w:val="24"/>
        </w:rPr>
      </w:pPr>
      <w:r w:rsidRPr="004F5B4F">
        <w:rPr>
          <w:rFonts w:cs="Narkisim"/>
          <w:sz w:val="24"/>
          <w:rtl/>
        </w:rPr>
        <w:lastRenderedPageBreak/>
        <w:t>*  שכר חודשי</w:t>
      </w:r>
      <w:r w:rsidR="005F29A2" w:rsidRPr="004F5B4F">
        <w:rPr>
          <w:rFonts w:cs="Narkisim" w:hint="cs"/>
          <w:sz w:val="24"/>
          <w:rtl/>
        </w:rPr>
        <w:t>,</w:t>
      </w:r>
      <w:r w:rsidRPr="004F5B4F">
        <w:rPr>
          <w:rFonts w:cs="Narkisim"/>
          <w:sz w:val="24"/>
          <w:rtl/>
        </w:rPr>
        <w:t xml:space="preserve"> לרבות שנ"ג, כוננות ותורנות ככל שיידרש מבחינה מבצעית.</w:t>
      </w:r>
    </w:p>
    <w:p w:rsidR="00595E9C" w:rsidRPr="004F5B4F" w:rsidRDefault="00595E9C"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הנני מצהיר כי שמי הוא ________________, כי החתימה המופיעה בשולי גיליון זה היא חתימתי וכי תוכן הצהרתי אמת.</w:t>
      </w: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B97CA3" w:rsidRDefault="00B97CA3" w:rsidP="00B97CA3">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B97CA3" w:rsidRPr="003960CF" w:rsidRDefault="00B97CA3" w:rsidP="00B97CA3">
      <w:pPr>
        <w:widowControl w:val="0"/>
        <w:adjustRightInd w:val="0"/>
        <w:spacing w:line="240" w:lineRule="auto"/>
        <w:contextualSpacing/>
        <w:jc w:val="left"/>
        <w:textAlignment w:val="baseline"/>
        <w:rPr>
          <w:rFonts w:ascii="Arial" w:eastAsia="Times New Roman" w:hAnsi="Arial"/>
          <w:b/>
          <w:bCs/>
          <w:sz w:val="32"/>
          <w:szCs w:val="32"/>
          <w:rtl/>
          <w:lang w:eastAsia="he-IL"/>
        </w:rPr>
      </w:pP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______________ </w:t>
      </w:r>
      <w:r w:rsidR="003960CF" w:rsidRPr="004F5B4F">
        <w:rPr>
          <w:rFonts w:cs="Narkisim" w:hint="cs"/>
          <w:sz w:val="24"/>
          <w:rtl/>
        </w:rPr>
        <w:tab/>
      </w:r>
      <w:r w:rsidRPr="004F5B4F">
        <w:rPr>
          <w:rFonts w:cs="Narkisim" w:hint="cs"/>
          <w:sz w:val="24"/>
          <w:rtl/>
        </w:rPr>
        <w:t xml:space="preserve">                         ___________________</w:t>
      </w: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תאריך                                                     שם המצהיר + חתימה</w:t>
      </w: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אימות חתימה</w:t>
      </w: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אני הח"מ. עו"ד/רו"ח מאשר בזאת כי ___________ רשום בישראל על פי דין וכי ה"ה _____________________ אשר חתם על הצהרה זו בפני מוסמך לעשות כן בשמו.</w:t>
      </w: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_______________        ________________</w:t>
      </w:r>
      <w:r w:rsidR="003960CF" w:rsidRPr="004F5B4F">
        <w:rPr>
          <w:rFonts w:cs="Narkisim" w:hint="cs"/>
          <w:sz w:val="24"/>
          <w:rtl/>
        </w:rPr>
        <w:tab/>
      </w:r>
      <w:r w:rsidR="003960CF" w:rsidRPr="004F5B4F">
        <w:rPr>
          <w:rFonts w:cs="Narkisim" w:hint="cs"/>
          <w:sz w:val="24"/>
          <w:rtl/>
        </w:rPr>
        <w:tab/>
      </w:r>
      <w:r w:rsidRPr="004F5B4F">
        <w:rPr>
          <w:rFonts w:cs="Narkisim" w:hint="cs"/>
          <w:sz w:val="24"/>
          <w:rtl/>
        </w:rPr>
        <w:t>_____________</w:t>
      </w:r>
    </w:p>
    <w:p w:rsidR="00C031CC"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              שם          </w:t>
      </w:r>
      <w:r w:rsidR="003960CF" w:rsidRPr="004F5B4F">
        <w:rPr>
          <w:rFonts w:cs="Narkisim" w:hint="cs"/>
          <w:sz w:val="24"/>
          <w:rtl/>
        </w:rPr>
        <w:t xml:space="preserve">     </w:t>
      </w:r>
      <w:r w:rsidRPr="004F5B4F">
        <w:rPr>
          <w:rFonts w:cs="Narkisim" w:hint="cs"/>
          <w:sz w:val="24"/>
          <w:rtl/>
        </w:rPr>
        <w:t>חותמת וחתימה                                תאריך</w:t>
      </w:r>
    </w:p>
    <w:p w:rsidR="001F7CF5" w:rsidRPr="003960CF" w:rsidRDefault="001F7CF5" w:rsidP="001F7CF5">
      <w:pPr>
        <w:widowControl w:val="0"/>
        <w:adjustRightInd w:val="0"/>
        <w:spacing w:line="240" w:lineRule="auto"/>
        <w:contextualSpacing/>
        <w:jc w:val="left"/>
        <w:textAlignment w:val="baseline"/>
        <w:rPr>
          <w:rFonts w:ascii="Arial" w:eastAsia="Times New Roman" w:hAnsi="Arial"/>
          <w:b/>
          <w:bCs/>
          <w:sz w:val="32"/>
          <w:szCs w:val="32"/>
          <w:rtl/>
          <w:lang w:eastAsia="he-IL"/>
        </w:rPr>
      </w:pPr>
    </w:p>
    <w:p w:rsidR="00C031CC" w:rsidRDefault="00C031CC"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3960CF" w:rsidRDefault="003960C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3960CF" w:rsidRDefault="003960C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B2B45" w:rsidRDefault="004B2B45"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3960CF" w:rsidRDefault="003960C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F5B4F" w:rsidRDefault="004F5B4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F5B4F" w:rsidRDefault="004F5B4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F5B4F" w:rsidRDefault="004F5B4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F5B4F" w:rsidRDefault="004F5B4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253B6" w:rsidRDefault="00C031CC" w:rsidP="001029E4">
      <w:pPr>
        <w:widowControl w:val="0"/>
        <w:adjustRightInd w:val="0"/>
        <w:spacing w:line="240" w:lineRule="auto"/>
        <w:contextualSpacing/>
        <w:jc w:val="left"/>
        <w:textAlignment w:val="baseline"/>
        <w:outlineLvl w:val="1"/>
        <w:rPr>
          <w:rFonts w:ascii="Arial" w:eastAsia="Times New Roman" w:hAnsi="Arial"/>
          <w:b/>
          <w:bCs/>
          <w:sz w:val="32"/>
          <w:szCs w:val="32"/>
          <w:u w:val="single"/>
          <w:rtl/>
          <w:lang w:eastAsia="he-IL"/>
        </w:rPr>
      </w:pPr>
      <w:r w:rsidRPr="00CA0484">
        <w:rPr>
          <w:rFonts w:ascii="Arial" w:eastAsia="Times New Roman" w:hAnsi="Arial" w:hint="cs"/>
          <w:b/>
          <w:bCs/>
          <w:sz w:val="32"/>
          <w:szCs w:val="32"/>
          <w:u w:val="single"/>
          <w:rtl/>
          <w:lang w:eastAsia="he-IL"/>
        </w:rPr>
        <w:t xml:space="preserve">נספח 7א </w:t>
      </w:r>
      <w:r w:rsidRPr="00CA0484">
        <w:rPr>
          <w:rFonts w:ascii="Arial" w:eastAsia="Times New Roman" w:hAnsi="Arial"/>
          <w:b/>
          <w:bCs/>
          <w:sz w:val="32"/>
          <w:szCs w:val="32"/>
          <w:u w:val="single"/>
          <w:rtl/>
          <w:lang w:eastAsia="he-IL"/>
        </w:rPr>
        <w:t>–</w:t>
      </w:r>
      <w:r w:rsidRPr="00CA0484">
        <w:rPr>
          <w:rFonts w:ascii="Arial" w:eastAsia="Times New Roman" w:hAnsi="Arial" w:hint="cs"/>
          <w:b/>
          <w:bCs/>
          <w:sz w:val="32"/>
          <w:szCs w:val="32"/>
          <w:u w:val="single"/>
          <w:rtl/>
          <w:lang w:eastAsia="he-IL"/>
        </w:rPr>
        <w:t xml:space="preserve"> נספח תמחיר</w:t>
      </w:r>
    </w:p>
    <w:p w:rsidR="00C253B6" w:rsidRDefault="00C253B6"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FC184C" w:rsidRPr="004F5B4F" w:rsidRDefault="00FC184C" w:rsidP="004F5B4F">
      <w:pPr>
        <w:pStyle w:val="afffff6"/>
        <w:overflowPunct/>
        <w:autoSpaceDE/>
        <w:autoSpaceDN/>
        <w:adjustRightInd/>
        <w:spacing w:line="360" w:lineRule="auto"/>
        <w:ind w:left="792" w:firstLine="0"/>
        <w:rPr>
          <w:rFonts w:cs="Narkisim"/>
          <w:sz w:val="24"/>
          <w:rtl/>
        </w:rPr>
      </w:pPr>
      <w:r w:rsidRPr="004F5B4F">
        <w:rPr>
          <w:rFonts w:cs="Narkisim"/>
          <w:sz w:val="24"/>
          <w:rtl/>
        </w:rPr>
        <w:t>אני/ו הח"מ, מורשה/י החתימה והמוסמך/כים לתת הצהרה בשמה של ______________, המציע במכרז (להלן – "המציע").</w:t>
      </w:r>
    </w:p>
    <w:p w:rsidR="00FC184C" w:rsidRPr="004F5B4F" w:rsidRDefault="00FC184C" w:rsidP="004F5B4F">
      <w:pPr>
        <w:pStyle w:val="afffff6"/>
        <w:overflowPunct/>
        <w:autoSpaceDE/>
        <w:autoSpaceDN/>
        <w:adjustRightInd/>
        <w:spacing w:line="360" w:lineRule="auto"/>
        <w:ind w:left="792" w:firstLine="0"/>
        <w:rPr>
          <w:rFonts w:cs="Narkisim"/>
          <w:sz w:val="24"/>
          <w:rtl/>
        </w:rPr>
      </w:pPr>
      <w:r w:rsidRPr="004F5B4F">
        <w:rPr>
          <w:rFonts w:cs="Narkisim"/>
          <w:sz w:val="24"/>
          <w:rtl/>
        </w:rPr>
        <w:t>לאחר שהוזהרתי/נו כי עלי/נו לומר את האמת וכי אהיה/נהיה צפוי/ים לעונשים הקבועים בחוק אם לא אעשה/נעשה כן, אני/ו מצהיר/ה/ים בזה כ</w:t>
      </w:r>
      <w:r w:rsidR="00CA0484" w:rsidRPr="004F5B4F">
        <w:rPr>
          <w:rFonts w:cs="Narkisim" w:hint="cs"/>
          <w:sz w:val="24"/>
          <w:rtl/>
        </w:rPr>
        <w:t>דלקמן</w:t>
      </w:r>
      <w:r w:rsidRPr="004F5B4F">
        <w:rPr>
          <w:rFonts w:cs="Narkisim"/>
          <w:sz w:val="24"/>
          <w:rtl/>
        </w:rPr>
        <w:t xml:space="preserve"> :</w:t>
      </w:r>
    </w:p>
    <w:p w:rsidR="00FC184C" w:rsidRPr="004F5B4F" w:rsidRDefault="00FC184C" w:rsidP="004F5B4F">
      <w:pPr>
        <w:pStyle w:val="afffff6"/>
        <w:overflowPunct/>
        <w:autoSpaceDE/>
        <w:autoSpaceDN/>
        <w:adjustRightInd/>
        <w:spacing w:line="360" w:lineRule="auto"/>
        <w:ind w:left="792" w:firstLine="0"/>
        <w:rPr>
          <w:rFonts w:cs="Narkisim"/>
          <w:sz w:val="24"/>
          <w:rtl/>
        </w:rPr>
      </w:pPr>
    </w:p>
    <w:p w:rsidR="005F29A2" w:rsidRPr="004F5B4F" w:rsidRDefault="005F29A2" w:rsidP="004F5B4F">
      <w:pPr>
        <w:pStyle w:val="afffff6"/>
        <w:overflowPunct/>
        <w:autoSpaceDE/>
        <w:autoSpaceDN/>
        <w:adjustRightInd/>
        <w:spacing w:line="360" w:lineRule="auto"/>
        <w:ind w:left="792" w:firstLine="0"/>
        <w:rPr>
          <w:rFonts w:cs="Narkisim"/>
          <w:sz w:val="24"/>
          <w:rtl/>
        </w:rPr>
      </w:pPr>
    </w:p>
    <w:p w:rsidR="00C031CC" w:rsidRPr="004F5B4F" w:rsidRDefault="001E2484"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1.</w:t>
      </w:r>
      <w:r w:rsidR="00B73D3A" w:rsidRPr="004F5B4F">
        <w:rPr>
          <w:rFonts w:cs="Narkisim" w:hint="cs"/>
          <w:sz w:val="24"/>
          <w:rtl/>
        </w:rPr>
        <w:t xml:space="preserve">טבלה 1- </w:t>
      </w:r>
      <w:r w:rsidR="00BB7A1D" w:rsidRPr="004F5B4F">
        <w:rPr>
          <w:rFonts w:cs="Narkisim" w:hint="cs"/>
          <w:sz w:val="24"/>
          <w:rtl/>
        </w:rPr>
        <w:t xml:space="preserve">להלן </w:t>
      </w:r>
      <w:r w:rsidR="00C031CC" w:rsidRPr="004F5B4F">
        <w:rPr>
          <w:rFonts w:cs="Narkisim" w:hint="cs"/>
          <w:sz w:val="24"/>
          <w:rtl/>
        </w:rPr>
        <w:t>פירוט רכיבי השכר לשעת עבודה</w:t>
      </w:r>
      <w:r w:rsidR="00FC184C" w:rsidRPr="004F5B4F">
        <w:rPr>
          <w:rFonts w:cs="Narkisim" w:hint="cs"/>
          <w:sz w:val="24"/>
          <w:rtl/>
        </w:rPr>
        <w:t xml:space="preserve"> עבור</w:t>
      </w:r>
      <w:r w:rsidR="00B73D3A" w:rsidRPr="004F5B4F">
        <w:rPr>
          <w:rFonts w:cs="Narkisim" w:hint="cs"/>
          <w:sz w:val="24"/>
          <w:rtl/>
        </w:rPr>
        <w:t xml:space="preserve"> בעלי התפקידים שלהלן</w:t>
      </w:r>
      <w:r w:rsidR="00D56621" w:rsidRPr="004F5B4F">
        <w:rPr>
          <w:rFonts w:cs="Narkisim" w:hint="cs"/>
          <w:sz w:val="24"/>
          <w:rtl/>
        </w:rPr>
        <w:t xml:space="preserve"> (ללא מענק התמדה)</w:t>
      </w:r>
      <w:r w:rsidR="00B46866" w:rsidRPr="004F5B4F">
        <w:rPr>
          <w:rFonts w:cs="Narkisim" w:hint="cs"/>
          <w:sz w:val="24"/>
          <w:rtl/>
        </w:rPr>
        <w:t xml:space="preserve"> </w:t>
      </w:r>
      <w:r w:rsidR="00B46866" w:rsidRPr="004F5B4F">
        <w:rPr>
          <w:rFonts w:cs="Narkisim" w:hint="eastAsia"/>
          <w:sz w:val="24"/>
          <w:rtl/>
        </w:rPr>
        <w:t>ביום</w:t>
      </w:r>
      <w:r w:rsidR="00B46866" w:rsidRPr="004F5B4F">
        <w:rPr>
          <w:rFonts w:cs="Narkisim"/>
          <w:sz w:val="24"/>
          <w:rtl/>
        </w:rPr>
        <w:t xml:space="preserve"> </w:t>
      </w:r>
      <w:r w:rsidR="00B46866" w:rsidRPr="004F5B4F">
        <w:rPr>
          <w:rFonts w:cs="Narkisim" w:hint="eastAsia"/>
          <w:sz w:val="24"/>
          <w:rtl/>
        </w:rPr>
        <w:t>חול</w:t>
      </w:r>
      <w:r w:rsidR="00C031CC" w:rsidRPr="004F5B4F">
        <w:rPr>
          <w:rFonts w:cs="Narkisim" w:hint="cs"/>
          <w:sz w:val="24"/>
          <w:rtl/>
        </w:rPr>
        <w:t xml:space="preserve">: </w:t>
      </w:r>
    </w:p>
    <w:p w:rsidR="00C031CC" w:rsidRPr="00C031CC" w:rsidRDefault="00C031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031CC" w:rsidRPr="00C031CC" w:rsidRDefault="00C031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249"/>
        <w:gridCol w:w="1177"/>
        <w:gridCol w:w="1353"/>
      </w:tblGrid>
      <w:tr w:rsidR="00354FCC" w:rsidRPr="00C031CC" w:rsidTr="001029E4">
        <w:trPr>
          <w:tblHeade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3779" w:type="dxa"/>
            <w:gridSpan w:val="3"/>
          </w:tcPr>
          <w:p w:rsidR="00354FCC" w:rsidRPr="005A6DFA" w:rsidRDefault="00354FCC" w:rsidP="00C031CC">
            <w:pPr>
              <w:widowControl w:val="0"/>
              <w:adjustRightInd w:val="0"/>
              <w:spacing w:line="240" w:lineRule="auto"/>
              <w:contextualSpacing/>
              <w:jc w:val="left"/>
              <w:textAlignment w:val="baseline"/>
              <w:rPr>
                <w:rFonts w:ascii="Arial" w:eastAsia="Times New Roman" w:hAnsi="Arial"/>
                <w:b/>
                <w:bCs/>
                <w:sz w:val="32"/>
                <w:szCs w:val="32"/>
                <w:rtl/>
                <w:lang w:eastAsia="he-IL"/>
              </w:rPr>
            </w:pPr>
          </w:p>
          <w:p w:rsidR="00354FCC" w:rsidRPr="005A6DFA" w:rsidRDefault="00354FCC" w:rsidP="004124E8">
            <w:pPr>
              <w:widowControl w:val="0"/>
              <w:adjustRightInd w:val="0"/>
              <w:spacing w:line="240" w:lineRule="auto"/>
              <w:contextualSpacing/>
              <w:jc w:val="left"/>
              <w:textAlignment w:val="baseline"/>
              <w:rPr>
                <w:rFonts w:ascii="Arial" w:eastAsia="Times New Roman" w:hAnsi="Arial"/>
                <w:b/>
                <w:bCs/>
                <w:sz w:val="32"/>
                <w:szCs w:val="32"/>
                <w:rtl/>
                <w:lang w:eastAsia="he-IL"/>
              </w:rPr>
            </w:pPr>
            <w:r w:rsidRPr="005A6DFA">
              <w:rPr>
                <w:rFonts w:ascii="Arial" w:eastAsia="Times New Roman" w:hAnsi="Arial" w:hint="cs"/>
                <w:b/>
                <w:bCs/>
                <w:sz w:val="32"/>
                <w:szCs w:val="32"/>
                <w:rtl/>
                <w:lang w:eastAsia="he-IL"/>
              </w:rPr>
              <w:t>עלות שכר לשעת עבודה</w:t>
            </w: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249" w:type="dxa"/>
          </w:tcPr>
          <w:p w:rsidR="00354F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מאבטח</w:t>
            </w:r>
          </w:p>
        </w:tc>
        <w:tc>
          <w:tcPr>
            <w:tcW w:w="1177" w:type="dxa"/>
          </w:tcPr>
          <w:p w:rsidR="00354F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אחמש</w:t>
            </w:r>
          </w:p>
        </w:tc>
        <w:tc>
          <w:tcPr>
            <w:tcW w:w="1353" w:type="dxa"/>
          </w:tcPr>
          <w:p w:rsidR="00354F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מאבטח א</w:t>
            </w: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שכר יסוד</w:t>
            </w:r>
          </w:p>
        </w:tc>
        <w:tc>
          <w:tcPr>
            <w:tcW w:w="1249" w:type="dxa"/>
          </w:tcPr>
          <w:p w:rsidR="00354F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חופשה</w:t>
            </w: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חגים (3.47%)</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הבראה</w:t>
            </w: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פנסיה</w:t>
            </w: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(7.5%)</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פיצויים</w:t>
            </w: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8.33%</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354F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 xml:space="preserve">ביטוח לאומי </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קרן השתלמות</w:t>
            </w: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(7.5%)</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סה"כ</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bl>
    <w:p w:rsidR="00E83AD1" w:rsidRDefault="00E83AD1" w:rsidP="00E83AD1">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BB7A1D" w:rsidRDefault="00BB7A1D" w:rsidP="005F29A2">
      <w:pPr>
        <w:pStyle w:val="af1"/>
        <w:widowControl w:val="0"/>
        <w:adjustRightInd w:val="0"/>
        <w:spacing w:line="240" w:lineRule="auto"/>
        <w:textAlignment w:val="baseline"/>
        <w:rPr>
          <w:rFonts w:ascii="Arial" w:eastAsia="Times New Roman" w:hAnsi="Arial"/>
          <w:b/>
          <w:bCs/>
          <w:sz w:val="32"/>
          <w:szCs w:val="32"/>
          <w:u w:val="single"/>
          <w:rtl/>
          <w:lang w:eastAsia="he-IL"/>
        </w:rPr>
      </w:pPr>
    </w:p>
    <w:p w:rsidR="00D56621" w:rsidRDefault="00D56621" w:rsidP="005F29A2">
      <w:pPr>
        <w:pStyle w:val="af1"/>
        <w:widowControl w:val="0"/>
        <w:adjustRightInd w:val="0"/>
        <w:spacing w:line="240" w:lineRule="auto"/>
        <w:textAlignment w:val="baseline"/>
        <w:rPr>
          <w:rFonts w:ascii="Arial" w:eastAsia="Times New Roman" w:hAnsi="Arial"/>
          <w:b/>
          <w:bCs/>
          <w:sz w:val="32"/>
          <w:szCs w:val="32"/>
          <w:u w:val="single"/>
          <w:rtl/>
          <w:lang w:eastAsia="he-IL"/>
        </w:rPr>
      </w:pPr>
    </w:p>
    <w:p w:rsidR="00841F34" w:rsidRDefault="00841F34" w:rsidP="005F29A2">
      <w:pPr>
        <w:pStyle w:val="af1"/>
        <w:widowControl w:val="0"/>
        <w:adjustRightInd w:val="0"/>
        <w:spacing w:line="240" w:lineRule="auto"/>
        <w:textAlignment w:val="baseline"/>
        <w:rPr>
          <w:rFonts w:ascii="Arial" w:eastAsia="Times New Roman" w:hAnsi="Arial"/>
          <w:b/>
          <w:bCs/>
          <w:sz w:val="32"/>
          <w:szCs w:val="32"/>
          <w:u w:val="single"/>
          <w:rtl/>
          <w:lang w:eastAsia="he-IL"/>
        </w:rPr>
      </w:pPr>
    </w:p>
    <w:p w:rsidR="00D56621" w:rsidRPr="00BB7A1D" w:rsidRDefault="00D56621" w:rsidP="005F29A2">
      <w:pPr>
        <w:pStyle w:val="af1"/>
        <w:widowControl w:val="0"/>
        <w:adjustRightInd w:val="0"/>
        <w:spacing w:line="240" w:lineRule="auto"/>
        <w:textAlignment w:val="baseline"/>
        <w:rPr>
          <w:rFonts w:ascii="Arial" w:eastAsia="Times New Roman" w:hAnsi="Arial"/>
          <w:b/>
          <w:bCs/>
          <w:sz w:val="32"/>
          <w:szCs w:val="32"/>
          <w:u w:val="single"/>
          <w:lang w:eastAsia="he-IL"/>
        </w:rPr>
      </w:pPr>
    </w:p>
    <w:p w:rsidR="00BB7A1D" w:rsidRDefault="00E83AD1" w:rsidP="005E14C2">
      <w:pPr>
        <w:pStyle w:val="af1"/>
        <w:widowControl w:val="0"/>
        <w:numPr>
          <w:ilvl w:val="0"/>
          <w:numId w:val="83"/>
        </w:numPr>
        <w:adjustRightInd w:val="0"/>
        <w:spacing w:line="240" w:lineRule="auto"/>
        <w:textAlignment w:val="baseline"/>
        <w:rPr>
          <w:rFonts w:ascii="Arial" w:eastAsia="Times New Roman" w:hAnsi="Arial"/>
          <w:sz w:val="32"/>
          <w:szCs w:val="32"/>
          <w:lang w:eastAsia="he-IL"/>
        </w:rPr>
      </w:pPr>
      <w:r>
        <w:rPr>
          <w:rFonts w:ascii="Arial" w:eastAsia="Times New Roman" w:hAnsi="Arial" w:hint="cs"/>
          <w:b/>
          <w:bCs/>
          <w:sz w:val="32"/>
          <w:szCs w:val="32"/>
          <w:u w:val="single"/>
          <w:rtl/>
          <w:lang w:eastAsia="he-IL"/>
        </w:rPr>
        <w:lastRenderedPageBreak/>
        <w:t>טבלה 2-</w:t>
      </w:r>
      <w:r w:rsidR="00BB7A1D" w:rsidRPr="00BB7A1D">
        <w:rPr>
          <w:rFonts w:ascii="Arial" w:eastAsia="Times New Roman" w:hAnsi="Arial" w:hint="cs"/>
          <w:sz w:val="32"/>
          <w:szCs w:val="32"/>
          <w:rtl/>
          <w:lang w:eastAsia="he-IL"/>
        </w:rPr>
        <w:t xml:space="preserve"> </w:t>
      </w:r>
      <w:r w:rsidR="00BB7A1D">
        <w:rPr>
          <w:rFonts w:ascii="Arial" w:eastAsia="Times New Roman" w:hAnsi="Arial" w:hint="cs"/>
          <w:sz w:val="32"/>
          <w:szCs w:val="32"/>
          <w:rtl/>
          <w:lang w:eastAsia="he-IL"/>
        </w:rPr>
        <w:t xml:space="preserve">להלן </w:t>
      </w:r>
      <w:r w:rsidR="00BB7A1D" w:rsidRPr="00BB7A1D">
        <w:rPr>
          <w:rFonts w:ascii="Arial" w:eastAsia="Times New Roman" w:hAnsi="Arial" w:hint="cs"/>
          <w:sz w:val="32"/>
          <w:szCs w:val="32"/>
          <w:rtl/>
          <w:lang w:eastAsia="he-IL"/>
        </w:rPr>
        <w:t xml:space="preserve">פירוט רכיבי השכר </w:t>
      </w:r>
      <w:r w:rsidR="00B73D3A">
        <w:rPr>
          <w:rFonts w:ascii="Arial" w:eastAsia="Times New Roman" w:hAnsi="Arial" w:hint="cs"/>
          <w:sz w:val="32"/>
          <w:szCs w:val="32"/>
          <w:u w:val="single"/>
          <w:rtl/>
          <w:lang w:eastAsia="he-IL"/>
        </w:rPr>
        <w:t>לחודש עבודה,</w:t>
      </w:r>
      <w:r w:rsidR="00B73D3A">
        <w:rPr>
          <w:rFonts w:ascii="Arial" w:eastAsia="Times New Roman" w:hAnsi="Arial" w:hint="cs"/>
          <w:sz w:val="32"/>
          <w:szCs w:val="32"/>
          <w:rtl/>
          <w:lang w:eastAsia="he-IL"/>
        </w:rPr>
        <w:t xml:space="preserve"> </w:t>
      </w:r>
      <w:r w:rsidR="004124E8">
        <w:rPr>
          <w:rFonts w:ascii="Arial" w:eastAsia="Times New Roman" w:hAnsi="Arial" w:hint="cs"/>
          <w:sz w:val="32"/>
          <w:szCs w:val="32"/>
          <w:rtl/>
          <w:lang w:eastAsia="he-IL"/>
        </w:rPr>
        <w:t>עבור בעלי התפקידים שלהלן</w:t>
      </w:r>
      <w:r w:rsidR="00BB7A1D" w:rsidRPr="00BB7A1D">
        <w:rPr>
          <w:rFonts w:ascii="Arial" w:eastAsia="Times New Roman" w:hAnsi="Arial" w:hint="cs"/>
          <w:sz w:val="32"/>
          <w:szCs w:val="32"/>
          <w:rtl/>
          <w:lang w:eastAsia="he-IL"/>
        </w:rPr>
        <w:t xml:space="preserve">: </w:t>
      </w:r>
    </w:p>
    <w:p w:rsidR="00E56150" w:rsidRDefault="00E56150" w:rsidP="00E56150">
      <w:pPr>
        <w:pStyle w:val="af1"/>
        <w:widowControl w:val="0"/>
        <w:adjustRightInd w:val="0"/>
        <w:spacing w:line="240" w:lineRule="auto"/>
        <w:textAlignment w:val="baseline"/>
        <w:rPr>
          <w:rFonts w:ascii="Arial" w:eastAsia="Times New Roman" w:hAnsi="Arial"/>
          <w:sz w:val="32"/>
          <w:szCs w:val="32"/>
          <w:lang w:eastAsia="he-IL"/>
        </w:rPr>
      </w:pPr>
    </w:p>
    <w:p w:rsidR="00E83AD1" w:rsidRPr="004124E8" w:rsidRDefault="00E83AD1" w:rsidP="00E83AD1">
      <w:pPr>
        <w:widowControl w:val="0"/>
        <w:adjustRightInd w:val="0"/>
        <w:spacing w:line="240" w:lineRule="auto"/>
        <w:contextualSpacing/>
        <w:textAlignment w:val="baseline"/>
        <w:rPr>
          <w:rFonts w:ascii="Arial" w:eastAsia="Times New Roman" w:hAnsi="Arial"/>
          <w:b/>
          <w:bCs/>
          <w:sz w:val="32"/>
          <w:szCs w:val="32"/>
          <w:rtl/>
          <w:lang w:eastAsia="he-IL"/>
        </w:rPr>
      </w:pPr>
      <w:r w:rsidRPr="004124E8">
        <w:rPr>
          <w:rFonts w:ascii="Arial" w:eastAsia="Times New Roman" w:hAnsi="Arial"/>
          <w:b/>
          <w:bCs/>
          <w:sz w:val="32"/>
          <w:szCs w:val="32"/>
          <w:rtl/>
          <w:lang w:eastAsia="he-IL"/>
        </w:rPr>
        <w:t>*  שכר חודשי לרבות שנ"ג, כוננות ותורנות ככל שיידרש מבחינה מבצעית.</w:t>
      </w:r>
    </w:p>
    <w:p w:rsidR="004124E8" w:rsidRDefault="004124E8" w:rsidP="00E83AD1">
      <w:pPr>
        <w:widowControl w:val="0"/>
        <w:adjustRightInd w:val="0"/>
        <w:spacing w:line="240" w:lineRule="auto"/>
        <w:contextualSpacing/>
        <w:textAlignment w:val="baseline"/>
        <w:rPr>
          <w:rFonts w:ascii="Arial" w:eastAsia="Times New Roman" w:hAnsi="Arial"/>
          <w:b/>
          <w:bCs/>
          <w:sz w:val="32"/>
          <w:szCs w:val="32"/>
          <w:u w:val="single"/>
          <w:rtl/>
          <w:lang w:eastAsia="he-IL"/>
        </w:rPr>
      </w:pPr>
    </w:p>
    <w:tbl>
      <w:tblPr>
        <w:tblStyle w:val="affff9"/>
        <w:bidiVisual/>
        <w:tblW w:w="8220" w:type="dxa"/>
        <w:tblInd w:w="838" w:type="dxa"/>
        <w:tblLook w:val="04A0" w:firstRow="1" w:lastRow="0" w:firstColumn="1" w:lastColumn="0" w:noHBand="0" w:noVBand="1"/>
      </w:tblPr>
      <w:tblGrid>
        <w:gridCol w:w="3006"/>
        <w:gridCol w:w="1811"/>
        <w:gridCol w:w="3403"/>
      </w:tblGrid>
      <w:tr w:rsidR="00B46866" w:rsidTr="00B46866">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5214" w:type="dxa"/>
            <w:gridSpan w:val="2"/>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 xml:space="preserve">עלות שכר לחודש עבודה  </w:t>
            </w: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מנהל משימה</w:t>
            </w: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מנהל פרוייקטים מיוחדים</w:t>
            </w: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שכר יסוד *</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הבראה</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פנסיה (7.5%)</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 xml:space="preserve">פיצויים </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ביטוח לאומי</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קרן השתלמות</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354FCC" w:rsidTr="004F5B4F">
        <w:tc>
          <w:tcPr>
            <w:tcW w:w="3006" w:type="dxa"/>
          </w:tcPr>
          <w:p w:rsidR="00354FCC" w:rsidRDefault="00354FCC"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סה"כ</w:t>
            </w:r>
          </w:p>
        </w:tc>
        <w:tc>
          <w:tcPr>
            <w:tcW w:w="1811" w:type="dxa"/>
          </w:tcPr>
          <w:p w:rsidR="00354FCC" w:rsidRDefault="00354FCC" w:rsidP="00B46866">
            <w:pPr>
              <w:widowControl w:val="0"/>
              <w:adjustRightInd w:val="0"/>
              <w:spacing w:line="240" w:lineRule="auto"/>
              <w:textAlignment w:val="baseline"/>
              <w:rPr>
                <w:rFonts w:ascii="Arial" w:hAnsi="Arial"/>
                <w:sz w:val="32"/>
                <w:szCs w:val="32"/>
                <w:rtl/>
                <w:lang w:eastAsia="he-IL"/>
              </w:rPr>
            </w:pPr>
          </w:p>
        </w:tc>
        <w:tc>
          <w:tcPr>
            <w:tcW w:w="3403" w:type="dxa"/>
          </w:tcPr>
          <w:p w:rsidR="00354FCC" w:rsidRDefault="00354FCC" w:rsidP="00B46866">
            <w:pPr>
              <w:widowControl w:val="0"/>
              <w:adjustRightInd w:val="0"/>
              <w:spacing w:line="240" w:lineRule="auto"/>
              <w:textAlignment w:val="baseline"/>
              <w:rPr>
                <w:rFonts w:ascii="Arial" w:hAnsi="Arial"/>
                <w:sz w:val="32"/>
                <w:szCs w:val="32"/>
                <w:rtl/>
                <w:lang w:eastAsia="he-IL"/>
              </w:rPr>
            </w:pPr>
          </w:p>
        </w:tc>
      </w:tr>
    </w:tbl>
    <w:p w:rsidR="00B46866" w:rsidRDefault="00B46866" w:rsidP="00E83AD1">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B46866" w:rsidRPr="004124E8" w:rsidRDefault="00B46866" w:rsidP="00B46866">
      <w:pPr>
        <w:widowControl w:val="0"/>
        <w:adjustRightInd w:val="0"/>
        <w:spacing w:line="240" w:lineRule="auto"/>
        <w:contextualSpacing/>
        <w:textAlignment w:val="baseline"/>
        <w:rPr>
          <w:rFonts w:ascii="Arial" w:eastAsia="Times New Roman" w:hAnsi="Arial"/>
          <w:b/>
          <w:bCs/>
          <w:sz w:val="32"/>
          <w:szCs w:val="32"/>
          <w:rtl/>
          <w:lang w:eastAsia="he-IL"/>
        </w:rPr>
      </w:pPr>
      <w:r w:rsidRPr="004124E8">
        <w:rPr>
          <w:rFonts w:ascii="Arial" w:eastAsia="Times New Roman" w:hAnsi="Arial"/>
          <w:b/>
          <w:bCs/>
          <w:sz w:val="32"/>
          <w:szCs w:val="32"/>
          <w:rtl/>
          <w:lang w:eastAsia="he-IL"/>
        </w:rPr>
        <w:t>*  שכר חודשי לרבות שנ"ג, כוננות ותורנות ככל שיידרש מבחינה מבצעית.</w:t>
      </w:r>
    </w:p>
    <w:p w:rsidR="00B46866" w:rsidRDefault="00B46866" w:rsidP="00E83AD1">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4124E8" w:rsidRPr="004124E8" w:rsidRDefault="004124E8" w:rsidP="004124E8">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A13BBB" w:rsidRDefault="00841F34" w:rsidP="005E14C2">
      <w:pPr>
        <w:pStyle w:val="af1"/>
        <w:widowControl w:val="0"/>
        <w:numPr>
          <w:ilvl w:val="0"/>
          <w:numId w:val="83"/>
        </w:numPr>
        <w:adjustRightInd w:val="0"/>
        <w:spacing w:line="240" w:lineRule="auto"/>
        <w:textAlignment w:val="baseline"/>
        <w:rPr>
          <w:rFonts w:ascii="Arial" w:eastAsia="Times New Roman" w:hAnsi="Arial"/>
          <w:sz w:val="32"/>
          <w:szCs w:val="32"/>
          <w:lang w:eastAsia="he-IL"/>
        </w:rPr>
      </w:pPr>
      <w:r w:rsidRPr="00841F34">
        <w:rPr>
          <w:rFonts w:ascii="Arial" w:eastAsia="Times New Roman" w:hAnsi="Arial" w:hint="cs"/>
          <w:sz w:val="32"/>
          <w:szCs w:val="32"/>
          <w:rtl/>
          <w:lang w:eastAsia="he-IL"/>
        </w:rPr>
        <w:t>עלויות השכר המצוינ</w:t>
      </w:r>
      <w:r>
        <w:rPr>
          <w:rFonts w:ascii="Arial" w:eastAsia="Times New Roman" w:hAnsi="Arial" w:hint="cs"/>
          <w:sz w:val="32"/>
          <w:szCs w:val="32"/>
          <w:rtl/>
          <w:lang w:eastAsia="he-IL"/>
        </w:rPr>
        <w:t>ו</w:t>
      </w:r>
      <w:r w:rsidRPr="00841F34">
        <w:rPr>
          <w:rFonts w:ascii="Arial" w:eastAsia="Times New Roman" w:hAnsi="Arial" w:hint="cs"/>
          <w:sz w:val="32"/>
          <w:szCs w:val="32"/>
          <w:rtl/>
          <w:lang w:eastAsia="he-IL"/>
        </w:rPr>
        <w:t xml:space="preserve">ת </w:t>
      </w:r>
      <w:r>
        <w:rPr>
          <w:rFonts w:ascii="Arial" w:eastAsia="Times New Roman" w:hAnsi="Arial" w:hint="cs"/>
          <w:sz w:val="32"/>
          <w:szCs w:val="32"/>
          <w:rtl/>
          <w:lang w:eastAsia="he-IL"/>
        </w:rPr>
        <w:t xml:space="preserve">בטבלאות </w:t>
      </w:r>
      <w:r w:rsidRPr="00841F34">
        <w:rPr>
          <w:rFonts w:ascii="Arial" w:eastAsia="Times New Roman" w:hAnsi="Arial" w:hint="cs"/>
          <w:sz w:val="32"/>
          <w:szCs w:val="32"/>
          <w:rtl/>
          <w:lang w:eastAsia="he-IL"/>
        </w:rPr>
        <w:t>עומד</w:t>
      </w:r>
      <w:r>
        <w:rPr>
          <w:rFonts w:ascii="Arial" w:eastAsia="Times New Roman" w:hAnsi="Arial" w:hint="cs"/>
          <w:sz w:val="32"/>
          <w:szCs w:val="32"/>
          <w:rtl/>
          <w:lang w:eastAsia="he-IL"/>
        </w:rPr>
        <w:t>ו</w:t>
      </w:r>
      <w:r w:rsidRPr="00841F34">
        <w:rPr>
          <w:rFonts w:ascii="Arial" w:eastAsia="Times New Roman" w:hAnsi="Arial" w:hint="cs"/>
          <w:sz w:val="32"/>
          <w:szCs w:val="32"/>
          <w:rtl/>
          <w:lang w:eastAsia="he-IL"/>
        </w:rPr>
        <w:t xml:space="preserve">ת בדרישות המינימום המפורטות בנספח 7 אשר </w:t>
      </w:r>
      <w:r>
        <w:rPr>
          <w:rFonts w:ascii="Arial" w:eastAsia="Times New Roman" w:hAnsi="Arial" w:hint="cs"/>
          <w:sz w:val="32"/>
          <w:szCs w:val="32"/>
          <w:rtl/>
          <w:lang w:eastAsia="he-IL"/>
        </w:rPr>
        <w:t xml:space="preserve">הינו </w:t>
      </w:r>
      <w:r w:rsidRPr="00841F34">
        <w:rPr>
          <w:rFonts w:ascii="Arial" w:eastAsia="Times New Roman" w:hAnsi="Arial" w:hint="cs"/>
          <w:sz w:val="32"/>
          <w:szCs w:val="32"/>
          <w:rtl/>
          <w:lang w:eastAsia="he-IL"/>
        </w:rPr>
        <w:t xml:space="preserve">נכון למועד פרסום </w:t>
      </w:r>
      <w:r w:rsidR="00B46866" w:rsidRPr="00841F34">
        <w:rPr>
          <w:rFonts w:ascii="Arial" w:eastAsia="Times New Roman" w:hAnsi="Arial" w:hint="cs"/>
          <w:sz w:val="32"/>
          <w:szCs w:val="32"/>
          <w:rtl/>
          <w:lang w:eastAsia="he-IL"/>
        </w:rPr>
        <w:t>ה</w:t>
      </w:r>
      <w:r w:rsidR="00B46866">
        <w:rPr>
          <w:rFonts w:ascii="Arial" w:eastAsia="Times New Roman" w:hAnsi="Arial" w:hint="cs"/>
          <w:sz w:val="32"/>
          <w:szCs w:val="32"/>
          <w:rtl/>
          <w:lang w:eastAsia="he-IL"/>
        </w:rPr>
        <w:t>מכרז</w:t>
      </w:r>
      <w:r>
        <w:rPr>
          <w:rFonts w:ascii="Arial" w:eastAsia="Times New Roman" w:hAnsi="Arial" w:hint="cs"/>
          <w:sz w:val="32"/>
          <w:szCs w:val="32"/>
          <w:rtl/>
          <w:lang w:eastAsia="he-IL"/>
        </w:rPr>
        <w:t>,</w:t>
      </w:r>
      <w:r w:rsidRPr="00841F34">
        <w:rPr>
          <w:rFonts w:ascii="Arial" w:eastAsia="Times New Roman" w:hAnsi="Arial" w:hint="cs"/>
          <w:sz w:val="32"/>
          <w:szCs w:val="32"/>
          <w:rtl/>
          <w:lang w:eastAsia="he-IL"/>
        </w:rPr>
        <w:t xml:space="preserve"> ו</w:t>
      </w:r>
      <w:r>
        <w:rPr>
          <w:rFonts w:ascii="Arial" w:eastAsia="Times New Roman" w:hAnsi="Arial" w:hint="cs"/>
          <w:sz w:val="32"/>
          <w:szCs w:val="32"/>
          <w:rtl/>
          <w:lang w:eastAsia="he-IL"/>
        </w:rPr>
        <w:t xml:space="preserve">אשר </w:t>
      </w:r>
      <w:r w:rsidRPr="00841F34">
        <w:rPr>
          <w:rFonts w:ascii="Arial" w:eastAsia="Times New Roman" w:hAnsi="Arial" w:hint="cs"/>
          <w:sz w:val="32"/>
          <w:szCs w:val="32"/>
          <w:rtl/>
          <w:lang w:eastAsia="he-IL"/>
        </w:rPr>
        <w:t>יתעדכ</w:t>
      </w:r>
      <w:r w:rsidR="00074112">
        <w:rPr>
          <w:rFonts w:ascii="Arial" w:eastAsia="Times New Roman" w:hAnsi="Arial" w:hint="cs"/>
          <w:sz w:val="32"/>
          <w:szCs w:val="32"/>
          <w:rtl/>
          <w:lang w:eastAsia="he-IL"/>
        </w:rPr>
        <w:t>נו</w:t>
      </w:r>
      <w:r w:rsidRPr="00841F34">
        <w:rPr>
          <w:rFonts w:ascii="Arial" w:eastAsia="Times New Roman" w:hAnsi="Arial" w:hint="cs"/>
          <w:sz w:val="32"/>
          <w:szCs w:val="32"/>
          <w:rtl/>
          <w:lang w:eastAsia="he-IL"/>
        </w:rPr>
        <w:t xml:space="preserve"> עם כל שינוי בשכר היסוד</w:t>
      </w:r>
      <w:r w:rsidR="00074112">
        <w:rPr>
          <w:rFonts w:ascii="Arial" w:eastAsia="Times New Roman" w:hAnsi="Arial" w:hint="cs"/>
          <w:sz w:val="32"/>
          <w:szCs w:val="32"/>
          <w:rtl/>
          <w:lang w:eastAsia="he-IL"/>
        </w:rPr>
        <w:t xml:space="preserve"> </w:t>
      </w:r>
      <w:r w:rsidR="001E7F68">
        <w:rPr>
          <w:rFonts w:ascii="Arial" w:eastAsia="Times New Roman" w:hAnsi="Arial" w:hint="cs"/>
          <w:sz w:val="32"/>
          <w:szCs w:val="32"/>
          <w:rtl/>
          <w:lang w:eastAsia="he-IL"/>
        </w:rPr>
        <w:t xml:space="preserve">או במרכיבים הנוספים </w:t>
      </w:r>
      <w:r w:rsidR="00074112" w:rsidRPr="00074112">
        <w:rPr>
          <w:rFonts w:ascii="Arial" w:eastAsia="Times New Roman" w:hAnsi="Arial"/>
          <w:sz w:val="32"/>
          <w:szCs w:val="32"/>
          <w:rtl/>
          <w:lang w:eastAsia="he-IL"/>
        </w:rPr>
        <w:t>מכוח הוראות חוק או צו הרחבה או כל הסכם שחתמה המדינה</w:t>
      </w:r>
      <w:r w:rsidR="00074112">
        <w:rPr>
          <w:rFonts w:ascii="Arial" w:eastAsia="Times New Roman" w:hAnsi="Arial" w:hint="cs"/>
          <w:sz w:val="32"/>
          <w:szCs w:val="32"/>
          <w:rtl/>
          <w:lang w:eastAsia="he-IL"/>
        </w:rPr>
        <w:t xml:space="preserve">. אנו נעדכן את </w:t>
      </w:r>
      <w:r w:rsidR="001E7F68">
        <w:rPr>
          <w:rFonts w:ascii="Arial" w:eastAsia="Times New Roman" w:hAnsi="Arial" w:hint="cs"/>
          <w:sz w:val="32"/>
          <w:szCs w:val="32"/>
          <w:rtl/>
          <w:lang w:eastAsia="he-IL"/>
        </w:rPr>
        <w:t xml:space="preserve">השכר </w:t>
      </w:r>
      <w:r w:rsidR="00074112">
        <w:rPr>
          <w:rFonts w:ascii="Arial" w:eastAsia="Times New Roman" w:hAnsi="Arial" w:hint="cs"/>
          <w:sz w:val="32"/>
          <w:szCs w:val="32"/>
          <w:rtl/>
          <w:lang w:eastAsia="he-IL"/>
        </w:rPr>
        <w:t>בה</w:t>
      </w:r>
      <w:r w:rsidRPr="00841F34">
        <w:rPr>
          <w:rFonts w:ascii="Arial" w:eastAsia="Times New Roman" w:hAnsi="Arial" w:hint="cs"/>
          <w:sz w:val="32"/>
          <w:szCs w:val="32"/>
          <w:rtl/>
          <w:lang w:eastAsia="he-IL"/>
        </w:rPr>
        <w:t>תאם ל</w:t>
      </w:r>
      <w:r w:rsidR="00354FCC">
        <w:rPr>
          <w:rFonts w:ascii="Arial" w:eastAsia="Times New Roman" w:hAnsi="Arial" w:hint="cs"/>
          <w:sz w:val="32"/>
          <w:szCs w:val="32"/>
          <w:rtl/>
          <w:lang w:eastAsia="he-IL"/>
        </w:rPr>
        <w:t xml:space="preserve">נספח 7. </w:t>
      </w:r>
    </w:p>
    <w:p w:rsidR="00A13BBB" w:rsidRPr="004F5B4F" w:rsidRDefault="00A13BBB" w:rsidP="005E14C2">
      <w:pPr>
        <w:pStyle w:val="af1"/>
        <w:widowControl w:val="0"/>
        <w:numPr>
          <w:ilvl w:val="0"/>
          <w:numId w:val="83"/>
        </w:numPr>
        <w:adjustRightInd w:val="0"/>
        <w:spacing w:line="240" w:lineRule="auto"/>
        <w:textAlignment w:val="baseline"/>
        <w:rPr>
          <w:rFonts w:ascii="Arial" w:eastAsia="Times New Roman" w:hAnsi="Arial"/>
          <w:sz w:val="32"/>
          <w:szCs w:val="32"/>
          <w:rtl/>
          <w:lang w:eastAsia="he-IL"/>
        </w:rPr>
      </w:pPr>
      <w:r w:rsidRPr="00A13BBB">
        <w:rPr>
          <w:rFonts w:eastAsia="Times New Roman" w:hint="cs"/>
          <w:sz w:val="32"/>
          <w:szCs w:val="32"/>
          <w:rtl/>
        </w:rPr>
        <w:t xml:space="preserve">טבלה 1 אינה כוללת מענק התמדה למאבטחים. אנו מתחייבים כי בנוסף לרכיבים שבטבלה, </w:t>
      </w:r>
      <w:r w:rsidR="004B2B45">
        <w:rPr>
          <w:rFonts w:hint="cs"/>
          <w:sz w:val="32"/>
          <w:szCs w:val="32"/>
          <w:rtl/>
        </w:rPr>
        <w:t>נש</w:t>
      </w:r>
      <w:r w:rsidRPr="00A13BBB">
        <w:rPr>
          <w:rFonts w:hint="cs"/>
          <w:sz w:val="32"/>
          <w:szCs w:val="32"/>
          <w:rtl/>
        </w:rPr>
        <w:t xml:space="preserve">לם </w:t>
      </w:r>
      <w:r w:rsidR="004B2B45">
        <w:rPr>
          <w:rFonts w:hint="cs"/>
          <w:sz w:val="32"/>
          <w:szCs w:val="32"/>
          <w:rtl/>
        </w:rPr>
        <w:t xml:space="preserve">לבעלי התפקידים </w:t>
      </w:r>
      <w:r w:rsidR="004B2B45">
        <w:rPr>
          <w:rFonts w:eastAsia="Times New Roman" w:hint="cs"/>
          <w:sz w:val="32"/>
          <w:szCs w:val="32"/>
          <w:rtl/>
        </w:rPr>
        <w:t xml:space="preserve">שצוינו בטבלה </w:t>
      </w:r>
      <w:r w:rsidRPr="00A13BBB">
        <w:rPr>
          <w:rFonts w:eastAsia="Times New Roman" w:hint="cs"/>
          <w:sz w:val="32"/>
          <w:szCs w:val="32"/>
          <w:rtl/>
        </w:rPr>
        <w:t xml:space="preserve">תוספת בסך של 1 ₪ </w:t>
      </w:r>
      <w:r w:rsidR="00B46866" w:rsidRPr="00E56150">
        <w:rPr>
          <w:rFonts w:eastAsia="Times New Roman" w:hint="eastAsia"/>
          <w:sz w:val="32"/>
          <w:szCs w:val="32"/>
          <w:rtl/>
        </w:rPr>
        <w:t>שיתווספו</w:t>
      </w:r>
      <w:r w:rsidR="00B46866" w:rsidRPr="00E56150">
        <w:rPr>
          <w:rFonts w:eastAsia="Times New Roman"/>
          <w:sz w:val="32"/>
          <w:szCs w:val="32"/>
          <w:rtl/>
        </w:rPr>
        <w:t xml:space="preserve"> </w:t>
      </w:r>
      <w:r w:rsidRPr="00C37EDE">
        <w:rPr>
          <w:rFonts w:eastAsia="Times New Roman" w:hint="cs"/>
          <w:sz w:val="32"/>
          <w:szCs w:val="32"/>
          <w:u w:val="single"/>
          <w:rtl/>
        </w:rPr>
        <w:t>לשכר היסוד השעתי</w:t>
      </w:r>
      <w:r w:rsidRPr="00A13BBB">
        <w:rPr>
          <w:rFonts w:eastAsia="Times New Roman" w:hint="cs"/>
          <w:sz w:val="32"/>
          <w:szCs w:val="32"/>
          <w:rtl/>
        </w:rPr>
        <w:t xml:space="preserve"> האמור בטבלה</w:t>
      </w:r>
      <w:r w:rsidR="004B2B45">
        <w:rPr>
          <w:rFonts w:eastAsia="Times New Roman" w:hint="cs"/>
          <w:sz w:val="32"/>
          <w:szCs w:val="32"/>
          <w:rtl/>
        </w:rPr>
        <w:t xml:space="preserve"> ממנו נגזרות כל התוספות</w:t>
      </w:r>
      <w:r w:rsidRPr="00A13BBB">
        <w:rPr>
          <w:rFonts w:eastAsia="Times New Roman" w:hint="cs"/>
          <w:sz w:val="32"/>
          <w:szCs w:val="32"/>
          <w:rtl/>
        </w:rPr>
        <w:t xml:space="preserve">, </w:t>
      </w:r>
      <w:r w:rsidRPr="004B2B45">
        <w:rPr>
          <w:rFonts w:eastAsia="Times New Roman" w:hint="cs"/>
          <w:sz w:val="32"/>
          <w:szCs w:val="32"/>
          <w:u w:val="single"/>
          <w:rtl/>
        </w:rPr>
        <w:t>עבור כל שנת עבודה</w:t>
      </w:r>
      <w:r w:rsidRPr="00A13BBB">
        <w:rPr>
          <w:rFonts w:eastAsia="Times New Roman" w:hint="cs"/>
          <w:sz w:val="32"/>
          <w:szCs w:val="32"/>
          <w:rtl/>
        </w:rPr>
        <w:t xml:space="preserve"> </w:t>
      </w:r>
      <w:r w:rsidRPr="004F5B4F">
        <w:rPr>
          <w:rFonts w:eastAsia="Times New Roman" w:hint="cs"/>
          <w:sz w:val="32"/>
          <w:szCs w:val="32"/>
          <w:rtl/>
        </w:rPr>
        <w:t>במשרד הכלכלה והתעשייה (</w:t>
      </w:r>
      <w:r w:rsidR="004B2B45" w:rsidRPr="004F5B4F">
        <w:rPr>
          <w:rFonts w:eastAsia="Times New Roman" w:hint="cs"/>
          <w:sz w:val="32"/>
          <w:szCs w:val="32"/>
          <w:rtl/>
        </w:rPr>
        <w:t xml:space="preserve">זאת </w:t>
      </w:r>
      <w:r w:rsidRPr="004F5B4F">
        <w:rPr>
          <w:rFonts w:eastAsia="Times New Roman" w:hint="cs"/>
          <w:sz w:val="32"/>
          <w:szCs w:val="32"/>
          <w:rtl/>
        </w:rPr>
        <w:t>ללא קשר לזהות המעסיק)</w:t>
      </w:r>
      <w:r w:rsidR="00DF5D1B" w:rsidRPr="004F5B4F">
        <w:rPr>
          <w:rFonts w:eastAsia="Times New Roman" w:hint="cs"/>
          <w:sz w:val="32"/>
          <w:szCs w:val="32"/>
          <w:rtl/>
        </w:rPr>
        <w:t xml:space="preserve"> מעבר לשנה הראשונה</w:t>
      </w:r>
      <w:r w:rsidRPr="004F5B4F">
        <w:rPr>
          <w:rFonts w:eastAsia="Times New Roman" w:hint="cs"/>
          <w:sz w:val="32"/>
          <w:szCs w:val="32"/>
          <w:rtl/>
        </w:rPr>
        <w:t>, עד תקרה של שנתיים.</w:t>
      </w:r>
    </w:p>
    <w:p w:rsidR="00B73D3A" w:rsidRPr="004F5B4F" w:rsidRDefault="00C37EDE" w:rsidP="004F5B4F">
      <w:pPr>
        <w:pStyle w:val="af1"/>
        <w:widowControl w:val="0"/>
        <w:numPr>
          <w:ilvl w:val="0"/>
          <w:numId w:val="83"/>
        </w:numPr>
        <w:adjustRightInd w:val="0"/>
        <w:spacing w:line="240" w:lineRule="auto"/>
        <w:textAlignment w:val="baseline"/>
        <w:rPr>
          <w:rFonts w:ascii="Arial" w:eastAsia="Times New Roman" w:hAnsi="Arial"/>
          <w:sz w:val="32"/>
          <w:szCs w:val="32"/>
          <w:rtl/>
          <w:lang w:eastAsia="he-IL"/>
        </w:rPr>
      </w:pPr>
      <w:r w:rsidRPr="004F5B4F">
        <w:rPr>
          <w:rFonts w:ascii="Arial" w:eastAsia="Times New Roman" w:hAnsi="Arial" w:hint="cs"/>
          <w:sz w:val="32"/>
          <w:szCs w:val="32"/>
          <w:rtl/>
          <w:lang w:eastAsia="he-IL"/>
        </w:rPr>
        <w:t xml:space="preserve">טבלה 1 מפרטת </w:t>
      </w:r>
      <w:r w:rsidR="00CA0484" w:rsidRPr="004F5B4F">
        <w:rPr>
          <w:rFonts w:ascii="Arial" w:eastAsia="Times New Roman" w:hAnsi="Arial" w:hint="cs"/>
          <w:sz w:val="32"/>
          <w:szCs w:val="32"/>
          <w:rtl/>
          <w:lang w:eastAsia="he-IL"/>
        </w:rPr>
        <w:t>את רכיבי ה</w:t>
      </w:r>
      <w:r w:rsidRPr="004F5B4F">
        <w:rPr>
          <w:rFonts w:ascii="Arial" w:eastAsia="Times New Roman" w:hAnsi="Arial" w:hint="cs"/>
          <w:sz w:val="32"/>
          <w:szCs w:val="32"/>
          <w:rtl/>
          <w:lang w:eastAsia="he-IL"/>
        </w:rPr>
        <w:t xml:space="preserve">שכר </w:t>
      </w:r>
      <w:r w:rsidRPr="004F5B4F">
        <w:rPr>
          <w:rFonts w:ascii="Arial" w:eastAsia="Times New Roman" w:hAnsi="Arial" w:hint="cs"/>
          <w:b/>
          <w:bCs/>
          <w:sz w:val="32"/>
          <w:szCs w:val="32"/>
          <w:u w:val="single"/>
          <w:rtl/>
          <w:lang w:eastAsia="he-IL"/>
        </w:rPr>
        <w:t>ביום חול</w:t>
      </w:r>
      <w:r w:rsidRPr="004F5B4F">
        <w:rPr>
          <w:rFonts w:ascii="Arial" w:eastAsia="Times New Roman" w:hAnsi="Arial" w:hint="cs"/>
          <w:sz w:val="32"/>
          <w:szCs w:val="32"/>
          <w:rtl/>
          <w:lang w:eastAsia="he-IL"/>
        </w:rPr>
        <w:t>. אנו מצהירים כי בימי שבת/חג</w:t>
      </w:r>
      <w:r w:rsidR="004B2B45" w:rsidRPr="004F5B4F">
        <w:rPr>
          <w:rFonts w:ascii="Arial" w:eastAsia="Times New Roman" w:hAnsi="Arial" w:hint="cs"/>
          <w:sz w:val="32"/>
          <w:szCs w:val="32"/>
          <w:rtl/>
          <w:lang w:eastAsia="he-IL"/>
        </w:rPr>
        <w:t xml:space="preserve"> נשלם לבעלי התפקידים תוספת של </w:t>
      </w:r>
      <w:r w:rsidR="004F5B4F">
        <w:rPr>
          <w:rFonts w:ascii="Arial" w:eastAsia="Times New Roman" w:hAnsi="Arial" w:hint="cs"/>
          <w:sz w:val="32"/>
          <w:szCs w:val="32"/>
          <w:rtl/>
          <w:lang w:eastAsia="he-IL"/>
        </w:rPr>
        <w:t>50%</w:t>
      </w:r>
      <w:r w:rsidR="004B2B45" w:rsidRPr="004F5B4F">
        <w:rPr>
          <w:rFonts w:eastAsia="Times New Roman" w:cs="Narkisim" w:hint="cs"/>
          <w:sz w:val="32"/>
          <w:szCs w:val="32"/>
          <w:rtl/>
          <w:lang w:val="en-US" w:eastAsia="en-US"/>
        </w:rPr>
        <w:t xml:space="preserve"> </w:t>
      </w:r>
      <w:r w:rsidR="00A13BBB" w:rsidRPr="004F5B4F">
        <w:rPr>
          <w:rFonts w:ascii="Arial" w:eastAsia="Times New Roman" w:hAnsi="Arial" w:hint="cs"/>
          <w:sz w:val="32"/>
          <w:szCs w:val="32"/>
          <w:u w:val="single"/>
          <w:rtl/>
          <w:lang w:eastAsia="he-IL"/>
        </w:rPr>
        <w:t>לשכר היסוד השעתי</w:t>
      </w:r>
      <w:r w:rsidR="00A13BBB" w:rsidRPr="004F5B4F">
        <w:rPr>
          <w:rFonts w:ascii="Arial" w:eastAsia="Times New Roman" w:hAnsi="Arial" w:hint="cs"/>
          <w:sz w:val="32"/>
          <w:szCs w:val="32"/>
          <w:rtl/>
          <w:lang w:eastAsia="he-IL"/>
        </w:rPr>
        <w:t xml:space="preserve"> האמור בטבלה</w:t>
      </w:r>
      <w:r w:rsidR="004B2B45" w:rsidRPr="004F5B4F">
        <w:rPr>
          <w:rFonts w:ascii="Arial" w:eastAsia="Times New Roman" w:hAnsi="Arial" w:hint="cs"/>
          <w:sz w:val="32"/>
          <w:szCs w:val="32"/>
          <w:rtl/>
          <w:lang w:eastAsia="he-IL"/>
        </w:rPr>
        <w:t xml:space="preserve"> וממנו נגזרות כל התוספות.</w:t>
      </w:r>
    </w:p>
    <w:p w:rsidR="005F29A2" w:rsidRDefault="004124E8" w:rsidP="00D0610F">
      <w:pPr>
        <w:pStyle w:val="af1"/>
        <w:widowControl w:val="0"/>
        <w:numPr>
          <w:ilvl w:val="0"/>
          <w:numId w:val="83"/>
        </w:numPr>
        <w:adjustRightInd w:val="0"/>
        <w:spacing w:line="240" w:lineRule="auto"/>
        <w:textAlignment w:val="baseline"/>
        <w:rPr>
          <w:rFonts w:ascii="Arial" w:eastAsia="Times New Roman" w:hAnsi="Arial"/>
          <w:sz w:val="32"/>
          <w:szCs w:val="32"/>
          <w:lang w:eastAsia="he-IL"/>
        </w:rPr>
      </w:pPr>
      <w:r w:rsidRPr="005F29A2">
        <w:rPr>
          <w:rFonts w:ascii="Arial" w:eastAsia="Times New Roman" w:hAnsi="Arial"/>
          <w:sz w:val="32"/>
          <w:szCs w:val="32"/>
          <w:rtl/>
          <w:lang w:eastAsia="he-IL"/>
        </w:rPr>
        <w:t>הסכומים הנקובים בט</w:t>
      </w:r>
      <w:r w:rsidR="007D16BD">
        <w:rPr>
          <w:rFonts w:ascii="Arial" w:eastAsia="Times New Roman" w:hAnsi="Arial" w:hint="cs"/>
          <w:sz w:val="32"/>
          <w:szCs w:val="32"/>
          <w:rtl/>
          <w:lang w:eastAsia="he-IL"/>
        </w:rPr>
        <w:t xml:space="preserve">בלאות שלעיל </w:t>
      </w:r>
      <w:r w:rsidRPr="005F29A2">
        <w:rPr>
          <w:rFonts w:ascii="Arial" w:eastAsia="Times New Roman" w:hAnsi="Arial"/>
          <w:sz w:val="32"/>
          <w:szCs w:val="32"/>
          <w:rtl/>
          <w:lang w:eastAsia="he-IL"/>
        </w:rPr>
        <w:t>כולל</w:t>
      </w:r>
      <w:r w:rsidR="00D0610F">
        <w:rPr>
          <w:rFonts w:ascii="Arial" w:eastAsia="Times New Roman" w:hAnsi="Arial" w:hint="cs"/>
          <w:sz w:val="32"/>
          <w:szCs w:val="32"/>
          <w:rtl/>
          <w:lang w:eastAsia="he-IL"/>
        </w:rPr>
        <w:t>ים</w:t>
      </w:r>
      <w:r w:rsidRPr="005F29A2">
        <w:rPr>
          <w:rFonts w:ascii="Arial" w:eastAsia="Times New Roman" w:hAnsi="Arial"/>
          <w:sz w:val="32"/>
          <w:szCs w:val="32"/>
          <w:rtl/>
          <w:lang w:eastAsia="he-IL"/>
        </w:rPr>
        <w:t xml:space="preserve"> את כל הרכיבים הנוספים שעל המעביד לשלם לעובד או לזכותו על-פי כל דין, הסכם קיבוצי או הוראות מכרז זה והסכם ההתקשרות ולרבות: חופשה, חגים, הבראה, קרן השתלמות, הפרשה לקופות גמל ופנסיה, הפרשה לפיצויים ותשלום לביטוח לאומי. </w:t>
      </w:r>
      <w:r w:rsidR="007D16BD">
        <w:rPr>
          <w:rFonts w:ascii="Arial" w:eastAsia="Times New Roman" w:hAnsi="Arial" w:hint="cs"/>
          <w:sz w:val="32"/>
          <w:szCs w:val="32"/>
          <w:rtl/>
          <w:lang w:eastAsia="he-IL"/>
        </w:rPr>
        <w:t xml:space="preserve">סכומים אלה </w:t>
      </w:r>
      <w:r w:rsidRPr="005F29A2">
        <w:rPr>
          <w:rFonts w:ascii="Arial" w:eastAsia="Times New Roman" w:hAnsi="Arial"/>
          <w:sz w:val="32"/>
          <w:szCs w:val="32"/>
          <w:rtl/>
          <w:lang w:eastAsia="he-IL"/>
        </w:rPr>
        <w:t xml:space="preserve"> אינ</w:t>
      </w:r>
      <w:r w:rsidR="007D16BD">
        <w:rPr>
          <w:rFonts w:ascii="Arial" w:eastAsia="Times New Roman" w:hAnsi="Arial" w:hint="cs"/>
          <w:sz w:val="32"/>
          <w:szCs w:val="32"/>
          <w:rtl/>
          <w:lang w:eastAsia="he-IL"/>
        </w:rPr>
        <w:t>ם</w:t>
      </w:r>
      <w:r w:rsidRPr="005F29A2">
        <w:rPr>
          <w:rFonts w:ascii="Arial" w:eastAsia="Times New Roman" w:hAnsi="Arial"/>
          <w:sz w:val="32"/>
          <w:szCs w:val="32"/>
          <w:rtl/>
          <w:lang w:eastAsia="he-IL"/>
        </w:rPr>
        <w:t xml:space="preserve"> כולל</w:t>
      </w:r>
      <w:r w:rsidR="007D16BD">
        <w:rPr>
          <w:rFonts w:ascii="Arial" w:eastAsia="Times New Roman" w:hAnsi="Arial" w:hint="cs"/>
          <w:sz w:val="32"/>
          <w:szCs w:val="32"/>
          <w:rtl/>
          <w:lang w:eastAsia="he-IL"/>
        </w:rPr>
        <w:t>ים</w:t>
      </w:r>
      <w:r w:rsidRPr="005F29A2">
        <w:rPr>
          <w:rFonts w:ascii="Arial" w:eastAsia="Times New Roman" w:hAnsi="Arial"/>
          <w:sz w:val="32"/>
          <w:szCs w:val="32"/>
          <w:rtl/>
          <w:lang w:eastAsia="he-IL"/>
        </w:rPr>
        <w:t xml:space="preserve"> תשלום ימי מחלה ונסיעות.</w:t>
      </w:r>
    </w:p>
    <w:p w:rsidR="004134E8" w:rsidRPr="004134E8" w:rsidRDefault="004124E8" w:rsidP="008930C4">
      <w:pPr>
        <w:pStyle w:val="af1"/>
        <w:widowControl w:val="0"/>
        <w:numPr>
          <w:ilvl w:val="0"/>
          <w:numId w:val="83"/>
        </w:numPr>
        <w:adjustRightInd w:val="0"/>
        <w:spacing w:line="240" w:lineRule="auto"/>
        <w:textAlignment w:val="baseline"/>
        <w:rPr>
          <w:rFonts w:ascii="Arial" w:eastAsia="Times New Roman" w:hAnsi="Arial"/>
          <w:sz w:val="32"/>
          <w:szCs w:val="32"/>
          <w:rtl/>
          <w:lang w:eastAsia="he-IL"/>
        </w:rPr>
      </w:pPr>
      <w:r w:rsidRPr="004B2B45">
        <w:rPr>
          <w:rFonts w:ascii="Arial" w:eastAsia="Times New Roman" w:hAnsi="Arial" w:cs="Narkisim"/>
          <w:sz w:val="32"/>
          <w:szCs w:val="32"/>
          <w:rtl/>
          <w:lang w:eastAsia="he-IL"/>
        </w:rPr>
        <w:t xml:space="preserve">תשלום עבור ימי מחלה, נסיעות והפרשות סוציאליות בגינם, יבוצע ע"פ </w:t>
      </w:r>
      <w:r w:rsidRPr="004B2B45">
        <w:rPr>
          <w:rFonts w:ascii="Arial" w:eastAsia="Times New Roman" w:hAnsi="Arial" w:cs="Narkisim"/>
          <w:sz w:val="32"/>
          <w:szCs w:val="32"/>
          <w:u w:val="single"/>
          <w:rtl/>
          <w:lang w:eastAsia="he-IL"/>
        </w:rPr>
        <w:t>ביצוע בפועל בלבד</w:t>
      </w:r>
      <w:r w:rsidRPr="004B2B45">
        <w:rPr>
          <w:rFonts w:ascii="Arial" w:eastAsia="Times New Roman" w:hAnsi="Arial" w:cs="Narkisim"/>
          <w:sz w:val="32"/>
          <w:szCs w:val="32"/>
          <w:rtl/>
          <w:lang w:eastAsia="he-IL"/>
        </w:rPr>
        <w:t>, בכפוף לדיווח של</w:t>
      </w:r>
      <w:r w:rsidR="004134E8">
        <w:rPr>
          <w:rFonts w:ascii="Arial" w:eastAsia="Times New Roman" w:hAnsi="Arial" w:cs="Narkisim" w:hint="cs"/>
          <w:sz w:val="32"/>
          <w:szCs w:val="32"/>
          <w:rtl/>
          <w:lang w:eastAsia="he-IL"/>
        </w:rPr>
        <w:t>נו</w:t>
      </w:r>
      <w:r w:rsidRPr="004B2B45">
        <w:rPr>
          <w:rFonts w:ascii="Arial" w:eastAsia="Times New Roman" w:hAnsi="Arial" w:cs="Narkisim"/>
          <w:sz w:val="32"/>
          <w:szCs w:val="32"/>
          <w:rtl/>
          <w:lang w:eastAsia="he-IL"/>
        </w:rPr>
        <w:t xml:space="preserve"> למשרד כנדרש בהוראת </w:t>
      </w:r>
      <w:r w:rsidRPr="004B2B45">
        <w:rPr>
          <w:rFonts w:ascii="Arial" w:eastAsia="Times New Roman" w:hAnsi="Arial" w:cs="Narkisim"/>
          <w:sz w:val="32"/>
          <w:szCs w:val="32"/>
          <w:rtl/>
          <w:lang w:eastAsia="he-IL"/>
        </w:rPr>
        <w:lastRenderedPageBreak/>
        <w:t xml:space="preserve">תכ"ם </w:t>
      </w:r>
      <w:r w:rsidRPr="008930C4">
        <w:rPr>
          <w:rFonts w:ascii="Arial" w:eastAsia="Times New Roman" w:hAnsi="Arial"/>
          <w:sz w:val="32"/>
          <w:szCs w:val="32"/>
          <w:rtl/>
          <w:lang w:eastAsia="he-IL"/>
        </w:rPr>
        <w:t xml:space="preserve">7.11.3. </w:t>
      </w:r>
      <w:r w:rsidR="004B2B45" w:rsidRPr="008930C4">
        <w:rPr>
          <w:rFonts w:ascii="Arial" w:eastAsia="Times New Roman" w:hAnsi="Arial" w:hint="cs"/>
          <w:sz w:val="32"/>
          <w:szCs w:val="32"/>
          <w:rtl/>
          <w:lang w:eastAsia="he-IL"/>
        </w:rPr>
        <w:t xml:space="preserve">ידוע לי </w:t>
      </w:r>
      <w:r w:rsidR="008930C4" w:rsidRPr="008930C4">
        <w:rPr>
          <w:rFonts w:ascii="Arial" w:eastAsia="Times New Roman" w:hAnsi="Arial"/>
          <w:sz w:val="32"/>
          <w:szCs w:val="32"/>
          <w:rtl/>
          <w:lang w:eastAsia="he-IL"/>
        </w:rPr>
        <w:t xml:space="preserve">רכיבים אלו לא </w:t>
      </w:r>
      <w:r w:rsidR="008930C4" w:rsidRPr="008930C4">
        <w:rPr>
          <w:rFonts w:ascii="Arial" w:eastAsia="Times New Roman" w:hAnsi="Arial" w:hint="cs"/>
          <w:sz w:val="32"/>
          <w:szCs w:val="32"/>
          <w:rtl/>
          <w:lang w:eastAsia="he-IL"/>
        </w:rPr>
        <w:t>נכללים במסגרת התוספת הנקובה בהצעת המחיר.</w:t>
      </w:r>
      <w:r w:rsidRPr="008930C4">
        <w:rPr>
          <w:rFonts w:ascii="Arial" w:eastAsia="Times New Roman" w:hAnsi="Arial"/>
          <w:sz w:val="32"/>
          <w:szCs w:val="32"/>
          <w:rtl/>
          <w:lang w:eastAsia="he-IL"/>
        </w:rPr>
        <w:t xml:space="preserve"> </w:t>
      </w:r>
    </w:p>
    <w:p w:rsidR="004134E8" w:rsidRPr="004134E8" w:rsidRDefault="004134E8" w:rsidP="005E14C2">
      <w:pPr>
        <w:pStyle w:val="af1"/>
        <w:widowControl w:val="0"/>
        <w:numPr>
          <w:ilvl w:val="0"/>
          <w:numId w:val="83"/>
        </w:numPr>
        <w:adjustRightInd w:val="0"/>
        <w:spacing w:line="240" w:lineRule="auto"/>
        <w:textAlignment w:val="baseline"/>
        <w:rPr>
          <w:rFonts w:ascii="Arial" w:eastAsia="Times New Roman" w:hAnsi="Arial"/>
          <w:sz w:val="32"/>
          <w:szCs w:val="32"/>
          <w:rtl/>
          <w:lang w:eastAsia="he-IL"/>
        </w:rPr>
      </w:pPr>
      <w:r w:rsidRPr="004134E8">
        <w:rPr>
          <w:rFonts w:ascii="Arial" w:eastAsia="Times New Roman" w:hAnsi="Arial"/>
          <w:sz w:val="32"/>
          <w:szCs w:val="32"/>
          <w:rtl/>
          <w:lang w:eastAsia="he-IL"/>
        </w:rPr>
        <w:t>ידוע לי כי עבור עבודה בשעות נוספות, המשרד לא ישלם עלות נוספת, אלא את ערך השעה בהתאם לנספח התמחיר</w:t>
      </w:r>
      <w:r w:rsidR="001E7F68">
        <w:rPr>
          <w:rFonts w:ascii="Arial" w:eastAsia="Times New Roman" w:hAnsi="Arial" w:hint="cs"/>
          <w:sz w:val="32"/>
          <w:szCs w:val="32"/>
          <w:rtl/>
          <w:lang w:eastAsia="he-IL"/>
        </w:rPr>
        <w:t>י</w:t>
      </w:r>
      <w:r w:rsidRPr="004134E8">
        <w:rPr>
          <w:rFonts w:ascii="Arial" w:eastAsia="Times New Roman" w:hAnsi="Arial"/>
          <w:sz w:val="32"/>
          <w:szCs w:val="32"/>
          <w:rtl/>
          <w:lang w:eastAsia="he-IL"/>
        </w:rPr>
        <w:t xml:space="preserve"> וכי עליי לשלם לעובד תמורת שעות נוספות כנדרש, בהתאם לחוק.</w:t>
      </w:r>
    </w:p>
    <w:p w:rsidR="004124E8" w:rsidRPr="004134E8" w:rsidRDefault="004124E8" w:rsidP="00E83AD1">
      <w:pPr>
        <w:widowControl w:val="0"/>
        <w:adjustRightInd w:val="0"/>
        <w:spacing w:line="240" w:lineRule="auto"/>
        <w:contextualSpacing/>
        <w:textAlignment w:val="baseline"/>
        <w:rPr>
          <w:rFonts w:ascii="Arial" w:eastAsia="Times New Roman" w:hAnsi="Arial"/>
          <w:sz w:val="32"/>
          <w:szCs w:val="32"/>
          <w:rtl/>
          <w:lang w:val="x-none" w:eastAsia="he-IL"/>
        </w:rPr>
      </w:pPr>
    </w:p>
    <w:p w:rsidR="004124E8" w:rsidRPr="004124E8" w:rsidRDefault="004124E8" w:rsidP="004124E8">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4124E8" w:rsidRDefault="0051673B" w:rsidP="004124E8">
      <w:pPr>
        <w:widowControl w:val="0"/>
        <w:adjustRightInd w:val="0"/>
        <w:spacing w:line="240" w:lineRule="auto"/>
        <w:contextualSpacing/>
        <w:textAlignment w:val="baseline"/>
        <w:rPr>
          <w:rFonts w:ascii="Arial" w:eastAsia="Times New Roman" w:hAnsi="Arial"/>
          <w:b/>
          <w:bCs/>
          <w:sz w:val="32"/>
          <w:szCs w:val="32"/>
          <w:rtl/>
          <w:lang w:eastAsia="he-IL"/>
        </w:rPr>
      </w:pPr>
      <w:r>
        <w:rPr>
          <w:rFonts w:ascii="Arial" w:eastAsia="Times New Roman" w:hAnsi="Arial" w:hint="cs"/>
          <w:b/>
          <w:bCs/>
          <w:sz w:val="32"/>
          <w:szCs w:val="32"/>
          <w:rtl/>
          <w:lang w:eastAsia="he-IL"/>
        </w:rPr>
        <w:t>הריני מתחייב כי במידה שאזכה באספקת השירותים במסגרת מכרז זה, אשלם לכל העובדים בהתאם לנדרש בחוק ובהוראות המכרז ובהתאם לנספח תמחירי זה.</w:t>
      </w:r>
    </w:p>
    <w:p w:rsidR="0051673B" w:rsidRDefault="0051673B" w:rsidP="003D43C0">
      <w:pPr>
        <w:widowControl w:val="0"/>
        <w:adjustRightInd w:val="0"/>
        <w:spacing w:line="240" w:lineRule="auto"/>
        <w:contextualSpacing/>
        <w:textAlignment w:val="baseline"/>
        <w:rPr>
          <w:rFonts w:ascii="Arial" w:eastAsia="Times New Roman" w:hAnsi="Arial"/>
          <w:b/>
          <w:bCs/>
          <w:sz w:val="32"/>
          <w:szCs w:val="32"/>
          <w:rtl/>
          <w:lang w:eastAsia="he-IL"/>
        </w:rPr>
      </w:pPr>
      <w:r>
        <w:rPr>
          <w:rFonts w:ascii="Arial" w:eastAsia="Times New Roman" w:hAnsi="Arial" w:hint="cs"/>
          <w:b/>
          <w:bCs/>
          <w:sz w:val="32"/>
          <w:szCs w:val="32"/>
          <w:rtl/>
          <w:lang w:eastAsia="he-IL"/>
        </w:rPr>
        <w:t xml:space="preserve">ידוע לי כי במידה שאזכה, תנתן לי תמורה בהתאם להצעת המחיר שלי בנספח 13 בלבד וכי הנספח התמחירי מוגש לטובת פיקוח של המשרד על עמידתי בהוראות הדין </w:t>
      </w:r>
      <w:r w:rsidR="003D43C0">
        <w:rPr>
          <w:rFonts w:ascii="Arial" w:eastAsia="Times New Roman" w:hAnsi="Arial" w:hint="cs"/>
          <w:b/>
          <w:bCs/>
          <w:sz w:val="32"/>
          <w:szCs w:val="32"/>
          <w:rtl/>
          <w:lang w:eastAsia="he-IL"/>
        </w:rPr>
        <w:t>והמכרז בלבד.</w:t>
      </w:r>
    </w:p>
    <w:p w:rsidR="003D43C0" w:rsidRPr="00621FCD" w:rsidRDefault="003D43C0" w:rsidP="003D43C0">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r w:rsidRPr="00621FCD">
        <w:rPr>
          <w:rFonts w:ascii="Arial" w:eastAsia="Times New Roman" w:hAnsi="Arial" w:hint="cs"/>
          <w:b/>
          <w:bCs/>
          <w:sz w:val="32"/>
          <w:szCs w:val="32"/>
          <w:rtl/>
          <w:lang w:eastAsia="he-IL"/>
        </w:rPr>
        <w:t>הנני מצהיר כי שמי הוא ________________, כי החתימה המופיעה בשולי גיליון זה היא חתימתי וכי תוכן הצהרתי אמת.</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621FCD">
      <w:pPr>
        <w:widowControl w:val="0"/>
        <w:adjustRightInd w:val="0"/>
        <w:spacing w:line="240" w:lineRule="auto"/>
        <w:contextualSpacing/>
        <w:textAlignment w:val="baseline"/>
        <w:rPr>
          <w:rFonts w:ascii="Arial" w:eastAsia="Times New Roman" w:hAnsi="Arial"/>
          <w:b/>
          <w:bCs/>
          <w:sz w:val="32"/>
          <w:szCs w:val="32"/>
          <w:rtl/>
          <w:lang w:eastAsia="he-IL"/>
        </w:rPr>
      </w:pPr>
      <w:r w:rsidRPr="00621FCD">
        <w:rPr>
          <w:rFonts w:ascii="Arial" w:eastAsia="Times New Roman" w:hAnsi="Arial" w:hint="cs"/>
          <w:b/>
          <w:bCs/>
          <w:sz w:val="32"/>
          <w:szCs w:val="32"/>
          <w:rtl/>
          <w:lang w:eastAsia="he-IL"/>
        </w:rPr>
        <w:t>______________                                    ___________________</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r w:rsidRPr="00621FCD">
        <w:rPr>
          <w:rFonts w:ascii="Arial" w:eastAsia="Times New Roman" w:hAnsi="Arial" w:hint="cs"/>
          <w:b/>
          <w:bCs/>
          <w:sz w:val="32"/>
          <w:szCs w:val="32"/>
          <w:rtl/>
          <w:lang w:eastAsia="he-IL"/>
        </w:rPr>
        <w:t xml:space="preserve">תאריך                               </w:t>
      </w:r>
      <w:r w:rsidR="00CD7362">
        <w:rPr>
          <w:rFonts w:ascii="Arial" w:eastAsia="Times New Roman" w:hAnsi="Arial" w:hint="cs"/>
          <w:b/>
          <w:bCs/>
          <w:sz w:val="32"/>
          <w:szCs w:val="32"/>
          <w:rtl/>
          <w:lang w:eastAsia="he-IL"/>
        </w:rPr>
        <w:t xml:space="preserve">                     </w:t>
      </w:r>
      <w:r w:rsidRPr="00621FCD">
        <w:rPr>
          <w:rFonts w:ascii="Arial" w:eastAsia="Times New Roman" w:hAnsi="Arial" w:hint="cs"/>
          <w:b/>
          <w:bCs/>
          <w:sz w:val="32"/>
          <w:szCs w:val="32"/>
          <w:rtl/>
          <w:lang w:eastAsia="he-IL"/>
        </w:rPr>
        <w:t xml:space="preserve">   שם המצהיר + חתימה</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4124E8" w:rsidRDefault="004124E8" w:rsidP="004124E8">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4124E8" w:rsidRPr="004124E8" w:rsidRDefault="004124E8" w:rsidP="004124E8">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r w:rsidRPr="00621FCD">
        <w:rPr>
          <w:rFonts w:ascii="Arial" w:eastAsia="Times New Roman" w:hAnsi="Arial" w:hint="cs"/>
          <w:b/>
          <w:bCs/>
          <w:sz w:val="32"/>
          <w:szCs w:val="32"/>
          <w:rtl/>
          <w:lang w:eastAsia="he-IL"/>
        </w:rPr>
        <w:t>אימות חתימה</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r w:rsidRPr="00621FCD">
        <w:rPr>
          <w:rFonts w:ascii="Arial" w:eastAsia="Times New Roman" w:hAnsi="Arial" w:hint="cs"/>
          <w:b/>
          <w:bCs/>
          <w:sz w:val="32"/>
          <w:szCs w:val="32"/>
          <w:rtl/>
          <w:lang w:eastAsia="he-IL"/>
        </w:rPr>
        <w:t>אני הח"מ. עו"ד/רו"ח מאשר בזאת כי ___________ רשום בישראל על פי דין וכי ה"ה _____________________ אשר חתם על הצהרה זו בפני מוסמך לעשות כן בשמו.</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621FCD" w:rsidP="00621FCD">
      <w:pPr>
        <w:widowControl w:val="0"/>
        <w:adjustRightInd w:val="0"/>
        <w:spacing w:line="240" w:lineRule="auto"/>
        <w:contextualSpacing/>
        <w:textAlignment w:val="baseline"/>
        <w:rPr>
          <w:rFonts w:ascii="Arial" w:eastAsia="Times New Roman" w:hAnsi="Arial"/>
          <w:b/>
          <w:bCs/>
          <w:sz w:val="32"/>
          <w:szCs w:val="32"/>
          <w:rtl/>
          <w:lang w:eastAsia="he-IL"/>
        </w:rPr>
      </w:pPr>
      <w:r>
        <w:rPr>
          <w:rFonts w:ascii="Arial" w:eastAsia="Times New Roman" w:hAnsi="Arial" w:hint="cs"/>
          <w:b/>
          <w:bCs/>
          <w:sz w:val="32"/>
          <w:szCs w:val="32"/>
          <w:rtl/>
          <w:lang w:eastAsia="he-IL"/>
        </w:rPr>
        <w:t xml:space="preserve"> </w:t>
      </w:r>
      <w:r w:rsidR="004124E8" w:rsidRPr="00621FCD">
        <w:rPr>
          <w:rFonts w:ascii="Arial" w:eastAsia="Times New Roman" w:hAnsi="Arial" w:hint="cs"/>
          <w:b/>
          <w:bCs/>
          <w:sz w:val="32"/>
          <w:szCs w:val="32"/>
          <w:rtl/>
          <w:lang w:eastAsia="he-IL"/>
        </w:rPr>
        <w:t xml:space="preserve">_______________ </w:t>
      </w:r>
      <w:r>
        <w:rPr>
          <w:rFonts w:ascii="Arial" w:eastAsia="Times New Roman" w:hAnsi="Arial" w:hint="cs"/>
          <w:b/>
          <w:bCs/>
          <w:sz w:val="32"/>
          <w:szCs w:val="32"/>
          <w:rtl/>
          <w:lang w:eastAsia="he-IL"/>
        </w:rPr>
        <w:t xml:space="preserve"> </w:t>
      </w:r>
      <w:r w:rsidR="004124E8" w:rsidRPr="00621FCD">
        <w:rPr>
          <w:rFonts w:ascii="Arial" w:eastAsia="Times New Roman" w:hAnsi="Arial" w:hint="cs"/>
          <w:b/>
          <w:bCs/>
          <w:sz w:val="32"/>
          <w:szCs w:val="32"/>
          <w:rtl/>
          <w:lang w:eastAsia="he-IL"/>
        </w:rPr>
        <w:t>______________              ________________</w:t>
      </w:r>
    </w:p>
    <w:p w:rsidR="004124E8" w:rsidRPr="00621FCD" w:rsidRDefault="00621FCD" w:rsidP="00621FCD">
      <w:pPr>
        <w:widowControl w:val="0"/>
        <w:adjustRightInd w:val="0"/>
        <w:spacing w:line="240" w:lineRule="auto"/>
        <w:contextualSpacing/>
        <w:textAlignment w:val="baseline"/>
        <w:rPr>
          <w:rFonts w:ascii="Arial" w:eastAsia="Times New Roman" w:hAnsi="Arial"/>
          <w:b/>
          <w:bCs/>
          <w:sz w:val="32"/>
          <w:szCs w:val="32"/>
          <w:rtl/>
          <w:lang w:eastAsia="he-IL"/>
        </w:rPr>
      </w:pPr>
      <w:r>
        <w:rPr>
          <w:rFonts w:ascii="Arial" w:eastAsia="Times New Roman" w:hAnsi="Arial" w:hint="cs"/>
          <w:b/>
          <w:bCs/>
          <w:sz w:val="32"/>
          <w:szCs w:val="32"/>
          <w:rtl/>
          <w:lang w:eastAsia="he-IL"/>
        </w:rPr>
        <w:t xml:space="preserve">  </w:t>
      </w:r>
      <w:r w:rsidR="004124E8" w:rsidRPr="00621FCD">
        <w:rPr>
          <w:rFonts w:ascii="Arial" w:eastAsia="Times New Roman" w:hAnsi="Arial" w:hint="cs"/>
          <w:b/>
          <w:bCs/>
          <w:sz w:val="32"/>
          <w:szCs w:val="32"/>
          <w:rtl/>
          <w:lang w:eastAsia="he-IL"/>
        </w:rPr>
        <w:t>שם                       חותמת וחתימה                                תאריך</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0576BF" w:rsidRDefault="004124E8" w:rsidP="00E83AD1">
      <w:pPr>
        <w:widowControl w:val="0"/>
        <w:adjustRightInd w:val="0"/>
        <w:spacing w:line="240" w:lineRule="auto"/>
        <w:contextualSpacing/>
        <w:textAlignment w:val="baseline"/>
        <w:rPr>
          <w:rFonts w:ascii="Arial" w:eastAsia="Times New Roman" w:hAnsi="Arial"/>
          <w:b/>
          <w:bCs/>
          <w:sz w:val="32"/>
          <w:szCs w:val="32"/>
          <w:u w:val="single"/>
          <w:lang w:eastAsia="he-IL"/>
        </w:rPr>
      </w:pPr>
    </w:p>
    <w:p w:rsidR="00C253B6" w:rsidRPr="00E83AD1" w:rsidRDefault="00C253B6"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253B6" w:rsidRDefault="00C253B6"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E56150" w:rsidRDefault="00E56150"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E56150" w:rsidRDefault="00E56150"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E56150" w:rsidRDefault="00E56150"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253B6" w:rsidRDefault="00C253B6"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73143C" w:rsidRPr="000531F8" w:rsidRDefault="0073143C" w:rsidP="001029E4">
      <w:pPr>
        <w:widowControl w:val="0"/>
        <w:adjustRightInd w:val="0"/>
        <w:spacing w:line="240" w:lineRule="auto"/>
        <w:contextualSpacing/>
        <w:jc w:val="left"/>
        <w:textAlignment w:val="baseline"/>
        <w:outlineLvl w:val="1"/>
        <w:rPr>
          <w:rFonts w:ascii="Arial" w:eastAsia="MS Mincho" w:hAnsi="Arial"/>
          <w:b/>
          <w:bCs/>
          <w:sz w:val="32"/>
          <w:szCs w:val="32"/>
          <w:rtl/>
          <w:lang w:eastAsia="he-IL"/>
        </w:rPr>
      </w:pP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MS Mincho" w:hAnsi="Arial" w:hint="cs"/>
          <w:b/>
          <w:bCs/>
          <w:sz w:val="32"/>
          <w:szCs w:val="32"/>
          <w:rtl/>
          <w:lang w:eastAsia="he-IL"/>
        </w:rPr>
        <w:t>8</w:t>
      </w:r>
      <w:r w:rsidR="00B940EA">
        <w:rPr>
          <w:rFonts w:ascii="Arial" w:eastAsia="MS Mincho" w:hAnsi="Arial" w:hint="cs"/>
          <w:b/>
          <w:bCs/>
          <w:sz w:val="32"/>
          <w:szCs w:val="32"/>
          <w:rtl/>
          <w:lang w:eastAsia="he-IL"/>
        </w:rPr>
        <w:t xml:space="preserve"> (אם רלוונטי)</w:t>
      </w:r>
      <w:r w:rsidRPr="000531F8">
        <w:rPr>
          <w:rFonts w:ascii="Arial" w:eastAsia="MS Mincho" w:hAnsi="Arial"/>
          <w:b/>
          <w:bCs/>
          <w:sz w:val="32"/>
          <w:szCs w:val="32"/>
          <w:rtl/>
          <w:lang w:eastAsia="he-IL"/>
        </w:rPr>
        <w:t>:</w:t>
      </w:r>
    </w:p>
    <w:p w:rsidR="0073143C" w:rsidRPr="000531F8" w:rsidRDefault="005A6CE8" w:rsidP="0073143C">
      <w:pPr>
        <w:widowControl w:val="0"/>
        <w:adjustRightInd w:val="0"/>
        <w:spacing w:line="240" w:lineRule="auto"/>
        <w:ind w:left="-364"/>
        <w:textAlignment w:val="baseline"/>
        <w:rPr>
          <w:rFonts w:ascii="Arial" w:eastAsia="MS Mincho" w:hAnsi="Arial"/>
          <w:b/>
          <w:bCs/>
          <w:sz w:val="28"/>
          <w:szCs w:val="28"/>
          <w:rtl/>
          <w:lang w:eastAsia="he-IL"/>
        </w:rPr>
      </w:pPr>
      <w:r>
        <w:rPr>
          <w:rFonts w:ascii="Arial" w:eastAsia="MS Mincho" w:hAnsi="Arial" w:hint="cs"/>
          <w:b/>
          <w:bCs/>
          <w:sz w:val="28"/>
          <w:szCs w:val="28"/>
          <w:rtl/>
          <w:lang w:eastAsia="he-IL"/>
        </w:rPr>
        <w:t xml:space="preserve">     </w:t>
      </w:r>
      <w:r w:rsidR="0073143C" w:rsidRPr="000531F8">
        <w:rPr>
          <w:rFonts w:ascii="Arial" w:eastAsia="MS Mincho" w:hAnsi="Arial" w:hint="cs"/>
          <w:b/>
          <w:bCs/>
          <w:sz w:val="28"/>
          <w:szCs w:val="28"/>
          <w:rtl/>
          <w:lang w:eastAsia="he-IL"/>
        </w:rPr>
        <w:t>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3143C" w:rsidRPr="005A6CE8" w:rsidRDefault="0073143C" w:rsidP="0073143C">
      <w:pPr>
        <w:widowControl w:val="0"/>
        <w:adjustRightInd w:val="0"/>
        <w:spacing w:before="40" w:after="40" w:line="240" w:lineRule="auto"/>
        <w:ind w:right="284" w:hanging="364"/>
        <w:textAlignment w:val="baseline"/>
        <w:rPr>
          <w:rFonts w:ascii="FrankRuehl" w:eastAsia="Times New Roman" w:hAnsi="FrankRuehl"/>
          <w:b/>
          <w:bCs/>
          <w:rtl/>
        </w:rPr>
      </w:pPr>
    </w:p>
    <w:p w:rsidR="005A6CE8" w:rsidRDefault="005A6CE8" w:rsidP="005A6CE8">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5A6CE8" w:rsidRDefault="005A6CE8"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5A6CE8" w:rsidRDefault="000B6B15"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5A6CE8" w:rsidRDefault="005A6CE8" w:rsidP="005A6CE8">
      <w:pPr>
        <w:keepLines/>
        <w:spacing w:line="240" w:lineRule="auto"/>
        <w:ind w:left="6"/>
        <w:jc w:val="center"/>
        <w:rPr>
          <w:rFonts w:eastAsia="Times New Roman"/>
          <w:rtl/>
        </w:rPr>
      </w:pPr>
    </w:p>
    <w:p w:rsidR="00494EA9" w:rsidRDefault="00494EA9" w:rsidP="00EC6745">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 xml:space="preserve">מכרז מס' </w:t>
      </w:r>
      <w:del w:id="268" w:author="סימה דאי" w:date="2018-01-24T08:29:00Z">
        <w:r w:rsidDel="00EC6745">
          <w:rPr>
            <w:rFonts w:eastAsia="Times New Roman" w:hint="cs"/>
            <w:b/>
            <w:bCs/>
            <w:rtl/>
          </w:rPr>
          <w:delText>____________</w:delText>
        </w:r>
        <w:r w:rsidRPr="000531F8" w:rsidDel="00EC6745">
          <w:rPr>
            <w:rFonts w:hint="cs"/>
            <w:b/>
            <w:bCs/>
            <w:rtl/>
          </w:rPr>
          <w:delText xml:space="preserve"> </w:delText>
        </w:r>
      </w:del>
      <w:ins w:id="269" w:author="סימה דאי" w:date="2018-01-24T08:29:00Z">
        <w:r w:rsidR="00EC6745">
          <w:rPr>
            <w:rFonts w:eastAsia="Times New Roman" w:hint="cs"/>
            <w:b/>
            <w:bCs/>
            <w:rtl/>
          </w:rPr>
          <w:t>33/17-</w:t>
        </w:r>
        <w:r w:rsidR="00EC6745" w:rsidRPr="000531F8">
          <w:rPr>
            <w:rFonts w:hint="cs"/>
            <w:b/>
            <w:bCs/>
            <w:rtl/>
          </w:rPr>
          <w:t xml:space="preserve"> </w:t>
        </w:r>
      </w:ins>
      <w:r w:rsidRPr="000531F8">
        <w:rPr>
          <w:rFonts w:eastAsia="Times New Roman" w:hint="cs"/>
          <w:b/>
          <w:bCs/>
          <w:rtl/>
        </w:rPr>
        <w:t xml:space="preserve">למתן שירותי </w:t>
      </w:r>
      <w:ins w:id="270" w:author="סימה דאי" w:date="2018-01-24T08:29:00Z">
        <w:r w:rsidR="00EC6745">
          <w:rPr>
            <w:rFonts w:eastAsia="Times New Roman" w:hint="cs"/>
            <w:b/>
            <w:bCs/>
            <w:rtl/>
          </w:rPr>
          <w:t>אבטחה למשרד הכלכלה והתעשייה</w:t>
        </w:r>
      </w:ins>
      <w:del w:id="271" w:author="סימה דאי" w:date="2018-01-24T08:29:00Z">
        <w:r w:rsidDel="00EC6745">
          <w:rPr>
            <w:rFonts w:eastAsia="Times New Roman" w:hint="cs"/>
            <w:b/>
            <w:bCs/>
            <w:rtl/>
          </w:rPr>
          <w:delText>_____________</w:delText>
        </w:r>
      </w:del>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5A6CE8" w:rsidRDefault="0073143C" w:rsidP="0073143C">
      <w:pPr>
        <w:keepLines/>
        <w:spacing w:before="120" w:line="240" w:lineRule="auto"/>
        <w:ind w:left="6"/>
        <w:jc w:val="center"/>
        <w:rPr>
          <w:rFonts w:ascii="Arial" w:eastAsia="Times New Roman" w:hAnsi="Arial"/>
          <w:rtl/>
        </w:rPr>
      </w:pPr>
    </w:p>
    <w:p w:rsidR="0073143C" w:rsidRPr="005A6CE8" w:rsidRDefault="0073143C" w:rsidP="0073143C">
      <w:pPr>
        <w:overflowPunct w:val="0"/>
        <w:autoSpaceDE w:val="0"/>
        <w:autoSpaceDN w:val="0"/>
        <w:adjustRightInd w:val="0"/>
        <w:textAlignment w:val="baseline"/>
        <w:rPr>
          <w:rFonts w:eastAsia="Times New Roman"/>
          <w:b/>
          <w:bCs/>
          <w:u w:val="single"/>
          <w:rtl/>
          <w:lang w:eastAsia="he-IL"/>
        </w:rPr>
      </w:pPr>
      <w:r w:rsidRPr="005A6CE8">
        <w:rPr>
          <w:rFonts w:eastAsia="Times New Roman" w:hint="cs"/>
          <w:b/>
          <w:bCs/>
          <w:u w:val="single"/>
          <w:rtl/>
          <w:lang w:eastAsia="he-IL"/>
        </w:rPr>
        <w:t>הצהרה</w:t>
      </w:r>
    </w:p>
    <w:p w:rsidR="0073143C" w:rsidRPr="005A6CE8" w:rsidRDefault="0073143C" w:rsidP="005A6CE8">
      <w:pPr>
        <w:pStyle w:val="afffff6"/>
        <w:overflowPunct/>
        <w:autoSpaceDE/>
        <w:autoSpaceDN/>
        <w:adjustRightInd/>
        <w:spacing w:line="360" w:lineRule="auto"/>
        <w:ind w:left="0" w:firstLine="0"/>
        <w:rPr>
          <w:rFonts w:cs="Narkisim"/>
          <w:sz w:val="24"/>
        </w:rPr>
      </w:pPr>
      <w:r w:rsidRPr="005A6CE8">
        <w:rPr>
          <w:rFonts w:cs="Narkisim" w:hint="cs"/>
          <w:sz w:val="24"/>
          <w:rtl/>
        </w:rPr>
        <w:t>אני רו"ח _______, מ.ר. ________ מאשר בזאת כי המציע ________ הינו עסק בשליטת אישה וכי לא התקיים אף אחד מהתנאים האלה:</w:t>
      </w:r>
    </w:p>
    <w:p w:rsidR="0073143C" w:rsidRPr="005A6CE8" w:rsidRDefault="0073143C" w:rsidP="005E14C2">
      <w:pPr>
        <w:pStyle w:val="afffff6"/>
        <w:numPr>
          <w:ilvl w:val="2"/>
          <w:numId w:val="133"/>
        </w:numPr>
        <w:overflowPunct/>
        <w:autoSpaceDE/>
        <w:autoSpaceDN/>
        <w:adjustRightInd/>
        <w:spacing w:line="360" w:lineRule="auto"/>
        <w:rPr>
          <w:rFonts w:cs="Narkisim"/>
          <w:sz w:val="24"/>
        </w:rPr>
      </w:pPr>
      <w:bookmarkStart w:id="272" w:name="_Ref229902095"/>
      <w:r w:rsidRPr="005A6CE8">
        <w:rPr>
          <w:rFonts w:cs="Narkisim" w:hint="cs"/>
          <w:sz w:val="24"/>
          <w:rtl/>
        </w:rPr>
        <w:t xml:space="preserve">אם מכהן בעסק נושא משרה שאינו אישה </w:t>
      </w:r>
      <w:r w:rsidRPr="005A6CE8">
        <w:rPr>
          <w:rFonts w:cs="Narkisim"/>
          <w:sz w:val="24"/>
          <w:rtl/>
        </w:rPr>
        <w:t>–</w:t>
      </w:r>
      <w:r w:rsidRPr="005A6CE8">
        <w:rPr>
          <w:rFonts w:cs="Narkisim" w:hint="cs"/>
          <w:sz w:val="24"/>
          <w:rtl/>
        </w:rPr>
        <w:t xml:space="preserve"> הוא אינו קרוב משפחה של המחזיקה בשליטה.</w:t>
      </w:r>
      <w:bookmarkEnd w:id="272"/>
    </w:p>
    <w:p w:rsidR="0073143C" w:rsidRPr="005A6CE8" w:rsidRDefault="0073143C" w:rsidP="005E14C2">
      <w:pPr>
        <w:pStyle w:val="afffff6"/>
        <w:numPr>
          <w:ilvl w:val="2"/>
          <w:numId w:val="133"/>
        </w:numPr>
        <w:overflowPunct/>
        <w:autoSpaceDE/>
        <w:autoSpaceDN/>
        <w:adjustRightInd/>
        <w:spacing w:line="360" w:lineRule="auto"/>
        <w:rPr>
          <w:rFonts w:cs="Narkisim"/>
          <w:sz w:val="24"/>
        </w:rPr>
      </w:pPr>
      <w:bookmarkStart w:id="273" w:name="_Ref229902127"/>
      <w:r w:rsidRPr="005A6CE8">
        <w:rPr>
          <w:rFonts w:cs="Narkisim" w:hint="cs"/>
          <w:sz w:val="24"/>
          <w:rtl/>
        </w:rPr>
        <w:t xml:space="preserve">אם שליש מהדירקטורים אינם נשים </w:t>
      </w:r>
      <w:r w:rsidRPr="005A6CE8">
        <w:rPr>
          <w:rFonts w:cs="Narkisim"/>
          <w:sz w:val="24"/>
          <w:rtl/>
        </w:rPr>
        <w:t>–</w:t>
      </w:r>
      <w:r w:rsidRPr="005A6CE8">
        <w:rPr>
          <w:rFonts w:cs="Narkisim" w:hint="cs"/>
          <w:sz w:val="24"/>
          <w:rtl/>
        </w:rPr>
        <w:t xml:space="preserve"> אין הם קרובי משפחה של המחזיקה בשליטה.</w:t>
      </w:r>
      <w:bookmarkEnd w:id="273"/>
    </w:p>
    <w:p w:rsidR="0073143C" w:rsidRPr="005A6CE8" w:rsidRDefault="0073143C" w:rsidP="005A6CE8">
      <w:pPr>
        <w:pStyle w:val="afffff6"/>
        <w:overflowPunct/>
        <w:autoSpaceDE/>
        <w:autoSpaceDN/>
        <w:adjustRightInd/>
        <w:spacing w:line="360" w:lineRule="auto"/>
        <w:ind w:left="0" w:firstLine="0"/>
        <w:rPr>
          <w:rFonts w:cs="Narkisim"/>
          <w:b/>
          <w:bCs/>
          <w:sz w:val="24"/>
          <w:u w:val="single"/>
        </w:rPr>
      </w:pPr>
      <w:r w:rsidRPr="005A6CE8">
        <w:rPr>
          <w:rFonts w:cs="Narkisim" w:hint="cs"/>
          <w:b/>
          <w:bCs/>
          <w:sz w:val="24"/>
          <w:u w:val="single"/>
          <w:rtl/>
        </w:rPr>
        <w:t>הגדרות לעניין נספח זה:</w:t>
      </w:r>
    </w:p>
    <w:p w:rsidR="0073143C" w:rsidRPr="00D407A7" w:rsidRDefault="0073143C" w:rsidP="0073143C">
      <w:pPr>
        <w:pStyle w:val="afffff6"/>
        <w:overflowPunct/>
        <w:autoSpaceDE/>
        <w:autoSpaceDN/>
        <w:adjustRightInd/>
        <w:spacing w:line="360" w:lineRule="auto"/>
        <w:ind w:left="792" w:firstLine="0"/>
        <w:rPr>
          <w:rFonts w:cs="Narkisim"/>
          <w:sz w:val="24"/>
          <w:rtl/>
        </w:rPr>
      </w:pPr>
      <w:r w:rsidRPr="005A6CE8">
        <w:rPr>
          <w:rFonts w:cs="Narkisim" w:hint="cs"/>
          <w:sz w:val="24"/>
          <w:rtl/>
        </w:rPr>
        <w:t>"</w:t>
      </w:r>
      <w:r w:rsidRPr="005A6CE8">
        <w:rPr>
          <w:rFonts w:cs="Narkisim"/>
          <w:sz w:val="24"/>
          <w:rtl/>
        </w:rPr>
        <w:t>אמצעי שליטה</w:t>
      </w:r>
      <w:r w:rsidRPr="005A6CE8">
        <w:rPr>
          <w:rFonts w:cs="Narkisim" w:hint="cs"/>
          <w:sz w:val="24"/>
          <w:rtl/>
        </w:rPr>
        <w:t>"</w:t>
      </w:r>
      <w:r w:rsidRPr="005A6CE8">
        <w:rPr>
          <w:rFonts w:cs="Narkisim"/>
          <w:sz w:val="24"/>
          <w:rtl/>
        </w:rPr>
        <w:t xml:space="preserve"> –  </w:t>
      </w:r>
      <w:r w:rsidRPr="00D407A7">
        <w:rPr>
          <w:rFonts w:cs="Narkisim"/>
          <w:sz w:val="24"/>
          <w:rtl/>
        </w:rPr>
        <w:t>כהגדרתו ב</w:t>
      </w:r>
      <w:hyperlink r:id="rId72" w:history="1">
        <w:r w:rsidRPr="00D407A7">
          <w:rPr>
            <w:rStyle w:val="Hyperlink"/>
            <w:rFonts w:cs="Narkisim"/>
            <w:color w:val="auto"/>
            <w:sz w:val="24"/>
            <w:u w:val="none"/>
            <w:rtl/>
          </w:rPr>
          <w:t>חוק הבנקאות (רישוי), תשמ"א-1981</w:t>
        </w:r>
      </w:hyperlink>
      <w:r w:rsidRPr="00D407A7">
        <w:rPr>
          <w:rFonts w:cs="Narkisim"/>
          <w:sz w:val="24"/>
          <w:rtl/>
        </w:rPr>
        <w:t>.</w:t>
      </w:r>
    </w:p>
    <w:p w:rsidR="0073143C" w:rsidRPr="005A6CE8" w:rsidRDefault="0073143C" w:rsidP="0073143C">
      <w:pPr>
        <w:pStyle w:val="afffff6"/>
        <w:overflowPunct/>
        <w:autoSpaceDE/>
        <w:autoSpaceDN/>
        <w:adjustRightInd/>
        <w:spacing w:line="360" w:lineRule="auto"/>
        <w:ind w:left="792" w:firstLine="0"/>
        <w:rPr>
          <w:rFonts w:cs="Narkisim"/>
          <w:sz w:val="24"/>
          <w:rtl/>
        </w:rPr>
      </w:pPr>
      <w:r w:rsidRPr="00D407A7">
        <w:rPr>
          <w:rFonts w:cs="Narkisim" w:hint="cs"/>
          <w:sz w:val="24"/>
          <w:rtl/>
        </w:rPr>
        <w:t>"</w:t>
      </w:r>
      <w:r w:rsidRPr="00D407A7">
        <w:rPr>
          <w:rFonts w:cs="Narkisim"/>
          <w:sz w:val="24"/>
          <w:rtl/>
        </w:rPr>
        <w:t>מחזיקה בשליטה</w:t>
      </w:r>
      <w:r w:rsidRPr="00D407A7">
        <w:rPr>
          <w:rFonts w:cs="Narkisim" w:hint="cs"/>
          <w:sz w:val="24"/>
          <w:rtl/>
        </w:rPr>
        <w:t>"</w:t>
      </w:r>
      <w:r w:rsidRPr="00D407A7">
        <w:rPr>
          <w:rFonts w:cs="Narkisim"/>
          <w:sz w:val="24"/>
          <w:rtl/>
        </w:rPr>
        <w:t xml:space="preserve"> – נושאת משרה בעסק אשר מחזיקה, בעצמה או יחד עם נשים אחרות,</w:t>
      </w:r>
      <w:r w:rsidRPr="00D407A7">
        <w:rPr>
          <w:rFonts w:cs="Narkisim" w:hint="cs"/>
          <w:sz w:val="24"/>
          <w:rtl/>
        </w:rPr>
        <w:t xml:space="preserve"> </w:t>
      </w:r>
      <w:r w:rsidRPr="00D407A7">
        <w:rPr>
          <w:rFonts w:cs="Narkisim"/>
          <w:sz w:val="24"/>
          <w:rtl/>
        </w:rPr>
        <w:t xml:space="preserve">במישרין או בעקיפין, בלמעלה מ-50% מכל סוג של אמצעי השליטה </w:t>
      </w:r>
      <w:r w:rsidRPr="005A6CE8">
        <w:rPr>
          <w:rFonts w:cs="Narkisim"/>
          <w:sz w:val="24"/>
          <w:rtl/>
        </w:rPr>
        <w:t>בעסק.</w:t>
      </w:r>
    </w:p>
    <w:p w:rsidR="0073143C" w:rsidRPr="005A6CE8" w:rsidRDefault="0073143C" w:rsidP="0073143C">
      <w:pPr>
        <w:pStyle w:val="afffff6"/>
        <w:overflowPunct/>
        <w:autoSpaceDE/>
        <w:autoSpaceDN/>
        <w:adjustRightInd/>
        <w:spacing w:line="360" w:lineRule="auto"/>
        <w:ind w:left="792" w:firstLine="0"/>
        <w:rPr>
          <w:rFonts w:cs="Narkisim"/>
          <w:sz w:val="24"/>
          <w:rtl/>
        </w:rPr>
      </w:pPr>
      <w:r w:rsidRPr="005A6CE8">
        <w:rPr>
          <w:rFonts w:cs="Narkisim" w:hint="cs"/>
          <w:sz w:val="24"/>
          <w:rtl/>
        </w:rPr>
        <w:t>"</w:t>
      </w:r>
      <w:r w:rsidRPr="005A6CE8">
        <w:rPr>
          <w:rFonts w:cs="Narkisim"/>
          <w:sz w:val="24"/>
          <w:rtl/>
        </w:rPr>
        <w:t>נושא משרה</w:t>
      </w:r>
      <w:r w:rsidRPr="005A6CE8">
        <w:rPr>
          <w:rFonts w:cs="Narkisim" w:hint="cs"/>
          <w:sz w:val="24"/>
          <w:rtl/>
        </w:rPr>
        <w:t>"</w:t>
      </w:r>
      <w:r w:rsidRPr="005A6CE8">
        <w:rPr>
          <w:rFonts w:cs="Narkisim"/>
          <w:sz w:val="24"/>
          <w:rtl/>
        </w:rPr>
        <w:t xml:space="preserve"> – מנהל כללי, משנה למנהל כללי, סגן למנהל הכללי, מנהל עסקים ראשי וכל ממלא תפקיד כגון זה בעסק, אף אם תוארו שונה.</w:t>
      </w:r>
    </w:p>
    <w:p w:rsidR="0073143C" w:rsidRPr="005A6CE8" w:rsidRDefault="0073143C" w:rsidP="0073143C">
      <w:pPr>
        <w:pStyle w:val="afffff6"/>
        <w:overflowPunct/>
        <w:autoSpaceDE/>
        <w:autoSpaceDN/>
        <w:adjustRightInd/>
        <w:spacing w:line="360" w:lineRule="auto"/>
        <w:ind w:left="792" w:firstLine="0"/>
        <w:rPr>
          <w:rFonts w:cs="Narkisim"/>
          <w:sz w:val="24"/>
        </w:rPr>
      </w:pPr>
      <w:r w:rsidRPr="005A6CE8">
        <w:rPr>
          <w:rFonts w:cs="Narkisim" w:hint="cs"/>
          <w:sz w:val="24"/>
          <w:rtl/>
        </w:rPr>
        <w:t>"</w:t>
      </w:r>
      <w:r w:rsidRPr="005A6CE8">
        <w:rPr>
          <w:rFonts w:cs="Narkisim"/>
          <w:sz w:val="24"/>
          <w:rtl/>
        </w:rPr>
        <w:t>עסק בשליטת אישה</w:t>
      </w:r>
      <w:r w:rsidRPr="005A6CE8">
        <w:rPr>
          <w:rFonts w:cs="Narkisim" w:hint="cs"/>
          <w:sz w:val="24"/>
          <w:rtl/>
        </w:rPr>
        <w:t>"</w:t>
      </w:r>
      <w:r w:rsidRPr="005A6CE8">
        <w:rPr>
          <w:rFonts w:cs="Narkisim"/>
          <w:sz w:val="24"/>
          <w:rtl/>
        </w:rPr>
        <w:t xml:space="preserve"> – עסק שאישה מחזיקה בשליטה בו ואשר יש לה, ביחידות או עם נשים אחרות, את היכולת לכוון את פעילותו</w:t>
      </w:r>
      <w:r w:rsidRPr="005A6CE8">
        <w:rPr>
          <w:rFonts w:cs="Narkisim" w:hint="cs"/>
          <w:sz w:val="24"/>
          <w:rtl/>
        </w:rPr>
        <w:t>,</w:t>
      </w:r>
      <w:r w:rsidRPr="005A6CE8">
        <w:rPr>
          <w:rFonts w:cs="Narkisim"/>
          <w:sz w:val="24"/>
          <w:rtl/>
        </w:rPr>
        <w:t xml:space="preserve"> ובלבד שהתקיימו פסקאות</w:t>
      </w:r>
      <w:r w:rsidRPr="005A6CE8">
        <w:rPr>
          <w:rFonts w:cs="Narkisim" w:hint="cs"/>
          <w:sz w:val="24"/>
          <w:rtl/>
        </w:rPr>
        <w:t xml:space="preserve"> </w:t>
      </w:r>
      <w:r w:rsidRPr="005A6CE8">
        <w:rPr>
          <w:rFonts w:cs="Narkisim"/>
          <w:sz w:val="24"/>
          <w:rtl/>
        </w:rPr>
        <w:fldChar w:fldCharType="begin"/>
      </w:r>
      <w:r w:rsidRPr="005A6CE8">
        <w:rPr>
          <w:rFonts w:cs="Narkisim"/>
          <w:sz w:val="24"/>
          <w:rtl/>
        </w:rPr>
        <w:instrText xml:space="preserve"> </w:instrText>
      </w:r>
      <w:r w:rsidRPr="005A6CE8">
        <w:rPr>
          <w:rFonts w:cs="Narkisim"/>
          <w:sz w:val="24"/>
        </w:rPr>
        <w:instrText>REF</w:instrText>
      </w:r>
      <w:r w:rsidRPr="005A6CE8">
        <w:rPr>
          <w:rFonts w:cs="Narkisim"/>
          <w:sz w:val="24"/>
          <w:rtl/>
        </w:rPr>
        <w:instrText xml:space="preserve"> _</w:instrText>
      </w:r>
      <w:r w:rsidRPr="005A6CE8">
        <w:rPr>
          <w:rFonts w:cs="Narkisim"/>
          <w:sz w:val="24"/>
        </w:rPr>
        <w:instrText>Ref229902095 \r \h</w:instrText>
      </w:r>
      <w:r w:rsidRPr="005A6CE8">
        <w:rPr>
          <w:rFonts w:cs="Narkisim"/>
          <w:sz w:val="24"/>
          <w:rtl/>
        </w:rPr>
        <w:instrText xml:space="preserve">  \* </w:instrText>
      </w:r>
      <w:r w:rsidRPr="005A6CE8">
        <w:rPr>
          <w:rFonts w:cs="Narkisim"/>
          <w:sz w:val="24"/>
        </w:rPr>
        <w:instrText>MERGEFORMAT</w:instrText>
      </w:r>
      <w:r w:rsidRPr="005A6CE8">
        <w:rPr>
          <w:rFonts w:cs="Narkisim"/>
          <w:sz w:val="24"/>
          <w:rtl/>
        </w:rPr>
        <w:instrText xml:space="preserve"> </w:instrText>
      </w:r>
      <w:r w:rsidRPr="005A6CE8">
        <w:rPr>
          <w:rFonts w:cs="Narkisim"/>
          <w:sz w:val="24"/>
          <w:rtl/>
        </w:rPr>
      </w:r>
      <w:r w:rsidRPr="005A6CE8">
        <w:rPr>
          <w:rFonts w:cs="Narkisim"/>
          <w:sz w:val="24"/>
          <w:rtl/>
        </w:rPr>
        <w:fldChar w:fldCharType="separate"/>
      </w:r>
      <w:r w:rsidR="00AE0C4B">
        <w:rPr>
          <w:rFonts w:cs="Narkisim"/>
          <w:sz w:val="24"/>
          <w:cs/>
        </w:rPr>
        <w:t>‎</w:t>
      </w:r>
      <w:r w:rsidR="00AE0C4B">
        <w:rPr>
          <w:rFonts w:cs="Narkisim"/>
          <w:sz w:val="24"/>
        </w:rPr>
        <w:t>1</w:t>
      </w:r>
      <w:r w:rsidRPr="005A6CE8">
        <w:rPr>
          <w:rFonts w:cs="Narkisim"/>
          <w:sz w:val="24"/>
          <w:rtl/>
        </w:rPr>
        <w:fldChar w:fldCharType="end"/>
      </w:r>
      <w:r w:rsidRPr="005A6CE8">
        <w:rPr>
          <w:rFonts w:cs="Narkisim" w:hint="cs"/>
          <w:sz w:val="24"/>
          <w:rtl/>
        </w:rPr>
        <w:t xml:space="preserve"> ו-</w:t>
      </w:r>
      <w:r w:rsidRPr="005A6CE8">
        <w:rPr>
          <w:rFonts w:cs="Narkisim"/>
          <w:sz w:val="24"/>
          <w:rtl/>
        </w:rPr>
        <w:fldChar w:fldCharType="begin"/>
      </w:r>
      <w:r w:rsidRPr="005A6CE8">
        <w:rPr>
          <w:rFonts w:cs="Narkisim"/>
          <w:sz w:val="24"/>
          <w:rtl/>
        </w:rPr>
        <w:instrText xml:space="preserve"> </w:instrText>
      </w:r>
      <w:r w:rsidRPr="005A6CE8">
        <w:rPr>
          <w:rFonts w:cs="Narkisim"/>
          <w:sz w:val="24"/>
        </w:rPr>
        <w:instrText>REF</w:instrText>
      </w:r>
      <w:r w:rsidRPr="005A6CE8">
        <w:rPr>
          <w:rFonts w:cs="Narkisim"/>
          <w:sz w:val="24"/>
          <w:rtl/>
        </w:rPr>
        <w:instrText xml:space="preserve"> _</w:instrText>
      </w:r>
      <w:r w:rsidRPr="005A6CE8">
        <w:rPr>
          <w:rFonts w:cs="Narkisim"/>
          <w:sz w:val="24"/>
        </w:rPr>
        <w:instrText>Ref229902127 \r \h</w:instrText>
      </w:r>
      <w:r w:rsidRPr="005A6CE8">
        <w:rPr>
          <w:rFonts w:cs="Narkisim"/>
          <w:sz w:val="24"/>
          <w:rtl/>
        </w:rPr>
        <w:instrText xml:space="preserve">  \* </w:instrText>
      </w:r>
      <w:r w:rsidRPr="005A6CE8">
        <w:rPr>
          <w:rFonts w:cs="Narkisim"/>
          <w:sz w:val="24"/>
        </w:rPr>
        <w:instrText>MERGEFORMAT</w:instrText>
      </w:r>
      <w:r w:rsidRPr="005A6CE8">
        <w:rPr>
          <w:rFonts w:cs="Narkisim"/>
          <w:sz w:val="24"/>
          <w:rtl/>
        </w:rPr>
        <w:instrText xml:space="preserve"> </w:instrText>
      </w:r>
      <w:r w:rsidRPr="005A6CE8">
        <w:rPr>
          <w:rFonts w:cs="Narkisim"/>
          <w:sz w:val="24"/>
          <w:rtl/>
        </w:rPr>
      </w:r>
      <w:r w:rsidRPr="005A6CE8">
        <w:rPr>
          <w:rFonts w:cs="Narkisim"/>
          <w:sz w:val="24"/>
          <w:rtl/>
        </w:rPr>
        <w:fldChar w:fldCharType="separate"/>
      </w:r>
      <w:r w:rsidR="00AE0C4B">
        <w:rPr>
          <w:rFonts w:cs="Narkisim"/>
          <w:sz w:val="24"/>
          <w:cs/>
        </w:rPr>
        <w:t>‎</w:t>
      </w:r>
      <w:r w:rsidR="00AE0C4B">
        <w:rPr>
          <w:rFonts w:cs="Narkisim"/>
          <w:sz w:val="24"/>
        </w:rPr>
        <w:t>2</w:t>
      </w:r>
      <w:r w:rsidRPr="005A6CE8">
        <w:rPr>
          <w:rFonts w:cs="Narkisim"/>
          <w:sz w:val="24"/>
          <w:rtl/>
        </w:rPr>
        <w:fldChar w:fldCharType="end"/>
      </w:r>
      <w:r w:rsidRPr="005A6CE8">
        <w:rPr>
          <w:rFonts w:cs="Narkisim" w:hint="cs"/>
          <w:sz w:val="24"/>
          <w:rtl/>
        </w:rPr>
        <w:t xml:space="preserve"> </w:t>
      </w:r>
      <w:r w:rsidRPr="005A6CE8">
        <w:rPr>
          <w:rFonts w:cs="Narkisim"/>
          <w:sz w:val="24"/>
          <w:rtl/>
        </w:rPr>
        <w:t>של ההגדרה "אישור" שלעיל.</w:t>
      </w:r>
    </w:p>
    <w:p w:rsidR="0073143C" w:rsidRPr="005A6CE8" w:rsidRDefault="0073143C" w:rsidP="0073143C">
      <w:pPr>
        <w:overflowPunct w:val="0"/>
        <w:autoSpaceDE w:val="0"/>
        <w:autoSpaceDN w:val="0"/>
        <w:adjustRightInd w:val="0"/>
        <w:ind w:right="567"/>
        <w:jc w:val="center"/>
        <w:textAlignment w:val="baseline"/>
        <w:rPr>
          <w:rFonts w:eastAsia="Times New Roman"/>
          <w:rtl/>
          <w:lang w:eastAsia="he-IL"/>
        </w:rPr>
      </w:pPr>
      <w:r w:rsidRPr="005A6CE8">
        <w:rPr>
          <w:rFonts w:eastAsia="Times New Roman" w:hint="cs"/>
          <w:rtl/>
          <w:lang w:eastAsia="he-IL"/>
        </w:rPr>
        <w:t xml:space="preserve">________      </w:t>
      </w:r>
      <w:r w:rsidR="005A6CE8">
        <w:rPr>
          <w:rFonts w:eastAsia="Times New Roman" w:hint="cs"/>
          <w:rtl/>
          <w:lang w:eastAsia="he-IL"/>
        </w:rPr>
        <w:t xml:space="preserve">   </w:t>
      </w:r>
      <w:r w:rsidRPr="005A6CE8">
        <w:rPr>
          <w:rFonts w:eastAsia="Times New Roman" w:hint="cs"/>
          <w:rtl/>
          <w:lang w:eastAsia="he-IL"/>
        </w:rPr>
        <w:t>______________________</w:t>
      </w:r>
      <w:r w:rsidRPr="005A6CE8">
        <w:rPr>
          <w:rFonts w:eastAsia="Times New Roman" w:hint="cs"/>
          <w:rtl/>
          <w:lang w:eastAsia="he-IL"/>
        </w:rPr>
        <w:tab/>
        <w:t xml:space="preserve">                 ___________</w:t>
      </w:r>
    </w:p>
    <w:p w:rsidR="0073143C" w:rsidRPr="005A6CE8" w:rsidRDefault="005A6CE8" w:rsidP="005A6CE8">
      <w:pPr>
        <w:overflowPunct w:val="0"/>
        <w:autoSpaceDE w:val="0"/>
        <w:autoSpaceDN w:val="0"/>
        <w:adjustRightInd w:val="0"/>
        <w:ind w:right="567"/>
        <w:textAlignment w:val="baseline"/>
        <w:rPr>
          <w:rFonts w:eastAsia="Times New Roman"/>
          <w:rtl/>
          <w:lang w:eastAsia="he-IL"/>
        </w:rPr>
      </w:pPr>
      <w:r>
        <w:rPr>
          <w:rFonts w:eastAsia="Times New Roman" w:hint="cs"/>
          <w:rtl/>
          <w:lang w:eastAsia="he-IL"/>
        </w:rPr>
        <w:t xml:space="preserve">            </w:t>
      </w:r>
      <w:r w:rsidR="0073143C" w:rsidRPr="005A6CE8">
        <w:rPr>
          <w:rFonts w:eastAsia="Times New Roman" w:hint="cs"/>
          <w:rtl/>
          <w:lang w:eastAsia="he-IL"/>
        </w:rPr>
        <w:t xml:space="preserve">תאריך </w:t>
      </w:r>
      <w:r w:rsidR="0073143C" w:rsidRPr="005A6CE8">
        <w:rPr>
          <w:rFonts w:eastAsia="Times New Roman" w:hint="cs"/>
          <w:rtl/>
          <w:lang w:eastAsia="he-IL"/>
        </w:rPr>
        <w:tab/>
        <w:t xml:space="preserve">       </w:t>
      </w:r>
      <w:r>
        <w:rPr>
          <w:rFonts w:eastAsia="Times New Roman" w:hint="cs"/>
          <w:rtl/>
          <w:lang w:eastAsia="he-IL"/>
        </w:rPr>
        <w:t xml:space="preserve">     </w:t>
      </w:r>
      <w:r w:rsidR="0073143C" w:rsidRPr="005A6CE8">
        <w:rPr>
          <w:rFonts w:eastAsia="Times New Roman" w:hint="cs"/>
          <w:rtl/>
          <w:lang w:eastAsia="he-IL"/>
        </w:rPr>
        <w:t>חותמת ומספר רישיון רואה החשבון</w:t>
      </w:r>
      <w:r w:rsidR="0073143C" w:rsidRPr="005A6CE8">
        <w:rPr>
          <w:rFonts w:eastAsia="Times New Roman" w:hint="cs"/>
          <w:rtl/>
          <w:lang w:eastAsia="he-IL"/>
        </w:rPr>
        <w:tab/>
        <w:t xml:space="preserve">   </w:t>
      </w:r>
      <w:r>
        <w:rPr>
          <w:rFonts w:eastAsia="Times New Roman" w:hint="cs"/>
          <w:rtl/>
          <w:lang w:eastAsia="he-IL"/>
        </w:rPr>
        <w:t xml:space="preserve">     </w:t>
      </w:r>
      <w:r w:rsidR="0073143C" w:rsidRPr="005A6CE8">
        <w:rPr>
          <w:rFonts w:eastAsia="Times New Roman" w:hint="cs"/>
          <w:rtl/>
          <w:lang w:eastAsia="he-IL"/>
        </w:rPr>
        <w:t>חתימת רו"ח</w:t>
      </w:r>
    </w:p>
    <w:p w:rsidR="005A6CE8" w:rsidRPr="005A6CE8" w:rsidRDefault="005A6CE8" w:rsidP="005A6CE8">
      <w:pPr>
        <w:widowControl w:val="0"/>
        <w:overflowPunct w:val="0"/>
        <w:autoSpaceDE w:val="0"/>
        <w:autoSpaceDN w:val="0"/>
        <w:adjustRightInd w:val="0"/>
        <w:ind w:firstLine="15"/>
        <w:textAlignment w:val="baseline"/>
        <w:rPr>
          <w:rFonts w:ascii="Arial" w:eastAsia="Times New Roman" w:hAnsi="Arial"/>
          <w:b/>
          <w:bCs/>
          <w:u w:val="single"/>
          <w:rtl/>
          <w:lang w:eastAsia="he-IL"/>
        </w:rPr>
      </w:pPr>
      <w:r w:rsidRPr="005A6CE8">
        <w:rPr>
          <w:rFonts w:ascii="Arial" w:eastAsia="Times New Roman" w:hAnsi="Arial" w:hint="cs"/>
          <w:b/>
          <w:bCs/>
          <w:u w:val="single"/>
          <w:rtl/>
          <w:lang w:eastAsia="he-IL"/>
        </w:rPr>
        <w:t>אישור</w:t>
      </w:r>
    </w:p>
    <w:p w:rsidR="0073143C" w:rsidRPr="005A6CE8" w:rsidRDefault="0073143C" w:rsidP="0073143C">
      <w:pPr>
        <w:overflowPunct w:val="0"/>
        <w:autoSpaceDE w:val="0"/>
        <w:autoSpaceDN w:val="0"/>
        <w:adjustRightInd w:val="0"/>
        <w:textAlignment w:val="baseline"/>
        <w:rPr>
          <w:rFonts w:eastAsia="Times New Roman"/>
          <w:rtl/>
          <w:lang w:eastAsia="he-IL"/>
        </w:rPr>
      </w:pPr>
    </w:p>
    <w:p w:rsidR="0073143C" w:rsidRPr="005A6CE8" w:rsidRDefault="0073143C" w:rsidP="0073143C">
      <w:pPr>
        <w:overflowPunct w:val="0"/>
        <w:autoSpaceDE w:val="0"/>
        <w:autoSpaceDN w:val="0"/>
        <w:adjustRightInd w:val="0"/>
        <w:textAlignment w:val="baseline"/>
        <w:rPr>
          <w:rFonts w:eastAsia="Times New Roman"/>
          <w:rtl/>
          <w:lang w:eastAsia="he-IL"/>
        </w:rPr>
      </w:pPr>
      <w:r w:rsidRPr="005A6CE8">
        <w:rPr>
          <w:rFonts w:eastAsia="Times New Roman" w:hint="cs"/>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rsidR="0073143C" w:rsidRPr="005A6CE8" w:rsidRDefault="0073143C" w:rsidP="0073143C">
      <w:pPr>
        <w:overflowPunct w:val="0"/>
        <w:autoSpaceDE w:val="0"/>
        <w:autoSpaceDN w:val="0"/>
        <w:adjustRightInd w:val="0"/>
        <w:textAlignment w:val="baseline"/>
        <w:rPr>
          <w:rFonts w:eastAsia="Times New Roman"/>
          <w:rtl/>
          <w:lang w:eastAsia="he-IL"/>
        </w:rPr>
      </w:pPr>
    </w:p>
    <w:p w:rsidR="0073143C" w:rsidRPr="005A6CE8" w:rsidRDefault="0073143C" w:rsidP="0073143C">
      <w:pPr>
        <w:overflowPunct w:val="0"/>
        <w:autoSpaceDE w:val="0"/>
        <w:autoSpaceDN w:val="0"/>
        <w:adjustRightInd w:val="0"/>
        <w:ind w:right="567"/>
        <w:jc w:val="center"/>
        <w:textAlignment w:val="baseline"/>
        <w:rPr>
          <w:rFonts w:eastAsia="Times New Roman"/>
          <w:rtl/>
          <w:lang w:eastAsia="he-IL"/>
        </w:rPr>
      </w:pPr>
      <w:r w:rsidRPr="005A6CE8">
        <w:rPr>
          <w:rFonts w:eastAsia="Times New Roman" w:hint="cs"/>
          <w:rtl/>
          <w:lang w:eastAsia="he-IL"/>
        </w:rPr>
        <w:t>________      ______________________</w:t>
      </w:r>
      <w:r w:rsidRPr="005A6CE8">
        <w:rPr>
          <w:rFonts w:eastAsia="Times New Roman" w:hint="cs"/>
          <w:rtl/>
          <w:lang w:eastAsia="he-IL"/>
        </w:rPr>
        <w:tab/>
        <w:t xml:space="preserve">    ___________</w:t>
      </w:r>
    </w:p>
    <w:p w:rsidR="0073143C" w:rsidRPr="005A6CE8" w:rsidRDefault="0073143C" w:rsidP="005A6CE8">
      <w:pPr>
        <w:overflowPunct w:val="0"/>
        <w:autoSpaceDE w:val="0"/>
        <w:autoSpaceDN w:val="0"/>
        <w:adjustRightInd w:val="0"/>
        <w:ind w:right="567"/>
        <w:textAlignment w:val="baseline"/>
        <w:rPr>
          <w:rFonts w:eastAsia="Times New Roman"/>
          <w:lang w:eastAsia="he-IL"/>
        </w:rPr>
      </w:pPr>
      <w:r w:rsidRPr="005A6CE8">
        <w:rPr>
          <w:rFonts w:eastAsia="Times New Roman" w:hint="cs"/>
          <w:rtl/>
          <w:lang w:eastAsia="he-IL"/>
        </w:rPr>
        <w:t xml:space="preserve">              </w:t>
      </w:r>
      <w:r w:rsidR="005A6CE8">
        <w:rPr>
          <w:rFonts w:eastAsia="Times New Roman" w:hint="cs"/>
          <w:rtl/>
          <w:lang w:eastAsia="he-IL"/>
        </w:rPr>
        <w:t xml:space="preserve">    </w:t>
      </w:r>
      <w:r w:rsidRPr="005A6CE8">
        <w:rPr>
          <w:rFonts w:eastAsia="Times New Roman" w:hint="cs"/>
          <w:rtl/>
          <w:lang w:eastAsia="he-IL"/>
        </w:rPr>
        <w:t xml:space="preserve">תאריך </w:t>
      </w:r>
      <w:r w:rsidRPr="005A6CE8">
        <w:rPr>
          <w:rFonts w:eastAsia="Times New Roman" w:hint="cs"/>
          <w:rtl/>
          <w:lang w:eastAsia="he-IL"/>
        </w:rPr>
        <w:tab/>
        <w:t xml:space="preserve">       </w:t>
      </w:r>
      <w:r w:rsidR="005A6CE8">
        <w:rPr>
          <w:rFonts w:eastAsia="Times New Roman" w:hint="cs"/>
          <w:rtl/>
          <w:lang w:eastAsia="he-IL"/>
        </w:rPr>
        <w:t xml:space="preserve">     </w:t>
      </w:r>
      <w:r w:rsidRPr="005A6CE8">
        <w:rPr>
          <w:rFonts w:eastAsia="Times New Roman" w:hint="cs"/>
          <w:rtl/>
          <w:lang w:eastAsia="he-IL"/>
        </w:rPr>
        <w:t xml:space="preserve">שם מלא </w:t>
      </w:r>
      <w:r w:rsidRPr="005A6CE8">
        <w:rPr>
          <w:rFonts w:eastAsia="Times New Roman" w:hint="cs"/>
          <w:rtl/>
          <w:lang w:eastAsia="he-IL"/>
        </w:rPr>
        <w:tab/>
        <w:t xml:space="preserve">                          חתימה</w:t>
      </w:r>
    </w:p>
    <w:p w:rsidR="0073143C" w:rsidRDefault="0073143C" w:rsidP="0073143C">
      <w:pPr>
        <w:widowControl w:val="0"/>
        <w:overflowPunct w:val="0"/>
        <w:autoSpaceDE w:val="0"/>
        <w:autoSpaceDN w:val="0"/>
        <w:adjustRightInd w:val="0"/>
        <w:ind w:firstLine="720"/>
        <w:textAlignment w:val="baseline"/>
        <w:rPr>
          <w:rFonts w:ascii="Arial" w:eastAsia="Times New Roman" w:hAnsi="Arial"/>
          <w:rtl/>
          <w:lang w:eastAsia="he-IL"/>
        </w:rPr>
      </w:pPr>
    </w:p>
    <w:p w:rsidR="00494EA9" w:rsidRDefault="00494EA9" w:rsidP="0073143C">
      <w:pPr>
        <w:widowControl w:val="0"/>
        <w:overflowPunct w:val="0"/>
        <w:autoSpaceDE w:val="0"/>
        <w:autoSpaceDN w:val="0"/>
        <w:adjustRightInd w:val="0"/>
        <w:ind w:firstLine="720"/>
        <w:textAlignment w:val="baseline"/>
        <w:rPr>
          <w:rFonts w:ascii="Arial" w:eastAsia="Times New Roman" w:hAnsi="Arial"/>
          <w:rtl/>
          <w:lang w:eastAsia="he-IL"/>
        </w:rPr>
      </w:pPr>
    </w:p>
    <w:p w:rsidR="00494EA9" w:rsidRDefault="00494EA9" w:rsidP="0073143C">
      <w:pPr>
        <w:widowControl w:val="0"/>
        <w:overflowPunct w:val="0"/>
        <w:autoSpaceDE w:val="0"/>
        <w:autoSpaceDN w:val="0"/>
        <w:adjustRightInd w:val="0"/>
        <w:ind w:firstLine="720"/>
        <w:textAlignment w:val="baseline"/>
        <w:rPr>
          <w:rFonts w:ascii="Arial" w:eastAsia="Times New Roman" w:hAnsi="Arial"/>
          <w:rtl/>
          <w:lang w:eastAsia="he-IL"/>
        </w:rPr>
      </w:pPr>
    </w:p>
    <w:p w:rsidR="00494EA9" w:rsidRPr="005A6CE8" w:rsidRDefault="00494EA9" w:rsidP="0073143C">
      <w:pPr>
        <w:widowControl w:val="0"/>
        <w:overflowPunct w:val="0"/>
        <w:autoSpaceDE w:val="0"/>
        <w:autoSpaceDN w:val="0"/>
        <w:adjustRightInd w:val="0"/>
        <w:ind w:firstLine="720"/>
        <w:textAlignment w:val="baseline"/>
        <w:rPr>
          <w:rFonts w:ascii="Arial" w:eastAsia="Times New Roman" w:hAnsi="Arial"/>
          <w:rtl/>
          <w:lang w:eastAsia="he-IL"/>
        </w:rPr>
      </w:pPr>
    </w:p>
    <w:p w:rsidR="0073143C" w:rsidRPr="000531F8" w:rsidRDefault="0073143C" w:rsidP="001029E4">
      <w:pPr>
        <w:spacing w:line="240" w:lineRule="auto"/>
        <w:outlineLvl w:val="1"/>
        <w:rPr>
          <w:rFonts w:ascii="Arial" w:eastAsia="MS Mincho" w:hAnsi="Arial"/>
          <w:b/>
          <w:bCs/>
          <w:sz w:val="32"/>
          <w:szCs w:val="32"/>
          <w:rtl/>
          <w:lang w:eastAsia="he-IL"/>
        </w:rPr>
      </w:pP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9</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w:t>
      </w:r>
      <w:r w:rsidRPr="000531F8">
        <w:rPr>
          <w:rFonts w:ascii="Arial" w:eastAsia="MS Mincho" w:hAnsi="Arial" w:hint="cs"/>
          <w:b/>
          <w:bCs/>
          <w:sz w:val="28"/>
          <w:szCs w:val="28"/>
          <w:rtl/>
          <w:lang w:eastAsia="he-IL"/>
        </w:rPr>
        <w:t>היעדר ניגוד עניינים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3143C" w:rsidRPr="000531F8" w:rsidRDefault="0073143C" w:rsidP="0073143C">
      <w:pPr>
        <w:rPr>
          <w:rFonts w:ascii="Arial" w:hAnsi="Arial"/>
          <w:sz w:val="22"/>
          <w:szCs w:val="22"/>
          <w:rtl/>
        </w:rPr>
      </w:pPr>
      <w:r w:rsidRPr="000531F8">
        <w:rPr>
          <w:rFonts w:ascii="Arial" w:hAnsi="Arial"/>
          <w:sz w:val="22"/>
          <w:szCs w:val="22"/>
          <w:rtl/>
        </w:rPr>
        <w:t>שנערכה ונחתמה ב_____</w:t>
      </w:r>
      <w:r w:rsidRPr="000531F8">
        <w:rPr>
          <w:rFonts w:ascii="Arial" w:hAnsi="Arial" w:hint="cs"/>
          <w:sz w:val="22"/>
          <w:szCs w:val="22"/>
          <w:rtl/>
        </w:rPr>
        <w:t>___</w:t>
      </w:r>
      <w:r w:rsidRPr="000531F8">
        <w:rPr>
          <w:rFonts w:ascii="Arial" w:hAnsi="Arial"/>
          <w:sz w:val="22"/>
          <w:szCs w:val="22"/>
          <w:rtl/>
        </w:rPr>
        <w:t xml:space="preserve">_ ביום ____ בחודש _____ </w:t>
      </w:r>
      <w:r w:rsidRPr="000531F8">
        <w:rPr>
          <w:rFonts w:ascii="Arial" w:hAnsi="Arial" w:hint="cs"/>
          <w:sz w:val="22"/>
          <w:szCs w:val="22"/>
          <w:rtl/>
        </w:rPr>
        <w:t>שנת_______</w:t>
      </w:r>
    </w:p>
    <w:p w:rsidR="0073143C" w:rsidRPr="000531F8" w:rsidRDefault="0073143C" w:rsidP="0073143C">
      <w:pPr>
        <w:rPr>
          <w:rFonts w:ascii="Arial" w:hAnsi="Arial"/>
          <w:sz w:val="22"/>
          <w:szCs w:val="22"/>
          <w:rtl/>
        </w:rPr>
      </w:pPr>
    </w:p>
    <w:p w:rsidR="0073143C" w:rsidRPr="000531F8" w:rsidRDefault="0073143C" w:rsidP="0073143C">
      <w:pPr>
        <w:keepLines/>
        <w:ind w:left="-81"/>
        <w:rPr>
          <w:rFonts w:ascii="Arial" w:eastAsia="Times New Roman" w:hAnsi="Arial"/>
          <w:rtl/>
        </w:rPr>
      </w:pPr>
      <w:r w:rsidRPr="000531F8">
        <w:rPr>
          <w:rFonts w:ascii="Arial" w:eastAsia="Times New Roman" w:hAnsi="Arial"/>
          <w:rtl/>
        </w:rPr>
        <w:t>אני/ו הח"מ, מורשה/י החתימה והמוסמך/כים לתת הצהרה בשמה של ______________, המציע במכרז (להלן – "המציע")</w:t>
      </w:r>
      <w:r w:rsidRPr="000531F8">
        <w:rPr>
          <w:rFonts w:ascii="Arial" w:eastAsia="Times New Roman" w:hAnsi="Arial" w:hint="cs"/>
          <w:rtl/>
        </w:rPr>
        <w:t>.</w:t>
      </w:r>
    </w:p>
    <w:p w:rsidR="0073143C" w:rsidRPr="000531F8" w:rsidRDefault="0073143C" w:rsidP="0073143C">
      <w:pPr>
        <w:widowControl w:val="0"/>
        <w:adjustRightInd w:val="0"/>
        <w:ind w:left="-81"/>
        <w:textAlignment w:val="baseline"/>
        <w:rPr>
          <w:rFonts w:ascii="Arial" w:eastAsia="Times New Roman" w:hAnsi="Arial"/>
          <w:rtl/>
        </w:rPr>
      </w:pPr>
      <w:r w:rsidRPr="000531F8">
        <w:rPr>
          <w:rFonts w:ascii="Arial" w:eastAsia="Times New Roman" w:hAnsi="Arial"/>
          <w:rtl/>
        </w:rPr>
        <w:t xml:space="preserve">לאחר שהוזהרתי/נו כי עלי/נו לומר את האמת וכי אהיה/נהיה צפוי/ים לעונשים הקבועים בחוק אם לא אעשה/נעשה כן, </w:t>
      </w:r>
      <w:r w:rsidRPr="000531F8">
        <w:rPr>
          <w:rFonts w:ascii="Arial" w:eastAsia="Times New Roman" w:hAnsi="Arial" w:hint="cs"/>
          <w:rtl/>
        </w:rPr>
        <w:t xml:space="preserve">אני/ו </w:t>
      </w:r>
      <w:r w:rsidRPr="000531F8">
        <w:rPr>
          <w:rFonts w:ascii="Arial" w:eastAsia="Times New Roman" w:hAnsi="Arial"/>
          <w:rtl/>
        </w:rPr>
        <w:t xml:space="preserve">מצהיר/ה/ים בזה </w:t>
      </w:r>
      <w:r w:rsidRPr="000531F8">
        <w:rPr>
          <w:rFonts w:ascii="Arial" w:eastAsia="Times New Roman" w:hAnsi="Arial" w:hint="cs"/>
          <w:rtl/>
        </w:rPr>
        <w:t>כי:</w:t>
      </w:r>
    </w:p>
    <w:p w:rsidR="0073143C" w:rsidRPr="000531F8" w:rsidRDefault="0073143C" w:rsidP="0073143C">
      <w:pPr>
        <w:rPr>
          <w:rFonts w:ascii="Arial" w:hAnsi="Arial"/>
          <w:sz w:val="22"/>
          <w:szCs w:val="22"/>
        </w:rPr>
      </w:pPr>
    </w:p>
    <w:p w:rsidR="0073143C" w:rsidRPr="000531F8" w:rsidRDefault="0073143C" w:rsidP="0073143C">
      <w:pPr>
        <w:rPr>
          <w:rFonts w:ascii="Arial" w:hAnsi="Arial"/>
          <w:sz w:val="22"/>
          <w:szCs w:val="22"/>
          <w:rtl/>
        </w:rPr>
      </w:pPr>
      <w:r w:rsidRPr="000531F8">
        <w:rPr>
          <w:rFonts w:ascii="Arial" w:hAnsi="Arial"/>
          <w:b/>
          <w:bCs/>
          <w:sz w:val="22"/>
          <w:szCs w:val="22"/>
          <w:rtl/>
        </w:rPr>
        <w:t>הואיל</w:t>
      </w:r>
      <w:r w:rsidRPr="000531F8">
        <w:rPr>
          <w:rFonts w:ascii="Arial" w:hAnsi="Arial"/>
          <w:sz w:val="22"/>
          <w:szCs w:val="22"/>
          <w:rtl/>
        </w:rPr>
        <w:tab/>
        <w:t>וממשלת ישראל בשם מדינת ישראל מקבלת את השירותים כהגדרתם להלן;</w:t>
      </w:r>
    </w:p>
    <w:p w:rsidR="0073143C" w:rsidRPr="000531F8" w:rsidRDefault="0073143C" w:rsidP="0073143C">
      <w:pPr>
        <w:rPr>
          <w:rFonts w:ascii="Arial" w:hAnsi="Arial"/>
          <w:sz w:val="22"/>
          <w:szCs w:val="22"/>
          <w:rtl/>
        </w:rPr>
      </w:pPr>
      <w:r w:rsidRPr="000531F8">
        <w:rPr>
          <w:rFonts w:ascii="Arial" w:hAnsi="Arial"/>
          <w:b/>
          <w:bCs/>
          <w:sz w:val="22"/>
          <w:szCs w:val="22"/>
          <w:rtl/>
        </w:rPr>
        <w:t>והואיל</w:t>
      </w:r>
      <w:r w:rsidRPr="000531F8">
        <w:rPr>
          <w:rFonts w:ascii="Arial" w:hAnsi="Arial"/>
          <w:sz w:val="22"/>
          <w:szCs w:val="22"/>
          <w:rtl/>
        </w:rPr>
        <w:tab/>
        <w:t>והנני מועסק בקשר למתן השירותים;</w:t>
      </w:r>
    </w:p>
    <w:p w:rsidR="0073143C" w:rsidRPr="000531F8" w:rsidRDefault="0073143C" w:rsidP="0073143C">
      <w:pPr>
        <w:rPr>
          <w:rFonts w:ascii="Arial" w:hAnsi="Arial"/>
          <w:sz w:val="22"/>
          <w:szCs w:val="22"/>
          <w:rtl/>
        </w:rPr>
      </w:pPr>
      <w:r w:rsidRPr="000531F8">
        <w:rPr>
          <w:rFonts w:ascii="Arial" w:hAnsi="Arial"/>
          <w:b/>
          <w:bCs/>
          <w:sz w:val="22"/>
          <w:szCs w:val="22"/>
          <w:rtl/>
        </w:rPr>
        <w:t>והואיל</w:t>
      </w:r>
      <w:r w:rsidRPr="000531F8">
        <w:rPr>
          <w:rFonts w:ascii="Arial" w:hAnsi="Arial"/>
          <w:sz w:val="22"/>
          <w:szCs w:val="22"/>
          <w:rtl/>
        </w:rPr>
        <w:tab/>
        <w:t>והנני עשוי להימצא במצב של ניגוד עניינים במסגרת מתן השירותים ולאחריו;</w:t>
      </w:r>
    </w:p>
    <w:p w:rsidR="0073143C" w:rsidRPr="000531F8" w:rsidRDefault="0073143C" w:rsidP="0073143C">
      <w:pPr>
        <w:rPr>
          <w:rFonts w:ascii="Arial" w:hAnsi="Arial"/>
          <w:sz w:val="22"/>
          <w:szCs w:val="22"/>
          <w:rtl/>
        </w:rPr>
      </w:pPr>
      <w:r w:rsidRPr="000531F8">
        <w:rPr>
          <w:rFonts w:ascii="Arial" w:hAnsi="Arial"/>
          <w:sz w:val="22"/>
          <w:szCs w:val="22"/>
          <w:rtl/>
        </w:rPr>
        <w:t>לפיכך הנני מתחייב כלפי מדינת ישראל כדלקמן:</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 xml:space="preserve">1. </w:t>
      </w:r>
      <w:r w:rsidRPr="000531F8">
        <w:rPr>
          <w:rFonts w:ascii="Arial" w:hAnsi="Arial"/>
          <w:sz w:val="22"/>
          <w:szCs w:val="22"/>
          <w:u w:val="single"/>
          <w:rtl/>
        </w:rPr>
        <w:t>הגדרות</w:t>
      </w:r>
    </w:p>
    <w:p w:rsidR="0073143C" w:rsidRPr="000531F8" w:rsidRDefault="0073143C" w:rsidP="0073143C">
      <w:pPr>
        <w:rPr>
          <w:rFonts w:ascii="Arial" w:hAnsi="Arial"/>
          <w:sz w:val="22"/>
          <w:szCs w:val="22"/>
          <w:rtl/>
        </w:rPr>
      </w:pPr>
      <w:r w:rsidRPr="000531F8">
        <w:rPr>
          <w:rFonts w:ascii="Arial" w:hAnsi="Arial"/>
          <w:sz w:val="22"/>
          <w:szCs w:val="22"/>
          <w:rtl/>
        </w:rPr>
        <w:t>בהתחייבות זו תהיה למונחים הבאים המשמעות המופיעה לצידם:</w:t>
      </w:r>
    </w:p>
    <w:p w:rsidR="0073143C" w:rsidRPr="000531F8" w:rsidRDefault="0073143C" w:rsidP="00D15B13">
      <w:pPr>
        <w:jc w:val="left"/>
        <w:rPr>
          <w:b/>
          <w:rtl/>
          <w:lang w:eastAsia="he-IL"/>
        </w:rPr>
      </w:pPr>
      <w:r w:rsidRPr="003E7863">
        <w:rPr>
          <w:rFonts w:ascii="Arial" w:hAnsi="Arial"/>
          <w:b/>
          <w:bCs/>
          <w:sz w:val="22"/>
          <w:szCs w:val="22"/>
          <w:rtl/>
        </w:rPr>
        <w:t>"השירותי</w:t>
      </w:r>
      <w:r w:rsidRPr="003E7863">
        <w:rPr>
          <w:rFonts w:ascii="Arial" w:hAnsi="Arial" w:hint="cs"/>
          <w:b/>
          <w:bCs/>
          <w:sz w:val="22"/>
          <w:szCs w:val="22"/>
          <w:rtl/>
        </w:rPr>
        <w:t>ם</w:t>
      </w:r>
      <w:r w:rsidRPr="003E7863">
        <w:rPr>
          <w:rFonts w:ascii="Arial" w:hAnsi="Arial"/>
          <w:b/>
          <w:bCs/>
          <w:sz w:val="22"/>
          <w:szCs w:val="22"/>
          <w:rtl/>
        </w:rPr>
        <w:t>"</w:t>
      </w:r>
      <w:r w:rsidRPr="003E7863">
        <w:rPr>
          <w:rFonts w:ascii="Arial" w:hAnsi="Arial"/>
          <w:sz w:val="22"/>
          <w:szCs w:val="22"/>
          <w:rtl/>
        </w:rPr>
        <w:t xml:space="preserve"> </w:t>
      </w:r>
      <w:r w:rsidR="003E7863" w:rsidRPr="003E7863">
        <w:rPr>
          <w:rFonts w:ascii="Arial" w:hAnsi="Arial"/>
          <w:sz w:val="22"/>
          <w:szCs w:val="22"/>
          <w:rtl/>
        </w:rPr>
        <w:t>–</w:t>
      </w:r>
      <w:r w:rsidRPr="003E7863">
        <w:rPr>
          <w:rFonts w:ascii="Arial" w:hAnsi="Arial" w:hint="cs"/>
          <w:sz w:val="22"/>
          <w:szCs w:val="22"/>
          <w:rtl/>
        </w:rPr>
        <w:t xml:space="preserve"> </w:t>
      </w:r>
      <w:r w:rsidR="003E7863" w:rsidRPr="003E7863">
        <w:rPr>
          <w:rFonts w:eastAsia="Times New Roman" w:hint="cs"/>
          <w:sz w:val="22"/>
          <w:szCs w:val="22"/>
          <w:rtl/>
          <w:lang w:eastAsia="he-IL"/>
        </w:rPr>
        <w:t xml:space="preserve">מתן </w:t>
      </w:r>
      <w:r w:rsidRPr="003E7863">
        <w:rPr>
          <w:rFonts w:eastAsia="Times New Roman" w:hint="cs"/>
          <w:sz w:val="22"/>
          <w:szCs w:val="22"/>
          <w:rtl/>
          <w:lang w:eastAsia="he-IL"/>
        </w:rPr>
        <w:t xml:space="preserve">שירותי </w:t>
      </w:r>
      <w:r w:rsidR="003E7863" w:rsidRPr="003E7863">
        <w:rPr>
          <w:rFonts w:eastAsia="Times New Roman" w:hint="cs"/>
          <w:sz w:val="22"/>
          <w:szCs w:val="22"/>
          <w:rtl/>
          <w:lang w:eastAsia="he-IL"/>
        </w:rPr>
        <w:t xml:space="preserve">אבטחה במתקני משרד </w:t>
      </w:r>
      <w:r w:rsidR="002076F6">
        <w:rPr>
          <w:rFonts w:eastAsia="Times New Roman" w:hint="cs"/>
          <w:sz w:val="22"/>
          <w:szCs w:val="22"/>
          <w:rtl/>
          <w:lang w:eastAsia="he-IL"/>
        </w:rPr>
        <w:t>הכלכלה והתעשייה</w:t>
      </w:r>
      <w:r w:rsidR="003E7863" w:rsidRPr="003E7863">
        <w:rPr>
          <w:rFonts w:eastAsia="Times New Roman" w:hint="cs"/>
          <w:sz w:val="22"/>
          <w:szCs w:val="22"/>
          <w:rtl/>
          <w:lang w:eastAsia="he-IL"/>
        </w:rPr>
        <w:t xml:space="preserve"> בהתאם למכרז</w:t>
      </w:r>
      <w:r w:rsidRPr="003E7863">
        <w:rPr>
          <w:rFonts w:eastAsia="Times New Roman" w:hint="cs"/>
          <w:sz w:val="22"/>
          <w:szCs w:val="22"/>
          <w:rtl/>
          <w:lang w:eastAsia="he-IL"/>
        </w:rPr>
        <w:t xml:space="preserve"> פומבי </w:t>
      </w:r>
      <w:r w:rsidR="00D15B13">
        <w:rPr>
          <w:rFonts w:eastAsia="Times New Roman" w:hint="cs"/>
          <w:sz w:val="22"/>
          <w:szCs w:val="22"/>
          <w:rtl/>
          <w:lang w:eastAsia="he-IL"/>
        </w:rPr>
        <w:t>56/2017</w:t>
      </w:r>
      <w:r w:rsidRPr="000531F8">
        <w:rPr>
          <w:rFonts w:eastAsia="Times New Roman" w:hint="cs"/>
          <w:rtl/>
          <w:lang w:eastAsia="he-IL"/>
        </w:rPr>
        <w:t>.</w:t>
      </w:r>
    </w:p>
    <w:p w:rsidR="0073143C" w:rsidRPr="000531F8" w:rsidRDefault="0073143C" w:rsidP="00D63FD7">
      <w:pPr>
        <w:rPr>
          <w:rFonts w:ascii="Arial" w:hAnsi="Arial"/>
          <w:sz w:val="22"/>
          <w:szCs w:val="22"/>
          <w:rtl/>
        </w:rPr>
      </w:pPr>
      <w:r w:rsidRPr="000531F8">
        <w:rPr>
          <w:rFonts w:ascii="Arial" w:hAnsi="Arial"/>
          <w:b/>
          <w:bCs/>
          <w:sz w:val="22"/>
          <w:szCs w:val="22"/>
          <w:rtl/>
        </w:rPr>
        <w:t>"עובד"</w:t>
      </w:r>
      <w:r w:rsidRPr="000531F8">
        <w:rPr>
          <w:rFonts w:ascii="Arial" w:hAnsi="Arial"/>
          <w:sz w:val="22"/>
          <w:szCs w:val="22"/>
          <w:rtl/>
        </w:rPr>
        <w:t xml:space="preserve"> -</w:t>
      </w:r>
      <w:r w:rsidRPr="000531F8">
        <w:rPr>
          <w:rFonts w:ascii="Arial" w:hAnsi="Arial"/>
          <w:sz w:val="22"/>
          <w:szCs w:val="22"/>
          <w:rtl/>
        </w:rPr>
        <w:tab/>
        <w:t xml:space="preserve">כל אחד מעובדי </w:t>
      </w:r>
      <w:r w:rsidR="003E7863">
        <w:rPr>
          <w:rFonts w:ascii="Arial" w:hAnsi="Arial"/>
          <w:sz w:val="22"/>
          <w:szCs w:val="22"/>
          <w:rtl/>
        </w:rPr>
        <w:t>הזוכה</w:t>
      </w:r>
      <w:r>
        <w:rPr>
          <w:rFonts w:ascii="Arial" w:hAnsi="Arial" w:hint="cs"/>
          <w:sz w:val="22"/>
          <w:szCs w:val="22"/>
          <w:rtl/>
        </w:rPr>
        <w:t xml:space="preserve"> </w:t>
      </w:r>
      <w:r w:rsidRPr="000531F8">
        <w:rPr>
          <w:rFonts w:ascii="Arial" w:hAnsi="Arial"/>
          <w:sz w:val="22"/>
          <w:szCs w:val="22"/>
          <w:rtl/>
        </w:rPr>
        <w:t>אשר באמצעותו יינתנו השירותים למזמין.</w:t>
      </w:r>
    </w:p>
    <w:p w:rsidR="0073143C" w:rsidRPr="000531F8" w:rsidRDefault="0073143C" w:rsidP="0073143C">
      <w:pPr>
        <w:rPr>
          <w:rFonts w:ascii="Arial" w:hAnsi="Arial"/>
          <w:sz w:val="22"/>
          <w:szCs w:val="22"/>
          <w:rtl/>
        </w:rPr>
      </w:pPr>
      <w:r w:rsidRPr="000531F8">
        <w:rPr>
          <w:rFonts w:ascii="Arial" w:hAnsi="Arial"/>
          <w:b/>
          <w:bCs/>
          <w:sz w:val="22"/>
          <w:szCs w:val="22"/>
          <w:rtl/>
        </w:rPr>
        <w:t>"מידע"</w:t>
      </w:r>
      <w:r w:rsidRPr="000531F8">
        <w:rPr>
          <w:rFonts w:ascii="Arial" w:hAnsi="Arial"/>
          <w:sz w:val="22"/>
          <w:szCs w:val="22"/>
          <w:rtl/>
        </w:rPr>
        <w:t xml:space="preserve"> -</w:t>
      </w:r>
      <w:r w:rsidRPr="000531F8">
        <w:rPr>
          <w:rFonts w:ascii="Arial" w:hAnsi="Arial"/>
          <w:sz w:val="22"/>
          <w:szCs w:val="22"/>
          <w:rtl/>
        </w:rPr>
        <w:tab/>
        <w:t>כל מידע (</w:t>
      </w:r>
      <w:r w:rsidRPr="000531F8">
        <w:rPr>
          <w:rFonts w:ascii="Arial" w:hAnsi="Arial"/>
          <w:sz w:val="22"/>
          <w:szCs w:val="22"/>
        </w:rPr>
        <w:t>Information</w:t>
      </w:r>
      <w:r w:rsidRPr="000531F8">
        <w:rPr>
          <w:rFonts w:ascii="Arial" w:hAnsi="Arial"/>
          <w:sz w:val="22"/>
          <w:szCs w:val="22"/>
          <w:rtl/>
        </w:rPr>
        <w:t>), ידע (</w:t>
      </w:r>
      <w:r w:rsidRPr="000531F8">
        <w:rPr>
          <w:rFonts w:ascii="Arial" w:hAnsi="Arial"/>
          <w:sz w:val="22"/>
          <w:szCs w:val="22"/>
        </w:rPr>
        <w:t>Know-How</w:t>
      </w:r>
      <w:r w:rsidRPr="000531F8">
        <w:rPr>
          <w:rFonts w:ascii="Arial" w:hAnsi="Arial"/>
          <w:sz w:val="22"/>
          <w:szCs w:val="22"/>
          <w:rtl/>
        </w:rPr>
        <w:t>), ידיעה, מסמך, תכתובת, תוכנית, נתון, מודל, חוות דעת, מסקנה וכל דבר אחר כיוצ"ב הקשור ו/או הנוגע למתן השירותים</w:t>
      </w:r>
      <w:r w:rsidRPr="000531F8">
        <w:rPr>
          <w:rFonts w:ascii="Arial" w:hAnsi="Arial" w:hint="cs"/>
          <w:sz w:val="22"/>
          <w:szCs w:val="22"/>
          <w:rtl/>
        </w:rPr>
        <w:t xml:space="preserve"> </w:t>
      </w:r>
      <w:r w:rsidRPr="000531F8">
        <w:rPr>
          <w:rFonts w:ascii="Arial" w:hAnsi="Arial"/>
          <w:sz w:val="22"/>
          <w:szCs w:val="22"/>
          <w:rtl/>
        </w:rPr>
        <w:t>בין בכתב ובין בע"פ ו/או בכל צורה או דרך של שימור ידיעות בצורה חשמלית ו/או אלקטרונית ו/או אופטית ו/או מגנטית ו/או אחרת.</w:t>
      </w:r>
    </w:p>
    <w:p w:rsidR="0073143C" w:rsidRPr="000531F8" w:rsidRDefault="0073143C" w:rsidP="0073143C">
      <w:pPr>
        <w:rPr>
          <w:rFonts w:ascii="Arial" w:hAnsi="Arial"/>
          <w:sz w:val="22"/>
          <w:szCs w:val="22"/>
          <w:rtl/>
        </w:rPr>
      </w:pPr>
      <w:r w:rsidRPr="000531F8">
        <w:rPr>
          <w:rFonts w:ascii="Arial" w:hAnsi="Arial"/>
          <w:b/>
          <w:bCs/>
          <w:sz w:val="22"/>
          <w:szCs w:val="22"/>
          <w:rtl/>
        </w:rPr>
        <w:t>"סודות מקצועיים"</w:t>
      </w:r>
      <w:r w:rsidRPr="000531F8">
        <w:rPr>
          <w:rFonts w:ascii="Arial" w:hAnsi="Arial"/>
          <w:sz w:val="22"/>
          <w:szCs w:val="22"/>
          <w:rtl/>
        </w:rPr>
        <w:t xml:space="preserve"> - כל מידע אשר יגיע לידי </w:t>
      </w:r>
      <w:r w:rsidR="003E7863">
        <w:rPr>
          <w:rFonts w:ascii="Arial" w:hAnsi="Arial"/>
          <w:sz w:val="22"/>
          <w:szCs w:val="22"/>
          <w:rtl/>
        </w:rPr>
        <w:t>הזוכה</w:t>
      </w:r>
      <w:r w:rsidRPr="000531F8">
        <w:rPr>
          <w:rFonts w:ascii="Arial" w:hAnsi="Arial"/>
          <w:sz w:val="22"/>
          <w:szCs w:val="22"/>
          <w:rtl/>
        </w:rPr>
        <w:t xml:space="preserve"> או העובד בקשר למתן השירותים, בין אם נתקבל במהלך מתן השירותים</w:t>
      </w:r>
      <w:r w:rsidRPr="000531F8">
        <w:rPr>
          <w:rFonts w:ascii="Arial" w:hAnsi="Arial"/>
          <w:sz w:val="22"/>
          <w:szCs w:val="22"/>
        </w:rPr>
        <w:t>/</w:t>
      </w:r>
      <w:r w:rsidRPr="000531F8">
        <w:rPr>
          <w:rFonts w:ascii="Arial" w:hAnsi="Arial" w:hint="cs"/>
          <w:sz w:val="22"/>
          <w:szCs w:val="22"/>
          <w:rtl/>
        </w:rPr>
        <w:t>הספקת הטובין</w:t>
      </w:r>
      <w:r w:rsidRPr="000531F8">
        <w:rPr>
          <w:rFonts w:ascii="Arial" w:hAnsi="Arial"/>
          <w:sz w:val="22"/>
          <w:szCs w:val="22"/>
          <w:rtl/>
        </w:rPr>
        <w:t xml:space="preserve"> או לאחר מכן, לרבות ומבלי לפגוע בכלליות האמור לעיל: מידע אשר י</w:t>
      </w:r>
      <w:r w:rsidRPr="000531F8">
        <w:rPr>
          <w:rFonts w:ascii="Arial" w:hAnsi="Arial" w:hint="cs"/>
          <w:sz w:val="22"/>
          <w:szCs w:val="22"/>
          <w:rtl/>
        </w:rPr>
        <w:t>י</w:t>
      </w:r>
      <w:r w:rsidRPr="000531F8">
        <w:rPr>
          <w:rFonts w:ascii="Arial" w:hAnsi="Arial"/>
          <w:sz w:val="22"/>
          <w:szCs w:val="22"/>
          <w:rtl/>
        </w:rPr>
        <w:t xml:space="preserve">מסר ע"י המזמין ו/או כל גורם אחר ו/או מי מטעמו. </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2. הנני מצהיר ומתחייב שאין ולא יהיה לי, במהלך תקופת מתן השירותים,</w:t>
      </w:r>
      <w:r w:rsidRPr="000531F8">
        <w:rPr>
          <w:rFonts w:ascii="Arial" w:hAnsi="Arial" w:hint="cs"/>
          <w:sz w:val="22"/>
          <w:szCs w:val="22"/>
          <w:rtl/>
        </w:rPr>
        <w:t xml:space="preserve"> לרבות תקופות האופציה מכוח המכרז,</w:t>
      </w:r>
      <w:r w:rsidRPr="000531F8">
        <w:rPr>
          <w:rFonts w:ascii="Arial" w:hAnsi="Arial"/>
          <w:sz w:val="22"/>
          <w:szCs w:val="22"/>
          <w:rtl/>
        </w:rPr>
        <w:t xml:space="preserve"> ובמהלך שלושה חודשים מתום תקופה זו, ניגוד עניינים מכל מין וסוג שהוא עם גורמים בעלי עניין בתחום נושא הפניה</w:t>
      </w:r>
      <w:r w:rsidRPr="000531F8">
        <w:rPr>
          <w:rFonts w:ascii="Arial" w:hAnsi="Arial" w:hint="cs"/>
          <w:sz w:val="22"/>
          <w:szCs w:val="22"/>
          <w:rtl/>
        </w:rPr>
        <w:t>.</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lastRenderedPageBreak/>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73143C" w:rsidRPr="000531F8" w:rsidRDefault="0073143C" w:rsidP="0073143C">
      <w:pPr>
        <w:rPr>
          <w:rFonts w:ascii="Arial" w:hAnsi="Arial"/>
          <w:sz w:val="22"/>
          <w:szCs w:val="22"/>
          <w:rtl/>
        </w:rPr>
      </w:pPr>
    </w:p>
    <w:p w:rsidR="001029E4" w:rsidRDefault="0073143C" w:rsidP="001029E4">
      <w:pPr>
        <w:rPr>
          <w:rFonts w:ascii="Arial" w:hAnsi="Arial"/>
          <w:sz w:val="22"/>
          <w:szCs w:val="22"/>
          <w:rtl/>
        </w:rPr>
      </w:pPr>
      <w:r w:rsidRPr="000531F8">
        <w:rPr>
          <w:rFonts w:ascii="Arial" w:hAnsi="Arial"/>
          <w:sz w:val="22"/>
          <w:szCs w:val="22"/>
          <w:rtl/>
        </w:rPr>
        <w:t>6.</w:t>
      </w:r>
      <w:r w:rsidRPr="000531F8">
        <w:rPr>
          <w:rFonts w:ascii="Arial" w:hAnsi="Arial"/>
          <w:sz w:val="22"/>
          <w:szCs w:val="22"/>
          <w:rtl/>
        </w:rPr>
        <w:tab/>
        <w:t>ולראיה באתי על החתום:</w:t>
      </w:r>
      <w:r w:rsidRPr="000531F8">
        <w:rPr>
          <w:rFonts w:ascii="Arial" w:hAnsi="Arial" w:hint="cs"/>
          <w:sz w:val="22"/>
          <w:szCs w:val="22"/>
          <w:rtl/>
        </w:rPr>
        <w:t xml:space="preserve"> </w:t>
      </w:r>
      <w:r w:rsidRPr="000531F8">
        <w:rPr>
          <w:rFonts w:ascii="Arial" w:hAnsi="Arial"/>
          <w:sz w:val="22"/>
          <w:szCs w:val="22"/>
          <w:rtl/>
        </w:rPr>
        <w:tab/>
      </w:r>
    </w:p>
    <w:p w:rsidR="0073143C" w:rsidRPr="001029E4" w:rsidRDefault="001029E4" w:rsidP="001029E4">
      <w:pPr>
        <w:rPr>
          <w:rFonts w:ascii="Arial" w:hAnsi="Arial"/>
          <w:sz w:val="22"/>
          <w:szCs w:val="22"/>
          <w:rtl/>
        </w:rPr>
      </w:pPr>
      <w:r w:rsidRPr="005A6CE8">
        <w:rPr>
          <w:rFonts w:ascii="Arial" w:eastAsia="Times New Roman" w:hAnsi="Arial"/>
          <w:b/>
          <w:bCs/>
          <w:sz w:val="22"/>
          <w:szCs w:val="22"/>
          <w:rtl/>
        </w:rPr>
        <w:t>זה שמי/נו, להלן חתימתי/נו ותוכן תצהירי/נו דלעיל אמת:</w:t>
      </w: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16"/>
        <w:gridCol w:w="2201"/>
        <w:gridCol w:w="1579"/>
        <w:gridCol w:w="1944"/>
      </w:tblGrid>
      <w:tr w:rsidR="0073143C" w:rsidRPr="005A6CE8" w:rsidTr="001029E4">
        <w:tc>
          <w:tcPr>
            <w:tcW w:w="2016" w:type="dxa"/>
            <w:tcBorders>
              <w:top w:val="single" w:sz="4" w:space="0" w:color="auto"/>
              <w:left w:val="single" w:sz="4" w:space="0" w:color="auto"/>
              <w:bottom w:val="single" w:sz="4" w:space="0" w:color="auto"/>
              <w:right w:val="single" w:sz="4" w:space="0" w:color="auto"/>
            </w:tcBorders>
            <w:shd w:val="clear" w:color="auto" w:fill="E6E6E6"/>
          </w:tcPr>
          <w:p w:rsidR="0073143C" w:rsidRPr="005A6CE8" w:rsidRDefault="0073143C" w:rsidP="0073143C">
            <w:pPr>
              <w:widowControl w:val="0"/>
              <w:adjustRightInd w:val="0"/>
              <w:jc w:val="left"/>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שם מורשה החתימה</w:t>
            </w:r>
          </w:p>
        </w:tc>
        <w:tc>
          <w:tcPr>
            <w:tcW w:w="2201" w:type="dxa"/>
            <w:tcBorders>
              <w:left w:val="single" w:sz="4" w:space="0" w:color="auto"/>
            </w:tcBorders>
            <w:shd w:val="clear" w:color="auto" w:fill="E6E6E6"/>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ת.ז.</w:t>
            </w:r>
          </w:p>
        </w:tc>
        <w:tc>
          <w:tcPr>
            <w:tcW w:w="1579" w:type="dxa"/>
            <w:shd w:val="clear" w:color="auto" w:fill="E6E6E6"/>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חתימה וחותמת תאגיד</w:t>
            </w:r>
          </w:p>
        </w:tc>
        <w:tc>
          <w:tcPr>
            <w:tcW w:w="1944" w:type="dxa"/>
            <w:shd w:val="clear" w:color="auto" w:fill="E6E6E6"/>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תאריך</w:t>
            </w:r>
          </w:p>
        </w:tc>
      </w:tr>
      <w:tr w:rsidR="0073143C" w:rsidRPr="005A6CE8" w:rsidTr="001029E4">
        <w:tc>
          <w:tcPr>
            <w:tcW w:w="2016" w:type="dxa"/>
            <w:tcBorders>
              <w:top w:val="single" w:sz="4" w:space="0" w:color="auto"/>
              <w:bottom w:val="single" w:sz="4" w:space="0" w:color="auto"/>
            </w:tcBorders>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r>
      <w:tr w:rsidR="0073143C" w:rsidRPr="005A6CE8" w:rsidTr="001029E4">
        <w:tc>
          <w:tcPr>
            <w:tcW w:w="2016" w:type="dxa"/>
            <w:tcBorders>
              <w:top w:val="single" w:sz="4" w:space="0" w:color="auto"/>
              <w:bottom w:val="single" w:sz="4" w:space="0" w:color="auto"/>
            </w:tcBorders>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r>
    </w:tbl>
    <w:p w:rsidR="0073143C" w:rsidRPr="000531F8" w:rsidRDefault="0073143C" w:rsidP="0073143C">
      <w:pPr>
        <w:keepLines/>
        <w:spacing w:before="120"/>
        <w:ind w:left="6"/>
        <w:rPr>
          <w:rFonts w:eastAsia="Times New Roman"/>
          <w:rtl/>
        </w:rPr>
      </w:pPr>
    </w:p>
    <w:p w:rsidR="0073143C" w:rsidRPr="000531F8" w:rsidRDefault="0073143C" w:rsidP="00167788">
      <w:pPr>
        <w:widowControl w:val="0"/>
        <w:adjustRightInd w:val="0"/>
        <w:spacing w:line="240" w:lineRule="auto"/>
        <w:ind w:hanging="363"/>
        <w:contextualSpacing/>
        <w:jc w:val="left"/>
        <w:textAlignment w:val="baseline"/>
        <w:outlineLvl w:val="1"/>
        <w:rPr>
          <w:rFonts w:ascii="Arial" w:eastAsia="MS Mincho" w:hAnsi="Arial"/>
          <w:b/>
          <w:bCs/>
          <w:sz w:val="32"/>
          <w:szCs w:val="32"/>
          <w:rtl/>
          <w:lang w:eastAsia="he-IL"/>
        </w:rPr>
      </w:pPr>
      <w:r w:rsidRPr="000531F8">
        <w:rPr>
          <w:rFonts w:eastAsia="Times New Roman"/>
          <w:b/>
          <w:bCs/>
          <w:sz w:val="32"/>
          <w:szCs w:val="32"/>
          <w:u w:val="single"/>
          <w:rtl/>
          <w:lang w:eastAsia="he-IL"/>
        </w:rPr>
        <w:br w:type="page"/>
      </w:r>
      <w:r w:rsidRPr="000531F8">
        <w:rPr>
          <w:rFonts w:ascii="Arial" w:eastAsia="Times New Roman" w:hAnsi="Arial" w:hint="cs"/>
          <w:b/>
          <w:bCs/>
          <w:sz w:val="32"/>
          <w:szCs w:val="32"/>
          <w:u w:val="single"/>
          <w:rtl/>
          <w:lang w:eastAsia="he-IL"/>
        </w:rPr>
        <w:lastRenderedPageBreak/>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10</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ind w:left="-364"/>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w:t>
      </w:r>
      <w:r w:rsidRPr="000531F8">
        <w:rPr>
          <w:rFonts w:ascii="Arial" w:eastAsia="MS Mincho" w:hAnsi="Arial" w:hint="cs"/>
          <w:b/>
          <w:bCs/>
          <w:sz w:val="28"/>
          <w:szCs w:val="28"/>
          <w:rtl/>
          <w:lang w:eastAsia="he-IL"/>
        </w:rPr>
        <w:t>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3143C" w:rsidRPr="000531F8" w:rsidRDefault="0073143C" w:rsidP="0073143C">
      <w:pPr>
        <w:spacing w:line="240" w:lineRule="auto"/>
        <w:jc w:val="left"/>
        <w:rPr>
          <w:rFonts w:ascii="Arial" w:eastAsia="Times New Roman" w:hAnsi="Arial"/>
          <w:b/>
          <w:bCs/>
          <w:sz w:val="22"/>
          <w:szCs w:val="22"/>
          <w:u w:val="single"/>
          <w:rtl/>
        </w:rPr>
      </w:pPr>
    </w:p>
    <w:p w:rsidR="0073143C" w:rsidRPr="000531F8" w:rsidRDefault="0073143C" w:rsidP="0073143C">
      <w:pPr>
        <w:rPr>
          <w:rFonts w:ascii="Arial" w:hAnsi="Arial"/>
          <w:sz w:val="22"/>
          <w:szCs w:val="22"/>
          <w:rtl/>
        </w:rPr>
      </w:pPr>
      <w:r w:rsidRPr="000531F8">
        <w:rPr>
          <w:rFonts w:ascii="Arial" w:hAnsi="Arial"/>
          <w:sz w:val="22"/>
          <w:szCs w:val="22"/>
          <w:rtl/>
        </w:rPr>
        <w:t xml:space="preserve">אני הח"מ______________________________ מס ת"ז _____________ העובד בתאגיד _____________________ (שם התאגיד) מצהיר בזאת כי: </w:t>
      </w:r>
    </w:p>
    <w:p w:rsidR="0073143C" w:rsidRPr="000531F8" w:rsidRDefault="0073143C" w:rsidP="0073143C">
      <w:pPr>
        <w:pStyle w:val="10"/>
        <w:spacing w:before="120" w:line="360" w:lineRule="auto"/>
        <w:rPr>
          <w:rFonts w:ascii="Arial" w:hAnsi="Arial"/>
          <w:sz w:val="22"/>
          <w:szCs w:val="22"/>
          <w:rtl/>
        </w:rPr>
      </w:pPr>
      <w:r w:rsidRPr="000531F8">
        <w:rPr>
          <w:rFonts w:ascii="Arial" w:hAnsi="Arial"/>
          <w:sz w:val="22"/>
          <w:szCs w:val="22"/>
          <w:rtl/>
        </w:rPr>
        <w:t xml:space="preserve">אני מוסמך לחתום על תצהיר זה בשם התאגיד ומנהליו. </w:t>
      </w:r>
    </w:p>
    <w:p w:rsidR="0073143C" w:rsidRPr="00D407A7" w:rsidRDefault="0073143C" w:rsidP="00D407A7">
      <w:pPr>
        <w:pStyle w:val="10"/>
        <w:spacing w:before="120" w:line="360" w:lineRule="auto"/>
        <w:rPr>
          <w:rFonts w:ascii="Arial" w:hAnsi="Arial"/>
          <w:sz w:val="22"/>
          <w:szCs w:val="22"/>
          <w:rtl/>
        </w:rPr>
      </w:pPr>
      <w:r w:rsidRPr="000531F8">
        <w:rPr>
          <w:rFonts w:ascii="Arial" w:hAnsi="Arial"/>
          <w:sz w:val="22"/>
          <w:szCs w:val="22"/>
          <w:rtl/>
        </w:rPr>
        <w:t xml:space="preserve">אני נושא המשרה אשר אחראי בתאגיד להצעה המוגשת מטעם התאגיד במכרז זה. </w:t>
      </w:r>
    </w:p>
    <w:p w:rsidR="0073143C" w:rsidRPr="000531F8" w:rsidRDefault="0073143C" w:rsidP="0073143C">
      <w:pPr>
        <w:pStyle w:val="10"/>
        <w:spacing w:before="120" w:line="360" w:lineRule="auto"/>
        <w:rPr>
          <w:rFonts w:ascii="Arial" w:hAnsi="Arial"/>
          <w:sz w:val="22"/>
          <w:szCs w:val="22"/>
        </w:rPr>
      </w:pPr>
      <w:r w:rsidRPr="000531F8">
        <w:rPr>
          <w:rFonts w:ascii="Arial" w:hAnsi="Arial"/>
          <w:sz w:val="22"/>
          <w:szCs w:val="22"/>
          <w:rtl/>
        </w:rPr>
        <w:t xml:space="preserve">לא הייתי מעורב בניסיון להניא מתחרה אחר מלהגיש הצעות במכרז זה. </w:t>
      </w:r>
    </w:p>
    <w:p w:rsidR="0073143C" w:rsidRPr="000531F8" w:rsidRDefault="0073143C" w:rsidP="0073143C">
      <w:pPr>
        <w:pStyle w:val="10"/>
        <w:spacing w:before="120" w:line="360" w:lineRule="auto"/>
        <w:rPr>
          <w:rFonts w:ascii="Arial" w:hAnsi="Arial"/>
          <w:sz w:val="22"/>
          <w:szCs w:val="22"/>
          <w:rtl/>
        </w:rPr>
      </w:pPr>
      <w:r w:rsidRPr="000531F8">
        <w:rPr>
          <w:rFonts w:ascii="Arial" w:hAnsi="Arial"/>
          <w:sz w:val="22"/>
          <w:szCs w:val="22"/>
          <w:rtl/>
        </w:rPr>
        <w:t xml:space="preserve">לא הייתי מעורב בניסיון לגרום למתחרה אחר להגיש הצעה גבוהה או נמוכה יותר מהצעתי זו. </w:t>
      </w:r>
    </w:p>
    <w:p w:rsidR="0073143C" w:rsidRPr="000531F8" w:rsidRDefault="0073143C" w:rsidP="0073143C">
      <w:pPr>
        <w:pStyle w:val="10"/>
        <w:spacing w:before="120" w:line="360" w:lineRule="auto"/>
        <w:rPr>
          <w:rFonts w:ascii="Arial" w:hAnsi="Arial"/>
          <w:sz w:val="22"/>
          <w:szCs w:val="22"/>
          <w:rtl/>
        </w:rPr>
      </w:pPr>
      <w:r w:rsidRPr="000531F8">
        <w:rPr>
          <w:rFonts w:ascii="Arial" w:hAnsi="Arial"/>
          <w:sz w:val="22"/>
          <w:szCs w:val="22"/>
          <w:rtl/>
        </w:rPr>
        <w:t xml:space="preserve">לא הייתי מעורב בניסיון לגרום למתחרה להגיש הצעה בלתי תחרותית מכל סוג שהוא. </w:t>
      </w:r>
    </w:p>
    <w:p w:rsidR="0073143C" w:rsidRPr="000531F8" w:rsidRDefault="0073143C" w:rsidP="0073143C">
      <w:pPr>
        <w:pStyle w:val="10"/>
        <w:spacing w:before="120" w:line="360" w:lineRule="auto"/>
        <w:rPr>
          <w:rFonts w:ascii="Arial" w:hAnsi="Arial"/>
          <w:sz w:val="22"/>
          <w:szCs w:val="22"/>
          <w:rtl/>
        </w:rPr>
      </w:pPr>
      <w:r w:rsidRPr="000531F8">
        <w:rPr>
          <w:rFonts w:ascii="Arial" w:hAnsi="Arial"/>
          <w:sz w:val="22"/>
          <w:szCs w:val="22"/>
          <w:rtl/>
        </w:rPr>
        <w:t xml:space="preserve">הצעה זו של התאגיד מוגשת בתום לב ולא נעשית בעקבות הסדר או דין ודברים עם מתחרה או מתחרה פוטנציאלי אחר במכרז זה. </w:t>
      </w:r>
    </w:p>
    <w:p w:rsidR="0073143C" w:rsidRPr="000531F8" w:rsidRDefault="0073143C" w:rsidP="0073143C">
      <w:pPr>
        <w:rPr>
          <w:rFonts w:ascii="Arial" w:hAnsi="Arial"/>
          <w:b/>
          <w:bCs/>
          <w:sz w:val="22"/>
          <w:szCs w:val="22"/>
        </w:rPr>
      </w:pPr>
      <w:r w:rsidRPr="000531F8">
        <w:rPr>
          <w:rFonts w:ascii="Arial" w:hAnsi="Arial"/>
          <w:b/>
          <w:bCs/>
          <w:sz w:val="22"/>
          <w:szCs w:val="22"/>
          <w:u w:val="single"/>
          <w:rtl/>
        </w:rPr>
        <w:t xml:space="preserve">יש לסמן </w:t>
      </w:r>
      <w:r w:rsidRPr="000531F8">
        <w:rPr>
          <w:rFonts w:ascii="Arial" w:hAnsi="Arial"/>
          <w:b/>
          <w:bCs/>
          <w:sz w:val="22"/>
          <w:szCs w:val="22"/>
          <w:u w:val="single"/>
        </w:rPr>
        <w:t>V</w:t>
      </w:r>
      <w:r w:rsidRPr="000531F8">
        <w:rPr>
          <w:rFonts w:ascii="Arial" w:hAnsi="Arial"/>
          <w:b/>
          <w:bCs/>
          <w:sz w:val="22"/>
          <w:szCs w:val="22"/>
          <w:u w:val="single"/>
          <w:rtl/>
        </w:rPr>
        <w:t xml:space="preserve"> במקום המתאים</w:t>
      </w:r>
    </w:p>
    <w:p w:rsidR="0073143C" w:rsidRPr="000531F8" w:rsidRDefault="0073143C" w:rsidP="005E14C2">
      <w:pPr>
        <w:numPr>
          <w:ilvl w:val="0"/>
          <w:numId w:val="48"/>
        </w:numPr>
        <w:tabs>
          <w:tab w:val="clear" w:pos="540"/>
          <w:tab w:val="num" w:pos="180"/>
        </w:tabs>
        <w:spacing w:before="120"/>
        <w:ind w:left="-180" w:firstLine="178"/>
        <w:rPr>
          <w:rFonts w:ascii="Arial" w:hAnsi="Arial"/>
          <w:sz w:val="22"/>
          <w:szCs w:val="22"/>
        </w:rPr>
      </w:pPr>
      <w:r w:rsidRPr="000531F8">
        <w:rPr>
          <w:rFonts w:ascii="Arial" w:hAnsi="Arial"/>
          <w:sz w:val="22"/>
          <w:szCs w:val="22"/>
          <w:rtl/>
        </w:rPr>
        <w:t xml:space="preserve">למיטב ידיעתי, התאגיד מציע ההצעה לא נמצא כרגע תחת חקירה בחשד לתיאום מכרז </w:t>
      </w:r>
    </w:p>
    <w:p w:rsidR="0073143C" w:rsidRPr="000531F8" w:rsidRDefault="0073143C" w:rsidP="0073143C">
      <w:pPr>
        <w:rPr>
          <w:rFonts w:ascii="Arial" w:hAnsi="Arial"/>
          <w:sz w:val="22"/>
          <w:szCs w:val="22"/>
          <w:rtl/>
        </w:rPr>
      </w:pPr>
      <w:r w:rsidRPr="000531F8">
        <w:rPr>
          <w:rFonts w:ascii="Arial" w:hAnsi="Arial"/>
          <w:sz w:val="22"/>
          <w:szCs w:val="22"/>
          <w:rtl/>
        </w:rPr>
        <w:t>אם כן, אנא פרט:</w:t>
      </w:r>
    </w:p>
    <w:p w:rsidR="0073143C" w:rsidRPr="000531F8" w:rsidRDefault="0073143C" w:rsidP="0073143C">
      <w:pPr>
        <w:rPr>
          <w:rFonts w:ascii="Arial" w:hAnsi="Arial"/>
          <w:sz w:val="22"/>
          <w:szCs w:val="22"/>
          <w:rtl/>
        </w:rPr>
      </w:pPr>
      <w:r w:rsidRPr="000531F8">
        <w:rPr>
          <w:rFonts w:ascii="Arial" w:hAnsi="Arial"/>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 xml:space="preserve">אני מודע לכך כי העונש על תיאום מכרז יכול להגיע עד חמש שנות מאסר בפועל לפי סעיף 47א לחוק ההגבלים העסקיים, תשמ"ח-1988. </w:t>
      </w:r>
    </w:p>
    <w:p w:rsidR="0073143C" w:rsidRPr="000531F8" w:rsidRDefault="0073143C" w:rsidP="0073143C">
      <w:pPr>
        <w:rPr>
          <w:rFonts w:ascii="Arial" w:hAnsi="Arial"/>
          <w:sz w:val="22"/>
          <w:szCs w:val="22"/>
          <w:rtl/>
        </w:rPr>
      </w:pPr>
    </w:p>
    <w:tbl>
      <w:tblPr>
        <w:bidiVisual/>
        <w:tblW w:w="0" w:type="auto"/>
        <w:tblBorders>
          <w:insideH w:val="single" w:sz="4" w:space="0" w:color="auto"/>
        </w:tblBorders>
        <w:tblLook w:val="01E0" w:firstRow="1" w:lastRow="1" w:firstColumn="1" w:lastColumn="1" w:noHBand="0" w:noVBand="0"/>
      </w:tblPr>
      <w:tblGrid>
        <w:gridCol w:w="1518"/>
        <w:gridCol w:w="250"/>
        <w:gridCol w:w="1522"/>
        <w:gridCol w:w="279"/>
        <w:gridCol w:w="1820"/>
        <w:gridCol w:w="235"/>
        <w:gridCol w:w="1705"/>
        <w:gridCol w:w="235"/>
        <w:gridCol w:w="1456"/>
      </w:tblGrid>
      <w:tr w:rsidR="0073143C" w:rsidRPr="000531F8" w:rsidTr="0073143C">
        <w:tc>
          <w:tcPr>
            <w:tcW w:w="1548" w:type="dxa"/>
            <w:shd w:val="clear" w:color="auto" w:fill="auto"/>
          </w:tcPr>
          <w:p w:rsidR="0073143C" w:rsidRPr="000531F8" w:rsidRDefault="0073143C" w:rsidP="0073143C">
            <w:pPr>
              <w:jc w:val="center"/>
              <w:rPr>
                <w:rFonts w:ascii="Arial" w:hAnsi="Arial"/>
                <w:sz w:val="22"/>
                <w:szCs w:val="22"/>
                <w:rtl/>
              </w:rPr>
            </w:pPr>
          </w:p>
        </w:tc>
        <w:tc>
          <w:tcPr>
            <w:tcW w:w="251"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549" w:type="dxa"/>
            <w:shd w:val="clear" w:color="auto" w:fill="auto"/>
          </w:tcPr>
          <w:p w:rsidR="0073143C" w:rsidRPr="000531F8" w:rsidRDefault="0073143C" w:rsidP="0073143C">
            <w:pPr>
              <w:jc w:val="center"/>
              <w:rPr>
                <w:rFonts w:ascii="Arial" w:hAnsi="Arial"/>
                <w:sz w:val="22"/>
                <w:szCs w:val="22"/>
                <w:rtl/>
              </w:rPr>
            </w:pPr>
          </w:p>
        </w:tc>
        <w:tc>
          <w:tcPr>
            <w:tcW w:w="281"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859" w:type="dxa"/>
            <w:shd w:val="clear" w:color="auto" w:fill="auto"/>
          </w:tcPr>
          <w:p w:rsidR="0073143C" w:rsidRPr="000531F8" w:rsidRDefault="0073143C" w:rsidP="0073143C">
            <w:pPr>
              <w:jc w:val="center"/>
              <w:rPr>
                <w:rFonts w:ascii="Arial" w:hAnsi="Arial"/>
                <w:sz w:val="22"/>
                <w:szCs w:val="22"/>
                <w:rtl/>
              </w:rPr>
            </w:pPr>
          </w:p>
        </w:tc>
        <w:tc>
          <w:tcPr>
            <w:tcW w:w="236"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738" w:type="dxa"/>
            <w:shd w:val="clear" w:color="auto" w:fill="auto"/>
          </w:tcPr>
          <w:p w:rsidR="0073143C" w:rsidRPr="000531F8" w:rsidRDefault="0073143C" w:rsidP="0073143C">
            <w:pPr>
              <w:jc w:val="center"/>
              <w:rPr>
                <w:rFonts w:ascii="Arial" w:hAnsi="Arial"/>
                <w:sz w:val="22"/>
                <w:szCs w:val="22"/>
                <w:rtl/>
              </w:rPr>
            </w:pPr>
          </w:p>
        </w:tc>
        <w:tc>
          <w:tcPr>
            <w:tcW w:w="236"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480" w:type="dxa"/>
            <w:shd w:val="clear" w:color="auto" w:fill="auto"/>
          </w:tcPr>
          <w:p w:rsidR="0073143C" w:rsidRPr="000531F8" w:rsidRDefault="0073143C" w:rsidP="0073143C">
            <w:pPr>
              <w:jc w:val="center"/>
              <w:rPr>
                <w:rFonts w:ascii="Arial" w:hAnsi="Arial"/>
                <w:sz w:val="22"/>
                <w:szCs w:val="22"/>
                <w:rtl/>
              </w:rPr>
            </w:pPr>
          </w:p>
        </w:tc>
      </w:tr>
      <w:tr w:rsidR="0073143C" w:rsidRPr="000531F8" w:rsidTr="0073143C">
        <w:tc>
          <w:tcPr>
            <w:tcW w:w="1548" w:type="dxa"/>
            <w:shd w:val="clear" w:color="auto" w:fill="auto"/>
          </w:tcPr>
          <w:p w:rsidR="0073143C" w:rsidRPr="000531F8" w:rsidRDefault="0073143C" w:rsidP="0073143C">
            <w:pPr>
              <w:jc w:val="center"/>
              <w:rPr>
                <w:rFonts w:ascii="Arial" w:hAnsi="Arial"/>
                <w:sz w:val="22"/>
                <w:szCs w:val="22"/>
                <w:rtl/>
              </w:rPr>
            </w:pPr>
            <w:r w:rsidRPr="000531F8">
              <w:rPr>
                <w:rFonts w:ascii="Arial" w:hAnsi="Arial"/>
                <w:sz w:val="22"/>
                <w:szCs w:val="22"/>
                <w:rtl/>
              </w:rPr>
              <w:t>תאריך</w:t>
            </w:r>
          </w:p>
        </w:tc>
        <w:tc>
          <w:tcPr>
            <w:tcW w:w="251"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549" w:type="dxa"/>
            <w:shd w:val="clear" w:color="auto" w:fill="auto"/>
          </w:tcPr>
          <w:p w:rsidR="0073143C" w:rsidRPr="000531F8" w:rsidRDefault="0073143C" w:rsidP="0073143C">
            <w:pPr>
              <w:jc w:val="center"/>
              <w:rPr>
                <w:rFonts w:ascii="Arial" w:hAnsi="Arial"/>
                <w:sz w:val="22"/>
                <w:szCs w:val="22"/>
                <w:rtl/>
              </w:rPr>
            </w:pPr>
            <w:r w:rsidRPr="000531F8">
              <w:rPr>
                <w:rFonts w:ascii="Arial" w:hAnsi="Arial"/>
                <w:sz w:val="22"/>
                <w:szCs w:val="22"/>
                <w:rtl/>
              </w:rPr>
              <w:t>שם התאגיד</w:t>
            </w:r>
          </w:p>
        </w:tc>
        <w:tc>
          <w:tcPr>
            <w:tcW w:w="281"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859" w:type="dxa"/>
            <w:shd w:val="clear" w:color="auto" w:fill="auto"/>
          </w:tcPr>
          <w:p w:rsidR="0073143C" w:rsidRPr="000531F8" w:rsidRDefault="0073143C" w:rsidP="0073143C">
            <w:pPr>
              <w:jc w:val="center"/>
              <w:rPr>
                <w:rFonts w:ascii="Arial" w:hAnsi="Arial"/>
                <w:sz w:val="22"/>
                <w:szCs w:val="22"/>
                <w:rtl/>
              </w:rPr>
            </w:pPr>
            <w:r w:rsidRPr="000531F8">
              <w:rPr>
                <w:rFonts w:ascii="Arial" w:hAnsi="Arial"/>
                <w:sz w:val="22"/>
                <w:szCs w:val="22"/>
                <w:rtl/>
              </w:rPr>
              <w:t>חותמת התאגיד</w:t>
            </w:r>
          </w:p>
        </w:tc>
        <w:tc>
          <w:tcPr>
            <w:tcW w:w="236"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738" w:type="dxa"/>
            <w:shd w:val="clear" w:color="auto" w:fill="auto"/>
          </w:tcPr>
          <w:p w:rsidR="0073143C" w:rsidRPr="000531F8" w:rsidRDefault="0073143C" w:rsidP="0073143C">
            <w:pPr>
              <w:jc w:val="center"/>
              <w:rPr>
                <w:rFonts w:ascii="Arial" w:hAnsi="Arial"/>
                <w:sz w:val="22"/>
                <w:szCs w:val="22"/>
                <w:rtl/>
              </w:rPr>
            </w:pPr>
            <w:r w:rsidRPr="000531F8">
              <w:rPr>
                <w:rFonts w:ascii="Arial" w:hAnsi="Arial"/>
                <w:sz w:val="22"/>
                <w:szCs w:val="22"/>
                <w:rtl/>
              </w:rPr>
              <w:t>שם המצהיר</w:t>
            </w:r>
          </w:p>
        </w:tc>
        <w:tc>
          <w:tcPr>
            <w:tcW w:w="236"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480" w:type="dxa"/>
            <w:shd w:val="clear" w:color="auto" w:fill="auto"/>
          </w:tcPr>
          <w:p w:rsidR="0073143C" w:rsidRPr="000531F8" w:rsidRDefault="0073143C" w:rsidP="0073143C">
            <w:pPr>
              <w:jc w:val="center"/>
              <w:rPr>
                <w:rFonts w:ascii="Arial" w:hAnsi="Arial"/>
                <w:sz w:val="22"/>
                <w:szCs w:val="22"/>
                <w:rtl/>
              </w:rPr>
            </w:pPr>
            <w:r w:rsidRPr="000531F8">
              <w:rPr>
                <w:rFonts w:ascii="Arial" w:hAnsi="Arial"/>
                <w:sz w:val="22"/>
                <w:szCs w:val="22"/>
                <w:rtl/>
              </w:rPr>
              <w:t>חתימת המצהיר</w:t>
            </w:r>
          </w:p>
        </w:tc>
      </w:tr>
    </w:tbl>
    <w:p w:rsidR="0073143C" w:rsidRPr="000531F8" w:rsidRDefault="0073143C" w:rsidP="0073143C">
      <w:pPr>
        <w:ind w:left="30" w:hanging="102"/>
        <w:jc w:val="center"/>
        <w:rPr>
          <w:rFonts w:ascii="Arial" w:hAnsi="Arial"/>
          <w:b/>
          <w:bCs/>
          <w:sz w:val="22"/>
          <w:szCs w:val="22"/>
          <w:u w:val="single"/>
          <w:rtl/>
        </w:rPr>
      </w:pPr>
      <w:r w:rsidRPr="000531F8">
        <w:rPr>
          <w:rFonts w:ascii="Arial" w:hAnsi="Arial"/>
          <w:b/>
          <w:bCs/>
          <w:sz w:val="22"/>
          <w:szCs w:val="22"/>
          <w:u w:val="single"/>
          <w:rtl/>
        </w:rPr>
        <w:t>אישור עורך הדין</w:t>
      </w:r>
    </w:p>
    <w:p w:rsidR="0073143C" w:rsidRPr="000531F8" w:rsidRDefault="0073143C" w:rsidP="0073143C">
      <w:pPr>
        <w:ind w:left="30" w:hanging="102"/>
        <w:jc w:val="center"/>
        <w:rPr>
          <w:rFonts w:ascii="Arial" w:hAnsi="Arial"/>
          <w:b/>
          <w:bCs/>
          <w:sz w:val="22"/>
          <w:szCs w:val="22"/>
          <w:u w:val="single"/>
          <w:rtl/>
        </w:rPr>
      </w:pPr>
    </w:p>
    <w:p w:rsidR="0073143C" w:rsidRPr="000531F8" w:rsidRDefault="0073143C" w:rsidP="0073143C">
      <w:pPr>
        <w:rPr>
          <w:rFonts w:ascii="Arial" w:hAnsi="Arial"/>
          <w:sz w:val="22"/>
          <w:szCs w:val="22"/>
          <w:rtl/>
        </w:rPr>
      </w:pPr>
      <w:r w:rsidRPr="000531F8">
        <w:rPr>
          <w:rFonts w:ascii="Arial" w:hAnsi="Arial"/>
          <w:sz w:val="22"/>
          <w:szCs w:val="22"/>
          <w:rtl/>
        </w:rPr>
        <w:t>אני הח"מ ________________________, עו"ד</w:t>
      </w:r>
      <w:r w:rsidRPr="000531F8">
        <w:rPr>
          <w:rFonts w:ascii="Arial" w:hAnsi="Arial" w:hint="cs"/>
          <w:sz w:val="22"/>
          <w:szCs w:val="22"/>
          <w:rtl/>
        </w:rPr>
        <w:t>,</w:t>
      </w:r>
      <w:r w:rsidRPr="000531F8">
        <w:rPr>
          <w:rFonts w:ascii="Arial" w:hAnsi="Arial"/>
          <w:sz w:val="22"/>
          <w:szCs w:val="22"/>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3143C" w:rsidRPr="000531F8" w:rsidRDefault="0073143C" w:rsidP="0073143C">
      <w:pPr>
        <w:ind w:left="-931"/>
        <w:rPr>
          <w:rFonts w:ascii="Arial" w:hAnsi="Arial"/>
          <w:sz w:val="18"/>
          <w:szCs w:val="18"/>
          <w:rtl/>
        </w:rPr>
      </w:pPr>
    </w:p>
    <w:p w:rsidR="0073143C" w:rsidRPr="000531F8" w:rsidRDefault="0073143C" w:rsidP="0073143C">
      <w:pPr>
        <w:ind w:left="-931"/>
        <w:rPr>
          <w:rFonts w:ascii="Arial" w:hAnsi="Arial"/>
          <w:sz w:val="18"/>
          <w:szCs w:val="18"/>
          <w:rtl/>
        </w:rPr>
      </w:pPr>
      <w:r w:rsidRPr="000531F8">
        <w:rPr>
          <w:rFonts w:ascii="Arial" w:hAnsi="Arial" w:hint="cs"/>
          <w:sz w:val="18"/>
          <w:szCs w:val="18"/>
          <w:rtl/>
        </w:rPr>
        <w:t xml:space="preserve">             </w:t>
      </w:r>
      <w:r w:rsidRPr="000531F8">
        <w:rPr>
          <w:rFonts w:ascii="Arial" w:hAnsi="Arial"/>
          <w:sz w:val="18"/>
          <w:szCs w:val="18"/>
          <w:rtl/>
        </w:rPr>
        <w:t>____</w:t>
      </w:r>
      <w:r w:rsidRPr="000531F8">
        <w:rPr>
          <w:rFonts w:ascii="Arial" w:hAnsi="Arial" w:hint="cs"/>
          <w:sz w:val="18"/>
          <w:szCs w:val="18"/>
          <w:rtl/>
        </w:rPr>
        <w:t>__</w:t>
      </w:r>
      <w:r w:rsidRPr="000531F8">
        <w:rPr>
          <w:rFonts w:ascii="Arial" w:hAnsi="Arial"/>
          <w:sz w:val="18"/>
          <w:szCs w:val="18"/>
          <w:rtl/>
        </w:rPr>
        <w:t>_______</w:t>
      </w:r>
      <w:r w:rsidRPr="000531F8">
        <w:rPr>
          <w:rFonts w:ascii="Arial" w:hAnsi="Arial"/>
          <w:sz w:val="18"/>
          <w:szCs w:val="18"/>
          <w:rtl/>
        </w:rPr>
        <w:tab/>
        <w:t xml:space="preserve">            ______________________</w:t>
      </w:r>
      <w:r w:rsidRPr="000531F8">
        <w:rPr>
          <w:rFonts w:ascii="Arial" w:hAnsi="Arial"/>
          <w:sz w:val="18"/>
          <w:szCs w:val="18"/>
          <w:rtl/>
        </w:rPr>
        <w:tab/>
        <w:t xml:space="preserve">        </w:t>
      </w:r>
      <w:r w:rsidRPr="000531F8">
        <w:rPr>
          <w:rFonts w:ascii="Arial" w:hAnsi="Arial" w:hint="cs"/>
          <w:sz w:val="18"/>
          <w:szCs w:val="18"/>
          <w:rtl/>
        </w:rPr>
        <w:t xml:space="preserve">                    </w:t>
      </w:r>
      <w:r w:rsidRPr="000531F8">
        <w:rPr>
          <w:rFonts w:ascii="Arial" w:hAnsi="Arial"/>
          <w:sz w:val="18"/>
          <w:szCs w:val="18"/>
          <w:rtl/>
        </w:rPr>
        <w:t>__________</w:t>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t>__</w:t>
      </w:r>
      <w:r w:rsidRPr="000531F8">
        <w:rPr>
          <w:rFonts w:ascii="Arial" w:hAnsi="Arial"/>
          <w:sz w:val="18"/>
          <w:szCs w:val="18"/>
          <w:rtl/>
        </w:rPr>
        <w:softHyphen/>
      </w:r>
      <w:r w:rsidRPr="000531F8">
        <w:rPr>
          <w:rFonts w:ascii="Arial" w:hAnsi="Arial" w:hint="cs"/>
          <w:sz w:val="18"/>
          <w:szCs w:val="18"/>
          <w:rtl/>
        </w:rPr>
        <w:softHyphen/>
      </w:r>
      <w:r w:rsidRPr="000531F8">
        <w:rPr>
          <w:rFonts w:ascii="Arial" w:hAnsi="Arial"/>
          <w:sz w:val="18"/>
          <w:szCs w:val="18"/>
          <w:rtl/>
        </w:rPr>
        <w:t>_</w:t>
      </w:r>
      <w:r w:rsidRPr="000531F8">
        <w:rPr>
          <w:rFonts w:ascii="Arial" w:hAnsi="Arial"/>
          <w:sz w:val="18"/>
          <w:szCs w:val="18"/>
          <w:rtl/>
        </w:rPr>
        <w:tab/>
      </w:r>
      <w:r w:rsidRPr="000531F8">
        <w:rPr>
          <w:rFonts w:ascii="Arial" w:hAnsi="Arial"/>
          <w:sz w:val="18"/>
          <w:szCs w:val="18"/>
          <w:rtl/>
        </w:rPr>
        <w:tab/>
      </w:r>
      <w:r w:rsidRPr="000531F8">
        <w:rPr>
          <w:rFonts w:ascii="Arial" w:hAnsi="Arial" w:hint="cs"/>
          <w:sz w:val="18"/>
          <w:szCs w:val="18"/>
          <w:rtl/>
        </w:rPr>
        <w:t xml:space="preserve">  </w:t>
      </w:r>
    </w:p>
    <w:p w:rsidR="0073143C" w:rsidRPr="000531F8" w:rsidRDefault="0073143C" w:rsidP="0073143C">
      <w:pPr>
        <w:ind w:left="-931"/>
        <w:rPr>
          <w:rFonts w:ascii="Arial" w:hAnsi="Arial"/>
          <w:sz w:val="18"/>
          <w:szCs w:val="18"/>
          <w:rtl/>
        </w:rPr>
      </w:pPr>
      <w:r w:rsidRPr="000531F8">
        <w:rPr>
          <w:rFonts w:ascii="Arial" w:hAnsi="Arial" w:hint="cs"/>
          <w:sz w:val="18"/>
          <w:szCs w:val="18"/>
          <w:rtl/>
        </w:rPr>
        <w:t xml:space="preserve">  </w:t>
      </w:r>
      <w:r w:rsidRPr="000531F8">
        <w:rPr>
          <w:rFonts w:ascii="Arial" w:hAnsi="Arial"/>
          <w:sz w:val="18"/>
          <w:szCs w:val="18"/>
          <w:rtl/>
        </w:rPr>
        <w:t xml:space="preserve">     </w:t>
      </w:r>
      <w:r w:rsidRPr="000531F8">
        <w:rPr>
          <w:rFonts w:ascii="Arial" w:hAnsi="Arial" w:hint="cs"/>
          <w:sz w:val="18"/>
          <w:szCs w:val="18"/>
          <w:rtl/>
        </w:rPr>
        <w:t xml:space="preserve">            </w:t>
      </w:r>
      <w:r w:rsidRPr="000531F8">
        <w:rPr>
          <w:rFonts w:ascii="Arial" w:hAnsi="Arial"/>
          <w:sz w:val="18"/>
          <w:szCs w:val="18"/>
          <w:rtl/>
        </w:rPr>
        <w:t xml:space="preserve"> תאריך </w:t>
      </w:r>
      <w:r w:rsidRPr="000531F8">
        <w:rPr>
          <w:rFonts w:ascii="Arial" w:hAnsi="Arial"/>
          <w:sz w:val="18"/>
          <w:szCs w:val="18"/>
          <w:rtl/>
        </w:rPr>
        <w:tab/>
      </w:r>
      <w:r w:rsidRPr="000531F8">
        <w:rPr>
          <w:rFonts w:ascii="Arial" w:hAnsi="Arial"/>
          <w:sz w:val="18"/>
          <w:szCs w:val="18"/>
          <w:rtl/>
        </w:rPr>
        <w:tab/>
      </w:r>
      <w:r w:rsidRPr="000531F8">
        <w:rPr>
          <w:rFonts w:ascii="Arial" w:hAnsi="Arial" w:hint="cs"/>
          <w:sz w:val="18"/>
          <w:szCs w:val="18"/>
          <w:rtl/>
        </w:rPr>
        <w:t xml:space="preserve">                  </w:t>
      </w:r>
      <w:r w:rsidRPr="000531F8">
        <w:rPr>
          <w:rFonts w:ascii="Arial" w:hAnsi="Arial"/>
          <w:sz w:val="18"/>
          <w:szCs w:val="18"/>
          <w:rtl/>
        </w:rPr>
        <w:t xml:space="preserve">חותמת ומספר רישיון עורך דין </w:t>
      </w:r>
      <w:r w:rsidRPr="000531F8">
        <w:rPr>
          <w:rFonts w:ascii="Arial" w:hAnsi="Arial"/>
          <w:sz w:val="18"/>
          <w:szCs w:val="18"/>
          <w:rtl/>
        </w:rPr>
        <w:tab/>
        <w:t xml:space="preserve">       </w:t>
      </w:r>
      <w:r w:rsidRPr="000531F8">
        <w:rPr>
          <w:rFonts w:ascii="Arial" w:hAnsi="Arial" w:hint="cs"/>
          <w:sz w:val="18"/>
          <w:szCs w:val="18"/>
          <w:rtl/>
        </w:rPr>
        <w:t xml:space="preserve"> </w:t>
      </w:r>
      <w:r w:rsidRPr="000531F8">
        <w:rPr>
          <w:rFonts w:ascii="Arial" w:hAnsi="Arial"/>
          <w:sz w:val="18"/>
          <w:szCs w:val="18"/>
          <w:rtl/>
        </w:rPr>
        <w:t xml:space="preserve">  </w:t>
      </w:r>
      <w:r w:rsidRPr="000531F8">
        <w:rPr>
          <w:rFonts w:ascii="Arial" w:hAnsi="Arial" w:hint="cs"/>
          <w:sz w:val="18"/>
          <w:szCs w:val="18"/>
          <w:rtl/>
        </w:rPr>
        <w:t xml:space="preserve">    </w:t>
      </w:r>
      <w:r w:rsidRPr="000531F8">
        <w:rPr>
          <w:rFonts w:ascii="Arial" w:hAnsi="Arial"/>
          <w:sz w:val="18"/>
          <w:szCs w:val="18"/>
          <w:rtl/>
        </w:rPr>
        <w:t>חתימת עו</w:t>
      </w:r>
      <w:r w:rsidRPr="000531F8">
        <w:rPr>
          <w:rFonts w:ascii="Arial" w:hAnsi="Arial" w:hint="cs"/>
          <w:sz w:val="18"/>
          <w:szCs w:val="18"/>
          <w:rtl/>
        </w:rPr>
        <w:t>רך הדין</w:t>
      </w:r>
    </w:p>
    <w:p w:rsidR="0073143C" w:rsidRPr="000531F8" w:rsidRDefault="0073143C" w:rsidP="00167788">
      <w:pPr>
        <w:widowControl w:val="0"/>
        <w:adjustRightInd w:val="0"/>
        <w:spacing w:line="240" w:lineRule="auto"/>
        <w:ind w:hanging="363"/>
        <w:contextualSpacing/>
        <w:jc w:val="left"/>
        <w:textAlignment w:val="baseline"/>
        <w:outlineLvl w:val="1"/>
        <w:rPr>
          <w:rFonts w:ascii="Arial" w:eastAsia="MS Mincho" w:hAnsi="Arial"/>
          <w:b/>
          <w:bCs/>
          <w:sz w:val="32"/>
          <w:szCs w:val="32"/>
          <w:rtl/>
          <w:lang w:eastAsia="he-IL"/>
        </w:rPr>
      </w:pPr>
      <w:r w:rsidRPr="000531F8">
        <w:rPr>
          <w:rFonts w:ascii="Arial" w:eastAsia="Times New Roman" w:hAnsi="Arial" w:hint="cs"/>
          <w:b/>
          <w:bCs/>
          <w:sz w:val="32"/>
          <w:szCs w:val="32"/>
          <w:u w:val="single"/>
          <w:rtl/>
          <w:lang w:eastAsia="he-IL"/>
        </w:rPr>
        <w:lastRenderedPageBreak/>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11</w:t>
      </w:r>
      <w:r w:rsidRPr="000531F8">
        <w:rPr>
          <w:rFonts w:ascii="Arial" w:eastAsia="MS Mincho" w:hAnsi="Arial"/>
          <w:b/>
          <w:bCs/>
          <w:sz w:val="32"/>
          <w:szCs w:val="32"/>
          <w:rtl/>
          <w:lang w:eastAsia="he-IL"/>
        </w:rPr>
        <w:t>:</w:t>
      </w:r>
    </w:p>
    <w:p w:rsidR="0073143C" w:rsidRPr="000531F8" w:rsidDel="00030080" w:rsidRDefault="0073143C" w:rsidP="00030080">
      <w:pPr>
        <w:widowControl w:val="0"/>
        <w:adjustRightInd w:val="0"/>
        <w:spacing w:line="240" w:lineRule="auto"/>
        <w:ind w:left="-364"/>
        <w:textAlignment w:val="baseline"/>
        <w:rPr>
          <w:del w:id="274" w:author="סימה דאי" w:date="2018-02-07T12:45:00Z"/>
          <w:rFonts w:ascii="Arial" w:eastAsia="MS Mincho" w:hAnsi="Arial"/>
          <w:b/>
          <w:bCs/>
          <w:sz w:val="28"/>
          <w:szCs w:val="28"/>
          <w:rtl/>
          <w:lang w:eastAsia="he-IL"/>
        </w:rPr>
      </w:pPr>
      <w:del w:id="275" w:author="סימה דאי" w:date="2018-02-07T12:45:00Z">
        <w:r w:rsidRPr="000531F8" w:rsidDel="00030080">
          <w:rPr>
            <w:rFonts w:ascii="Arial" w:eastAsia="MS Mincho" w:hAnsi="Arial" w:hint="cs"/>
            <w:b/>
            <w:bCs/>
            <w:sz w:val="28"/>
            <w:szCs w:val="28"/>
            <w:rtl/>
            <w:lang w:eastAsia="he-IL"/>
          </w:rPr>
          <w:delText>תצהיר המציע לעניין</w:delText>
        </w:r>
        <w:r w:rsidRPr="000531F8" w:rsidDel="00030080">
          <w:rPr>
            <w:rFonts w:ascii="Arial" w:eastAsia="MS Mincho" w:hAnsi="Arial"/>
            <w:b/>
            <w:bCs/>
            <w:sz w:val="28"/>
            <w:szCs w:val="28"/>
            <w:rtl/>
            <w:lang w:eastAsia="he-IL"/>
          </w:rPr>
          <w:delText xml:space="preserve"> </w:delText>
        </w:r>
      </w:del>
      <w:del w:id="276" w:author="סימה דאי" w:date="2018-02-07T12:40:00Z">
        <w:r w:rsidRPr="000531F8" w:rsidDel="00030080">
          <w:rPr>
            <w:rFonts w:ascii="Arial" w:eastAsia="MS Mincho" w:hAnsi="Arial" w:hint="cs"/>
            <w:b/>
            <w:bCs/>
            <w:sz w:val="28"/>
            <w:szCs w:val="28"/>
            <w:rtl/>
            <w:lang w:eastAsia="he-IL"/>
          </w:rPr>
          <w:delText>איתנות פיננסית</w:delText>
        </w:r>
      </w:del>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Del="00030080" w:rsidTr="0073143C">
        <w:trPr>
          <w:del w:id="277" w:author="סימה דאי" w:date="2018-02-07T12:45:00Z"/>
        </w:trPr>
        <w:tc>
          <w:tcPr>
            <w:tcW w:w="1015" w:type="dxa"/>
            <w:shd w:val="clear" w:color="auto" w:fill="D9D9D9"/>
          </w:tcPr>
          <w:p w:rsidR="0073143C" w:rsidRPr="000531F8" w:rsidDel="00030080" w:rsidRDefault="0073143C" w:rsidP="0073143C">
            <w:pPr>
              <w:widowControl w:val="0"/>
              <w:adjustRightInd w:val="0"/>
              <w:spacing w:before="40" w:after="40" w:line="240" w:lineRule="auto"/>
              <w:ind w:right="284"/>
              <w:textAlignment w:val="baseline"/>
              <w:rPr>
                <w:del w:id="278" w:author="סימה דאי" w:date="2018-02-07T12:45:00Z"/>
                <w:rFonts w:ascii="Arial" w:eastAsia="Times New Roman" w:hAnsi="Arial"/>
                <w:b/>
                <w:bCs/>
                <w:sz w:val="20"/>
                <w:szCs w:val="20"/>
                <w:rtl/>
              </w:rPr>
            </w:pPr>
            <w:del w:id="279" w:author="סימה דאי" w:date="2018-02-07T12:45:00Z">
              <w:r w:rsidRPr="000531F8" w:rsidDel="00030080">
                <w:rPr>
                  <w:rFonts w:ascii="Arial" w:eastAsia="Times New Roman" w:hAnsi="Arial"/>
                  <w:b/>
                  <w:bCs/>
                  <w:sz w:val="20"/>
                  <w:szCs w:val="20"/>
                  <w:rtl/>
                </w:rPr>
                <w:delText>תאריך</w:delText>
              </w:r>
            </w:del>
          </w:p>
        </w:tc>
        <w:tc>
          <w:tcPr>
            <w:tcW w:w="1423" w:type="dxa"/>
            <w:shd w:val="clear" w:color="auto" w:fill="auto"/>
          </w:tcPr>
          <w:p w:rsidR="0073143C" w:rsidRPr="000531F8" w:rsidDel="00030080" w:rsidRDefault="0073143C" w:rsidP="0073143C">
            <w:pPr>
              <w:widowControl w:val="0"/>
              <w:adjustRightInd w:val="0"/>
              <w:spacing w:before="40" w:after="40" w:line="240" w:lineRule="auto"/>
              <w:ind w:right="284"/>
              <w:textAlignment w:val="baseline"/>
              <w:rPr>
                <w:del w:id="280" w:author="סימה דאי" w:date="2018-02-07T12:45:00Z"/>
                <w:rFonts w:ascii="Arial" w:eastAsia="Times New Roman" w:hAnsi="Arial"/>
                <w:rtl/>
              </w:rPr>
            </w:pPr>
          </w:p>
        </w:tc>
      </w:tr>
    </w:tbl>
    <w:p w:rsidR="005A6CE8" w:rsidDel="00030080" w:rsidRDefault="005A6CE8" w:rsidP="005A6CE8">
      <w:pPr>
        <w:widowControl w:val="0"/>
        <w:adjustRightInd w:val="0"/>
        <w:spacing w:line="240" w:lineRule="auto"/>
        <w:ind w:right="284"/>
        <w:textAlignment w:val="baseline"/>
        <w:rPr>
          <w:del w:id="281" w:author="סימה דאי" w:date="2018-02-07T12:45:00Z"/>
          <w:rFonts w:ascii="FrankRuehl" w:eastAsia="Times New Roman" w:hAnsi="FrankRuehl"/>
          <w:b/>
          <w:bCs/>
          <w:rtl/>
        </w:rPr>
      </w:pPr>
      <w:del w:id="282" w:author="סימה דאי" w:date="2018-02-07T12:45:00Z">
        <w:r w:rsidRPr="000531F8" w:rsidDel="00030080">
          <w:rPr>
            <w:rFonts w:ascii="FrankRuehl" w:eastAsia="Times New Roman" w:hAnsi="FrankRuehl"/>
            <w:b/>
            <w:bCs/>
            <w:rtl/>
          </w:rPr>
          <w:delText>לכבוד</w:delText>
        </w:r>
        <w:r w:rsidRPr="000531F8" w:rsidDel="00030080">
          <w:rPr>
            <w:rFonts w:ascii="FrankRuehl" w:eastAsia="Times New Roman" w:hAnsi="FrankRuehl" w:hint="cs"/>
            <w:b/>
            <w:bCs/>
            <w:rtl/>
          </w:rPr>
          <w:delText>:</w:delText>
        </w:r>
        <w:r w:rsidRPr="000531F8" w:rsidDel="00030080">
          <w:rPr>
            <w:rFonts w:ascii="FrankRuehl" w:eastAsia="Times New Roman" w:hAnsi="FrankRuehl"/>
            <w:b/>
            <w:bCs/>
            <w:rtl/>
          </w:rPr>
          <w:delText xml:space="preserve"> </w:delText>
        </w:r>
      </w:del>
    </w:p>
    <w:p w:rsidR="005A6CE8" w:rsidDel="00030080" w:rsidRDefault="005A6CE8" w:rsidP="005A6CE8">
      <w:pPr>
        <w:widowControl w:val="0"/>
        <w:adjustRightInd w:val="0"/>
        <w:spacing w:line="240" w:lineRule="auto"/>
        <w:ind w:right="284"/>
        <w:textAlignment w:val="baseline"/>
        <w:rPr>
          <w:del w:id="283" w:author="סימה דאי" w:date="2018-02-07T12:45:00Z"/>
          <w:rFonts w:ascii="FrankRuehl" w:eastAsia="Times New Roman" w:hAnsi="FrankRuehl"/>
          <w:b/>
          <w:bCs/>
          <w:rtl/>
        </w:rPr>
      </w:pPr>
      <w:del w:id="284" w:author="סימה דאי" w:date="2018-02-07T12:45:00Z">
        <w:r w:rsidDel="00030080">
          <w:rPr>
            <w:rFonts w:ascii="FrankRuehl" w:eastAsia="Times New Roman" w:hAnsi="FrankRuehl" w:hint="cs"/>
            <w:b/>
            <w:bCs/>
            <w:rtl/>
          </w:rPr>
          <w:delText xml:space="preserve">משרד </w:delText>
        </w:r>
        <w:r w:rsidR="002076F6" w:rsidDel="00030080">
          <w:rPr>
            <w:rFonts w:ascii="FrankRuehl" w:eastAsia="Times New Roman" w:hAnsi="FrankRuehl" w:hint="cs"/>
            <w:b/>
            <w:bCs/>
            <w:rtl/>
          </w:rPr>
          <w:delText>הכלכלה והתעשייה</w:delText>
        </w:r>
      </w:del>
    </w:p>
    <w:p w:rsidR="005A6CE8" w:rsidDel="00030080" w:rsidRDefault="000B6B15" w:rsidP="005A6CE8">
      <w:pPr>
        <w:widowControl w:val="0"/>
        <w:adjustRightInd w:val="0"/>
        <w:spacing w:line="240" w:lineRule="auto"/>
        <w:ind w:right="284"/>
        <w:textAlignment w:val="baseline"/>
        <w:rPr>
          <w:del w:id="285" w:author="סימה דאי" w:date="2018-02-07T12:45:00Z"/>
          <w:rFonts w:ascii="FrankRuehl" w:eastAsia="Times New Roman" w:hAnsi="FrankRuehl"/>
          <w:b/>
          <w:bCs/>
          <w:rtl/>
        </w:rPr>
      </w:pPr>
      <w:del w:id="286" w:author="סימה דאי" w:date="2018-02-07T12:45:00Z">
        <w:r w:rsidDel="00030080">
          <w:rPr>
            <w:rFonts w:ascii="FrankRuehl" w:eastAsia="Times New Roman" w:hAnsi="FrankRuehl" w:hint="cs"/>
            <w:b/>
            <w:bCs/>
            <w:rtl/>
          </w:rPr>
          <w:delText>בנק ישראל 5 ירושלים</w:delText>
        </w:r>
      </w:del>
    </w:p>
    <w:p w:rsidR="005A6CE8" w:rsidDel="00030080" w:rsidRDefault="005A6CE8" w:rsidP="005A6CE8">
      <w:pPr>
        <w:keepLines/>
        <w:spacing w:line="240" w:lineRule="auto"/>
        <w:ind w:left="6"/>
        <w:jc w:val="center"/>
        <w:rPr>
          <w:del w:id="287" w:author="סימה דאי" w:date="2018-02-07T12:45:00Z"/>
          <w:rFonts w:eastAsia="Times New Roman"/>
          <w:rtl/>
        </w:rPr>
      </w:pPr>
    </w:p>
    <w:p w:rsidR="00494EA9" w:rsidDel="00030080" w:rsidRDefault="00494EA9" w:rsidP="00EC6745">
      <w:pPr>
        <w:keepLines/>
        <w:spacing w:line="240" w:lineRule="auto"/>
        <w:ind w:left="6"/>
        <w:jc w:val="center"/>
        <w:rPr>
          <w:del w:id="288" w:author="סימה דאי" w:date="2018-02-07T12:45:00Z"/>
          <w:rFonts w:eastAsia="Times New Roman"/>
          <w:b/>
          <w:bCs/>
          <w:u w:val="single"/>
          <w:rtl/>
        </w:rPr>
      </w:pPr>
      <w:del w:id="289" w:author="סימה דאי" w:date="2018-02-07T12:45:00Z">
        <w:r w:rsidRPr="000531F8" w:rsidDel="00030080">
          <w:rPr>
            <w:rFonts w:eastAsia="Times New Roman"/>
            <w:rtl/>
          </w:rPr>
          <w:delText>הנדון:</w:delText>
        </w:r>
        <w:r w:rsidRPr="000531F8" w:rsidDel="00030080">
          <w:rPr>
            <w:rFonts w:eastAsia="Times New Roman" w:hint="cs"/>
            <w:rtl/>
          </w:rPr>
          <w:delText xml:space="preserve"> </w:delText>
        </w:r>
        <w:r w:rsidDel="00030080">
          <w:rPr>
            <w:rFonts w:eastAsia="Times New Roman" w:hint="cs"/>
            <w:b/>
            <w:bCs/>
            <w:rtl/>
          </w:rPr>
          <w:delText xml:space="preserve">מכרז מס' </w:delText>
        </w:r>
      </w:del>
      <w:del w:id="290" w:author="סימה דאי" w:date="2018-01-24T08:30:00Z">
        <w:r w:rsidDel="00EC6745">
          <w:rPr>
            <w:rFonts w:eastAsia="Times New Roman" w:hint="cs"/>
            <w:b/>
            <w:bCs/>
            <w:rtl/>
          </w:rPr>
          <w:delText>____________</w:delText>
        </w:r>
        <w:r w:rsidRPr="000531F8" w:rsidDel="00EC6745">
          <w:rPr>
            <w:rFonts w:hint="cs"/>
            <w:b/>
            <w:bCs/>
            <w:rtl/>
          </w:rPr>
          <w:delText xml:space="preserve"> </w:delText>
        </w:r>
      </w:del>
      <w:del w:id="291" w:author="סימה דאי" w:date="2018-02-07T12:45:00Z">
        <w:r w:rsidRPr="000531F8" w:rsidDel="00030080">
          <w:rPr>
            <w:rFonts w:eastAsia="Times New Roman" w:hint="cs"/>
            <w:b/>
            <w:bCs/>
            <w:rtl/>
          </w:rPr>
          <w:delText xml:space="preserve">למתן שירותי </w:delText>
        </w:r>
      </w:del>
      <w:del w:id="292" w:author="סימה דאי" w:date="2018-01-24T08:30:00Z">
        <w:r w:rsidDel="00EC6745">
          <w:rPr>
            <w:rFonts w:eastAsia="Times New Roman" w:hint="cs"/>
            <w:b/>
            <w:bCs/>
            <w:rtl/>
          </w:rPr>
          <w:delText>_____________</w:delText>
        </w:r>
      </w:del>
    </w:p>
    <w:p w:rsidR="00494EA9" w:rsidRPr="000531F8" w:rsidDel="00030080" w:rsidRDefault="00494EA9" w:rsidP="00494EA9">
      <w:pPr>
        <w:keepLines/>
        <w:spacing w:line="240" w:lineRule="auto"/>
        <w:ind w:left="6"/>
        <w:jc w:val="center"/>
        <w:rPr>
          <w:del w:id="293" w:author="סימה דאי" w:date="2018-02-07T12:45:00Z"/>
          <w:rFonts w:eastAsia="Times New Roman"/>
          <w:b/>
          <w:bCs/>
          <w:u w:val="single"/>
          <w:rtl/>
        </w:rPr>
      </w:pPr>
      <w:del w:id="294" w:author="סימה דאי" w:date="2018-02-07T12:45:00Z">
        <w:r w:rsidRPr="000531F8" w:rsidDel="00030080">
          <w:rPr>
            <w:rFonts w:eastAsia="Times New Roman" w:hint="cs"/>
            <w:b/>
            <w:bCs/>
            <w:u w:val="single"/>
            <w:rtl/>
          </w:rPr>
          <w:delText>(להלן - "המכרז")</w:delText>
        </w:r>
      </w:del>
    </w:p>
    <w:p w:rsidR="0073143C" w:rsidRPr="000531F8" w:rsidDel="00030080" w:rsidRDefault="0073143C" w:rsidP="0073143C">
      <w:pPr>
        <w:keepLines/>
        <w:spacing w:line="240" w:lineRule="auto"/>
        <w:ind w:left="6"/>
        <w:jc w:val="center"/>
        <w:rPr>
          <w:del w:id="295" w:author="סימה דאי" w:date="2018-02-07T12:45:00Z"/>
          <w:rFonts w:eastAsia="Times New Roman"/>
          <w:b/>
          <w:bCs/>
          <w:u w:val="single"/>
          <w:rtl/>
        </w:rPr>
      </w:pPr>
    </w:p>
    <w:p w:rsidR="0073143C" w:rsidRPr="000531F8" w:rsidDel="00030080" w:rsidRDefault="0073143C" w:rsidP="0073143C">
      <w:pPr>
        <w:keepLines/>
        <w:spacing w:line="240" w:lineRule="auto"/>
        <w:ind w:left="-81"/>
        <w:rPr>
          <w:del w:id="296" w:author="סימה דאי" w:date="2018-02-07T12:45:00Z"/>
          <w:rFonts w:ascii="Arial" w:eastAsia="Times New Roman" w:hAnsi="Arial"/>
          <w:sz w:val="22"/>
          <w:szCs w:val="22"/>
          <w:rtl/>
        </w:rPr>
      </w:pPr>
      <w:del w:id="297" w:author="סימה דאי" w:date="2018-02-07T12:45:00Z">
        <w:r w:rsidRPr="000531F8" w:rsidDel="00030080">
          <w:rPr>
            <w:rFonts w:ascii="Arial" w:eastAsia="Times New Roman" w:hAnsi="Arial"/>
            <w:sz w:val="22"/>
            <w:szCs w:val="22"/>
            <w:rtl/>
          </w:rPr>
          <w:delText>אני/ו הח"מ, מורשה/י החתימה והמוסמך/כים לתת הצהרה בשמה של ______________, המציע במכרז (להלן – "המציע")</w:delText>
        </w:r>
        <w:r w:rsidRPr="000531F8" w:rsidDel="00030080">
          <w:rPr>
            <w:rFonts w:ascii="Arial" w:eastAsia="Times New Roman" w:hAnsi="Arial" w:hint="cs"/>
            <w:sz w:val="22"/>
            <w:szCs w:val="22"/>
            <w:rtl/>
          </w:rPr>
          <w:delText>.</w:delText>
        </w:r>
      </w:del>
    </w:p>
    <w:p w:rsidR="0073143C" w:rsidRPr="000531F8" w:rsidDel="00030080" w:rsidRDefault="0073143C" w:rsidP="0073143C">
      <w:pPr>
        <w:widowControl w:val="0"/>
        <w:adjustRightInd w:val="0"/>
        <w:spacing w:line="240" w:lineRule="auto"/>
        <w:textAlignment w:val="baseline"/>
        <w:rPr>
          <w:del w:id="298" w:author="סימה דאי" w:date="2018-02-07T12:45:00Z"/>
          <w:rFonts w:eastAsia="Times New Roman"/>
          <w:b/>
          <w:bCs/>
          <w:rtl/>
          <w:lang w:eastAsia="he-IL"/>
        </w:rPr>
      </w:pPr>
      <w:del w:id="299" w:author="סימה דאי" w:date="2018-02-07T12:45:00Z">
        <w:r w:rsidRPr="000531F8" w:rsidDel="00030080">
          <w:rPr>
            <w:rFonts w:ascii="Arial" w:eastAsia="Times New Roman" w:hAnsi="Arial"/>
            <w:sz w:val="22"/>
            <w:szCs w:val="22"/>
            <w:rtl/>
          </w:rPr>
          <w:delText xml:space="preserve">לאחר שהוזהרתי/נו כי עלי/נו לומר את האמת וכי אהיה/נהיה צפוי/ים לעונשים הקבועים בחוק אם לא אעשה/נעשה כן, </w:delText>
        </w:r>
        <w:r w:rsidRPr="000531F8" w:rsidDel="00030080">
          <w:rPr>
            <w:rFonts w:ascii="Arial" w:eastAsia="Times New Roman" w:hAnsi="Arial" w:hint="cs"/>
            <w:sz w:val="22"/>
            <w:szCs w:val="22"/>
            <w:rtl/>
          </w:rPr>
          <w:delText xml:space="preserve">אני/ו </w:delText>
        </w:r>
        <w:r w:rsidRPr="000531F8" w:rsidDel="00030080">
          <w:rPr>
            <w:rFonts w:ascii="Arial" w:eastAsia="Times New Roman" w:hAnsi="Arial"/>
            <w:sz w:val="22"/>
            <w:szCs w:val="22"/>
            <w:rtl/>
          </w:rPr>
          <w:delText xml:space="preserve">מצהיר/ה/ים בזה </w:delText>
        </w:r>
        <w:r w:rsidRPr="000531F8" w:rsidDel="00030080">
          <w:rPr>
            <w:rFonts w:ascii="Arial" w:eastAsia="Times New Roman" w:hAnsi="Arial" w:hint="cs"/>
            <w:sz w:val="22"/>
            <w:szCs w:val="22"/>
            <w:rtl/>
          </w:rPr>
          <w:delText>כי</w:delText>
        </w:r>
        <w:r w:rsidRPr="000531F8" w:rsidDel="00030080">
          <w:rPr>
            <w:rFonts w:eastAsia="Times New Roman" w:hint="cs"/>
            <w:b/>
            <w:bCs/>
            <w:rtl/>
            <w:lang w:eastAsia="he-IL"/>
          </w:rPr>
          <w:delText>:</w:delText>
        </w:r>
      </w:del>
    </w:p>
    <w:p w:rsidR="0073143C" w:rsidRPr="000531F8" w:rsidDel="00030080" w:rsidRDefault="0073143C" w:rsidP="0073143C">
      <w:pPr>
        <w:widowControl w:val="0"/>
        <w:adjustRightInd w:val="0"/>
        <w:spacing w:line="240" w:lineRule="auto"/>
        <w:textAlignment w:val="baseline"/>
        <w:rPr>
          <w:del w:id="300" w:author="סימה דאי" w:date="2018-02-07T12:45:00Z"/>
          <w:rFonts w:eastAsia="Times New Roman"/>
          <w:b/>
          <w:bCs/>
          <w:rtl/>
          <w:lang w:eastAsia="he-IL"/>
        </w:rPr>
      </w:pPr>
    </w:p>
    <w:p w:rsidR="0073143C" w:rsidRPr="000531F8" w:rsidDel="00030080" w:rsidRDefault="0073143C" w:rsidP="0073143C">
      <w:pPr>
        <w:widowControl w:val="0"/>
        <w:adjustRightInd w:val="0"/>
        <w:spacing w:line="240" w:lineRule="auto"/>
        <w:textAlignment w:val="baseline"/>
        <w:rPr>
          <w:del w:id="301" w:author="סימה דאי" w:date="2018-02-07T12:45:00Z"/>
          <w:rFonts w:eastAsia="Times New Roman"/>
          <w:b/>
          <w:bCs/>
          <w:rtl/>
          <w:lang w:eastAsia="he-IL"/>
        </w:rPr>
      </w:pPr>
    </w:p>
    <w:p w:rsidR="0073143C" w:rsidRPr="000531F8" w:rsidDel="00030080" w:rsidRDefault="0073143C" w:rsidP="00030080">
      <w:pPr>
        <w:widowControl w:val="0"/>
        <w:adjustRightInd w:val="0"/>
        <w:ind w:left="720"/>
        <w:textAlignment w:val="baseline"/>
        <w:rPr>
          <w:del w:id="302" w:author="סימה דאי" w:date="2018-02-07T12:45:00Z"/>
          <w:rFonts w:eastAsia="Times New Roman"/>
          <w:b/>
          <w:bCs/>
          <w:rtl/>
          <w:lang w:eastAsia="he-IL"/>
        </w:rPr>
      </w:pPr>
      <w:del w:id="303" w:author="סימה דאי" w:date="2018-02-07T12:45:00Z">
        <w:r w:rsidRPr="000531F8" w:rsidDel="00030080">
          <w:rPr>
            <w:rFonts w:eastAsia="Times New Roman" w:hint="cs"/>
            <w:b/>
            <w:bCs/>
            <w:rtl/>
            <w:lang w:eastAsia="he-IL"/>
          </w:rPr>
          <w:delText xml:space="preserve">למציע לא מונה קדם מפרק, מפרק זמני או מפרק קבוע בעת הגשת ההצעה או שנה לפניה, וכי הוא אינו נמצא בהליך של כינוס נכסים או הקפאת הליכים. </w:delText>
        </w:r>
      </w:del>
    </w:p>
    <w:p w:rsidR="0073143C" w:rsidRPr="000531F8" w:rsidDel="00030080" w:rsidRDefault="0073143C" w:rsidP="005E14C2">
      <w:pPr>
        <w:numPr>
          <w:ilvl w:val="0"/>
          <w:numId w:val="123"/>
        </w:numPr>
        <w:rPr>
          <w:del w:id="304" w:author="סימה דאי" w:date="2018-02-07T12:42:00Z"/>
          <w:b/>
          <w:bCs/>
          <w:rtl/>
        </w:rPr>
      </w:pPr>
      <w:del w:id="305" w:author="סימה דאי" w:date="2018-02-07T12:42:00Z">
        <w:r w:rsidRPr="000531F8" w:rsidDel="00030080">
          <w:rPr>
            <w:rFonts w:hint="cs"/>
            <w:b/>
            <w:bCs/>
            <w:rtl/>
          </w:rPr>
          <w:delText>המציע אינו תחת אזהרת "עסק חי".</w:delText>
        </w:r>
      </w:del>
    </w:p>
    <w:p w:rsidR="0073143C" w:rsidRPr="000531F8" w:rsidDel="00030080" w:rsidRDefault="0073143C" w:rsidP="0073143C">
      <w:pPr>
        <w:widowControl w:val="0"/>
        <w:adjustRightInd w:val="0"/>
        <w:spacing w:line="240" w:lineRule="auto"/>
        <w:jc w:val="center"/>
        <w:textAlignment w:val="baseline"/>
        <w:rPr>
          <w:del w:id="306" w:author="סימה דאי" w:date="2018-02-07T12:45:00Z"/>
          <w:rFonts w:eastAsia="Times New Roman"/>
          <w:b/>
          <w:bCs/>
          <w:sz w:val="22"/>
          <w:szCs w:val="22"/>
          <w:rtl/>
        </w:rPr>
      </w:pPr>
    </w:p>
    <w:p w:rsidR="0073143C" w:rsidRPr="000531F8" w:rsidDel="00030080" w:rsidRDefault="0073143C" w:rsidP="0073143C">
      <w:pPr>
        <w:widowControl w:val="0"/>
        <w:adjustRightInd w:val="0"/>
        <w:spacing w:line="240" w:lineRule="auto"/>
        <w:jc w:val="center"/>
        <w:textAlignment w:val="baseline"/>
        <w:rPr>
          <w:del w:id="307" w:author="סימה דאי" w:date="2018-02-07T12:45:00Z"/>
          <w:rFonts w:eastAsia="Times New Roman"/>
          <w:b/>
          <w:bCs/>
          <w:sz w:val="22"/>
          <w:szCs w:val="22"/>
          <w:rtl/>
        </w:rPr>
      </w:pPr>
    </w:p>
    <w:p w:rsidR="0073143C" w:rsidRPr="000531F8" w:rsidDel="00030080" w:rsidRDefault="0073143C" w:rsidP="0073143C">
      <w:pPr>
        <w:widowControl w:val="0"/>
        <w:adjustRightInd w:val="0"/>
        <w:spacing w:line="240" w:lineRule="auto"/>
        <w:jc w:val="center"/>
        <w:textAlignment w:val="baseline"/>
        <w:rPr>
          <w:del w:id="308" w:author="סימה דאי" w:date="2018-02-07T12:45:00Z"/>
          <w:rFonts w:eastAsia="Times New Roman"/>
          <w:b/>
          <w:bCs/>
          <w:sz w:val="22"/>
          <w:szCs w:val="22"/>
          <w:rtl/>
        </w:rPr>
      </w:pPr>
      <w:del w:id="309" w:author="סימה דאי" w:date="2018-02-07T12:45:00Z">
        <w:r w:rsidRPr="000531F8" w:rsidDel="00030080">
          <w:rPr>
            <w:rFonts w:eastAsia="Times New Roman"/>
            <w:b/>
            <w:bCs/>
            <w:sz w:val="22"/>
            <w:szCs w:val="22"/>
            <w:rtl/>
          </w:rPr>
          <w:delText>ז</w:delText>
        </w:r>
        <w:r w:rsidRPr="000531F8" w:rsidDel="00030080">
          <w:rPr>
            <w:rFonts w:eastAsia="Times New Roman" w:hint="cs"/>
            <w:b/>
            <w:bCs/>
            <w:sz w:val="22"/>
            <w:szCs w:val="22"/>
            <w:rtl/>
          </w:rPr>
          <w:delText>ה שמי/נו, להלן חתימתי/נו ותוכן תצהירי/נו דלעיל אמת:</w:delText>
        </w:r>
      </w:del>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16"/>
        <w:gridCol w:w="2201"/>
        <w:gridCol w:w="1579"/>
        <w:gridCol w:w="1944"/>
      </w:tblGrid>
      <w:tr w:rsidR="0073143C" w:rsidRPr="000531F8" w:rsidDel="00030080" w:rsidTr="00167788">
        <w:trPr>
          <w:tblHeader/>
          <w:del w:id="310" w:author="סימה דאי" w:date="2018-02-07T12:45:00Z"/>
        </w:trPr>
        <w:tc>
          <w:tcPr>
            <w:tcW w:w="2016" w:type="dxa"/>
            <w:tcBorders>
              <w:left w:val="single" w:sz="4" w:space="0" w:color="auto"/>
            </w:tcBorders>
            <w:shd w:val="clear" w:color="auto" w:fill="E6E6E6"/>
          </w:tcPr>
          <w:p w:rsidR="0073143C" w:rsidRPr="000531F8" w:rsidDel="00030080" w:rsidRDefault="0073143C" w:rsidP="0073143C">
            <w:pPr>
              <w:widowControl w:val="0"/>
              <w:adjustRightInd w:val="0"/>
              <w:spacing w:line="240" w:lineRule="auto"/>
              <w:textAlignment w:val="baseline"/>
              <w:rPr>
                <w:del w:id="311" w:author="סימה דאי" w:date="2018-02-07T12:45:00Z"/>
                <w:rFonts w:ascii="Arial" w:eastAsia="Times New Roman" w:hAnsi="Arial"/>
                <w:b/>
                <w:bCs/>
                <w:sz w:val="20"/>
                <w:szCs w:val="20"/>
                <w:rtl/>
                <w:lang w:eastAsia="he-IL"/>
              </w:rPr>
            </w:pPr>
            <w:del w:id="312" w:author="סימה דאי" w:date="2018-02-07T12:45:00Z">
              <w:r w:rsidRPr="000531F8" w:rsidDel="00030080">
                <w:rPr>
                  <w:rFonts w:ascii="Arial" w:eastAsia="Times New Roman" w:hAnsi="Arial"/>
                  <w:b/>
                  <w:bCs/>
                  <w:sz w:val="20"/>
                  <w:szCs w:val="20"/>
                  <w:rtl/>
                  <w:lang w:eastAsia="he-IL"/>
                </w:rPr>
                <w:delText>שם מורשה החתימה</w:delText>
              </w:r>
            </w:del>
          </w:p>
        </w:tc>
        <w:tc>
          <w:tcPr>
            <w:tcW w:w="2201" w:type="dxa"/>
            <w:shd w:val="clear" w:color="auto" w:fill="E6E6E6"/>
          </w:tcPr>
          <w:p w:rsidR="0073143C" w:rsidRPr="000531F8" w:rsidDel="00030080" w:rsidRDefault="0073143C" w:rsidP="0073143C">
            <w:pPr>
              <w:widowControl w:val="0"/>
              <w:adjustRightInd w:val="0"/>
              <w:spacing w:line="240" w:lineRule="auto"/>
              <w:textAlignment w:val="baseline"/>
              <w:rPr>
                <w:del w:id="313" w:author="סימה דאי" w:date="2018-02-07T12:45:00Z"/>
                <w:rFonts w:ascii="Arial" w:eastAsia="Times New Roman" w:hAnsi="Arial"/>
                <w:b/>
                <w:bCs/>
                <w:sz w:val="20"/>
                <w:szCs w:val="20"/>
                <w:rtl/>
                <w:lang w:eastAsia="he-IL"/>
              </w:rPr>
            </w:pPr>
            <w:del w:id="314" w:author="סימה דאי" w:date="2018-02-07T12:45:00Z">
              <w:r w:rsidRPr="000531F8" w:rsidDel="00030080">
                <w:rPr>
                  <w:rFonts w:ascii="Arial" w:eastAsia="Times New Roman" w:hAnsi="Arial"/>
                  <w:b/>
                  <w:bCs/>
                  <w:sz w:val="20"/>
                  <w:szCs w:val="20"/>
                  <w:rtl/>
                  <w:lang w:eastAsia="he-IL"/>
                </w:rPr>
                <w:delText>ת.ז.</w:delText>
              </w:r>
            </w:del>
          </w:p>
        </w:tc>
        <w:tc>
          <w:tcPr>
            <w:tcW w:w="1579" w:type="dxa"/>
            <w:shd w:val="clear" w:color="auto" w:fill="E6E6E6"/>
          </w:tcPr>
          <w:p w:rsidR="0073143C" w:rsidRPr="000531F8" w:rsidDel="00030080" w:rsidRDefault="0073143C" w:rsidP="0073143C">
            <w:pPr>
              <w:widowControl w:val="0"/>
              <w:adjustRightInd w:val="0"/>
              <w:spacing w:line="240" w:lineRule="auto"/>
              <w:textAlignment w:val="baseline"/>
              <w:rPr>
                <w:del w:id="315" w:author="סימה דאי" w:date="2018-02-07T12:45:00Z"/>
                <w:rFonts w:ascii="Arial" w:eastAsia="Times New Roman" w:hAnsi="Arial"/>
                <w:b/>
                <w:bCs/>
                <w:sz w:val="20"/>
                <w:szCs w:val="20"/>
                <w:rtl/>
                <w:lang w:eastAsia="he-IL"/>
              </w:rPr>
            </w:pPr>
            <w:del w:id="316" w:author="סימה דאי" w:date="2018-02-07T12:45:00Z">
              <w:r w:rsidRPr="000531F8" w:rsidDel="00030080">
                <w:rPr>
                  <w:rFonts w:ascii="Arial" w:eastAsia="Times New Roman" w:hAnsi="Arial"/>
                  <w:b/>
                  <w:bCs/>
                  <w:sz w:val="20"/>
                  <w:szCs w:val="20"/>
                  <w:rtl/>
                  <w:lang w:eastAsia="he-IL"/>
                </w:rPr>
                <w:delText>חתימה וחותמת תאגיד</w:delText>
              </w:r>
            </w:del>
          </w:p>
        </w:tc>
        <w:tc>
          <w:tcPr>
            <w:tcW w:w="1944" w:type="dxa"/>
            <w:shd w:val="clear" w:color="auto" w:fill="E6E6E6"/>
          </w:tcPr>
          <w:p w:rsidR="0073143C" w:rsidRPr="000531F8" w:rsidDel="00030080" w:rsidRDefault="0073143C" w:rsidP="0073143C">
            <w:pPr>
              <w:widowControl w:val="0"/>
              <w:adjustRightInd w:val="0"/>
              <w:spacing w:line="240" w:lineRule="auto"/>
              <w:textAlignment w:val="baseline"/>
              <w:rPr>
                <w:del w:id="317" w:author="סימה דאי" w:date="2018-02-07T12:45:00Z"/>
                <w:rFonts w:ascii="Arial" w:eastAsia="Times New Roman" w:hAnsi="Arial"/>
                <w:b/>
                <w:bCs/>
                <w:sz w:val="20"/>
                <w:szCs w:val="20"/>
                <w:rtl/>
                <w:lang w:eastAsia="he-IL"/>
              </w:rPr>
            </w:pPr>
            <w:del w:id="318" w:author="סימה דאי" w:date="2018-02-07T12:45:00Z">
              <w:r w:rsidRPr="000531F8" w:rsidDel="00030080">
                <w:rPr>
                  <w:rFonts w:ascii="Arial" w:eastAsia="Times New Roman" w:hAnsi="Arial"/>
                  <w:b/>
                  <w:bCs/>
                  <w:sz w:val="20"/>
                  <w:szCs w:val="20"/>
                  <w:rtl/>
                  <w:lang w:eastAsia="he-IL"/>
                </w:rPr>
                <w:delText>תאריך</w:delText>
              </w:r>
            </w:del>
          </w:p>
        </w:tc>
      </w:tr>
      <w:tr w:rsidR="0073143C" w:rsidRPr="000531F8" w:rsidDel="00030080" w:rsidTr="00167788">
        <w:trPr>
          <w:del w:id="319" w:author="סימה דאי" w:date="2018-02-07T12:45:00Z"/>
        </w:trPr>
        <w:tc>
          <w:tcPr>
            <w:tcW w:w="2016" w:type="dxa"/>
            <w:shd w:val="clear" w:color="auto" w:fill="auto"/>
          </w:tcPr>
          <w:p w:rsidR="0073143C" w:rsidDel="00030080" w:rsidRDefault="0073143C" w:rsidP="0073143C">
            <w:pPr>
              <w:widowControl w:val="0"/>
              <w:adjustRightInd w:val="0"/>
              <w:spacing w:line="240" w:lineRule="auto"/>
              <w:textAlignment w:val="baseline"/>
              <w:rPr>
                <w:del w:id="320" w:author="סימה דאי" w:date="2018-02-07T12:45:00Z"/>
                <w:rFonts w:ascii="Arial" w:eastAsia="Times New Roman" w:hAnsi="Arial"/>
                <w:b/>
                <w:bCs/>
                <w:sz w:val="20"/>
                <w:szCs w:val="20"/>
                <w:rtl/>
                <w:lang w:eastAsia="he-IL"/>
              </w:rPr>
            </w:pPr>
          </w:p>
          <w:p w:rsidR="005A6CE8" w:rsidRPr="000531F8" w:rsidDel="00030080" w:rsidRDefault="005A6CE8" w:rsidP="0073143C">
            <w:pPr>
              <w:widowControl w:val="0"/>
              <w:adjustRightInd w:val="0"/>
              <w:spacing w:line="240" w:lineRule="auto"/>
              <w:textAlignment w:val="baseline"/>
              <w:rPr>
                <w:del w:id="321" w:author="סימה דאי" w:date="2018-02-07T12:45:00Z"/>
                <w:rFonts w:ascii="Arial" w:eastAsia="Times New Roman" w:hAnsi="Arial"/>
                <w:b/>
                <w:bCs/>
                <w:sz w:val="20"/>
                <w:szCs w:val="20"/>
                <w:rtl/>
                <w:lang w:eastAsia="he-IL"/>
              </w:rPr>
            </w:pPr>
          </w:p>
        </w:tc>
        <w:tc>
          <w:tcPr>
            <w:tcW w:w="2201" w:type="dxa"/>
            <w:shd w:val="clear" w:color="auto" w:fill="auto"/>
          </w:tcPr>
          <w:p w:rsidR="0073143C" w:rsidRPr="000531F8" w:rsidDel="00030080" w:rsidRDefault="0073143C" w:rsidP="0073143C">
            <w:pPr>
              <w:widowControl w:val="0"/>
              <w:adjustRightInd w:val="0"/>
              <w:spacing w:line="240" w:lineRule="auto"/>
              <w:textAlignment w:val="baseline"/>
              <w:rPr>
                <w:del w:id="322" w:author="סימה דאי" w:date="2018-02-07T12:45:00Z"/>
                <w:rFonts w:ascii="Arial" w:eastAsia="Times New Roman" w:hAnsi="Arial"/>
                <w:b/>
                <w:bCs/>
                <w:sz w:val="20"/>
                <w:szCs w:val="20"/>
                <w:rtl/>
                <w:lang w:eastAsia="he-IL"/>
              </w:rPr>
            </w:pPr>
          </w:p>
        </w:tc>
        <w:tc>
          <w:tcPr>
            <w:tcW w:w="1579" w:type="dxa"/>
            <w:shd w:val="clear" w:color="auto" w:fill="auto"/>
          </w:tcPr>
          <w:p w:rsidR="0073143C" w:rsidRPr="000531F8" w:rsidDel="00030080" w:rsidRDefault="0073143C" w:rsidP="0073143C">
            <w:pPr>
              <w:widowControl w:val="0"/>
              <w:adjustRightInd w:val="0"/>
              <w:spacing w:line="240" w:lineRule="auto"/>
              <w:textAlignment w:val="baseline"/>
              <w:rPr>
                <w:del w:id="323" w:author="סימה דאי" w:date="2018-02-07T12:45:00Z"/>
                <w:rFonts w:ascii="Arial" w:eastAsia="Times New Roman" w:hAnsi="Arial"/>
                <w:b/>
                <w:bCs/>
                <w:sz w:val="20"/>
                <w:szCs w:val="20"/>
                <w:rtl/>
                <w:lang w:eastAsia="he-IL"/>
              </w:rPr>
            </w:pPr>
          </w:p>
        </w:tc>
        <w:tc>
          <w:tcPr>
            <w:tcW w:w="1944" w:type="dxa"/>
            <w:shd w:val="clear" w:color="auto" w:fill="auto"/>
          </w:tcPr>
          <w:p w:rsidR="0073143C" w:rsidRPr="000531F8" w:rsidDel="00030080" w:rsidRDefault="0073143C" w:rsidP="0073143C">
            <w:pPr>
              <w:widowControl w:val="0"/>
              <w:adjustRightInd w:val="0"/>
              <w:spacing w:line="240" w:lineRule="auto"/>
              <w:textAlignment w:val="baseline"/>
              <w:rPr>
                <w:del w:id="324" w:author="סימה דאי" w:date="2018-02-07T12:45:00Z"/>
                <w:rFonts w:ascii="Arial" w:eastAsia="Times New Roman" w:hAnsi="Arial"/>
                <w:b/>
                <w:bCs/>
                <w:sz w:val="20"/>
                <w:szCs w:val="20"/>
                <w:rtl/>
                <w:lang w:eastAsia="he-IL"/>
              </w:rPr>
            </w:pPr>
          </w:p>
        </w:tc>
      </w:tr>
      <w:tr w:rsidR="005A6CE8" w:rsidRPr="000531F8" w:rsidDel="00030080" w:rsidTr="00167788">
        <w:trPr>
          <w:del w:id="325" w:author="סימה דאי" w:date="2018-02-07T12:45:00Z"/>
        </w:trPr>
        <w:tc>
          <w:tcPr>
            <w:tcW w:w="2016" w:type="dxa"/>
            <w:shd w:val="clear" w:color="auto" w:fill="auto"/>
          </w:tcPr>
          <w:p w:rsidR="005A6CE8" w:rsidDel="00030080" w:rsidRDefault="005A6CE8" w:rsidP="0073143C">
            <w:pPr>
              <w:widowControl w:val="0"/>
              <w:adjustRightInd w:val="0"/>
              <w:spacing w:line="240" w:lineRule="auto"/>
              <w:textAlignment w:val="baseline"/>
              <w:rPr>
                <w:del w:id="326" w:author="סימה דאי" w:date="2018-02-07T12:45:00Z"/>
                <w:rFonts w:ascii="Arial" w:eastAsia="Times New Roman" w:hAnsi="Arial"/>
                <w:b/>
                <w:bCs/>
                <w:sz w:val="20"/>
                <w:szCs w:val="20"/>
                <w:rtl/>
                <w:lang w:eastAsia="he-IL"/>
              </w:rPr>
            </w:pPr>
          </w:p>
          <w:p w:rsidR="005A6CE8" w:rsidRPr="000531F8" w:rsidDel="00030080" w:rsidRDefault="005A6CE8" w:rsidP="0073143C">
            <w:pPr>
              <w:widowControl w:val="0"/>
              <w:adjustRightInd w:val="0"/>
              <w:spacing w:line="240" w:lineRule="auto"/>
              <w:textAlignment w:val="baseline"/>
              <w:rPr>
                <w:del w:id="327" w:author="סימה דאי" w:date="2018-02-07T12:45:00Z"/>
                <w:rFonts w:ascii="Arial" w:eastAsia="Times New Roman" w:hAnsi="Arial"/>
                <w:b/>
                <w:bCs/>
                <w:sz w:val="20"/>
                <w:szCs w:val="20"/>
                <w:rtl/>
                <w:lang w:eastAsia="he-IL"/>
              </w:rPr>
            </w:pPr>
          </w:p>
        </w:tc>
        <w:tc>
          <w:tcPr>
            <w:tcW w:w="2201" w:type="dxa"/>
            <w:shd w:val="clear" w:color="auto" w:fill="auto"/>
          </w:tcPr>
          <w:p w:rsidR="005A6CE8" w:rsidRPr="000531F8" w:rsidDel="00030080" w:rsidRDefault="005A6CE8" w:rsidP="0073143C">
            <w:pPr>
              <w:widowControl w:val="0"/>
              <w:adjustRightInd w:val="0"/>
              <w:spacing w:line="240" w:lineRule="auto"/>
              <w:textAlignment w:val="baseline"/>
              <w:rPr>
                <w:del w:id="328" w:author="סימה דאי" w:date="2018-02-07T12:45:00Z"/>
                <w:rFonts w:ascii="Arial" w:eastAsia="Times New Roman" w:hAnsi="Arial"/>
                <w:b/>
                <w:bCs/>
                <w:sz w:val="20"/>
                <w:szCs w:val="20"/>
                <w:rtl/>
                <w:lang w:eastAsia="he-IL"/>
              </w:rPr>
            </w:pPr>
          </w:p>
        </w:tc>
        <w:tc>
          <w:tcPr>
            <w:tcW w:w="1579" w:type="dxa"/>
            <w:shd w:val="clear" w:color="auto" w:fill="auto"/>
          </w:tcPr>
          <w:p w:rsidR="005A6CE8" w:rsidRPr="000531F8" w:rsidDel="00030080" w:rsidRDefault="005A6CE8" w:rsidP="0073143C">
            <w:pPr>
              <w:widowControl w:val="0"/>
              <w:adjustRightInd w:val="0"/>
              <w:spacing w:line="240" w:lineRule="auto"/>
              <w:textAlignment w:val="baseline"/>
              <w:rPr>
                <w:del w:id="329" w:author="סימה דאי" w:date="2018-02-07T12:45:00Z"/>
                <w:rFonts w:ascii="Arial" w:eastAsia="Times New Roman" w:hAnsi="Arial"/>
                <w:b/>
                <w:bCs/>
                <w:sz w:val="20"/>
                <w:szCs w:val="20"/>
                <w:rtl/>
                <w:lang w:eastAsia="he-IL"/>
              </w:rPr>
            </w:pPr>
          </w:p>
        </w:tc>
        <w:tc>
          <w:tcPr>
            <w:tcW w:w="1944" w:type="dxa"/>
            <w:shd w:val="clear" w:color="auto" w:fill="auto"/>
          </w:tcPr>
          <w:p w:rsidR="005A6CE8" w:rsidRPr="000531F8" w:rsidDel="00030080" w:rsidRDefault="005A6CE8" w:rsidP="0073143C">
            <w:pPr>
              <w:widowControl w:val="0"/>
              <w:adjustRightInd w:val="0"/>
              <w:spacing w:line="240" w:lineRule="auto"/>
              <w:textAlignment w:val="baseline"/>
              <w:rPr>
                <w:del w:id="330" w:author="סימה דאי" w:date="2018-02-07T12:45:00Z"/>
                <w:rFonts w:ascii="Arial" w:eastAsia="Times New Roman" w:hAnsi="Arial"/>
                <w:b/>
                <w:bCs/>
                <w:sz w:val="20"/>
                <w:szCs w:val="20"/>
                <w:rtl/>
                <w:lang w:eastAsia="he-IL"/>
              </w:rPr>
            </w:pPr>
          </w:p>
        </w:tc>
      </w:tr>
    </w:tbl>
    <w:p w:rsidR="0073143C" w:rsidRPr="000531F8" w:rsidDel="00030080"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del w:id="331" w:author="סימה דאי" w:date="2018-02-07T12:45:00Z"/>
          <w:rFonts w:eastAsia="Times New Roman"/>
          <w:b/>
          <w:bCs/>
          <w:sz w:val="22"/>
          <w:szCs w:val="22"/>
          <w:u w:val="single"/>
          <w:rtl/>
        </w:rPr>
      </w:pPr>
    </w:p>
    <w:p w:rsidR="0073143C" w:rsidRPr="000531F8" w:rsidDel="00030080"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del w:id="332" w:author="סימה דאי" w:date="2018-02-07T12:45:00Z"/>
          <w:rFonts w:eastAsia="Times New Roman"/>
          <w:b/>
          <w:bCs/>
          <w:sz w:val="22"/>
          <w:szCs w:val="22"/>
          <w:u w:val="single"/>
          <w:rtl/>
        </w:rPr>
      </w:pPr>
    </w:p>
    <w:p w:rsidR="00167788" w:rsidDel="00030080" w:rsidRDefault="00167788" w:rsidP="00167788">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ind w:left="567"/>
        <w:textAlignment w:val="baseline"/>
        <w:rPr>
          <w:del w:id="333" w:author="סימה דאי" w:date="2018-02-07T12:45:00Z"/>
          <w:rFonts w:ascii="Arial" w:eastAsia="Times New Roman" w:hAnsi="Arial"/>
          <w:b/>
          <w:bCs/>
          <w:sz w:val="22"/>
          <w:szCs w:val="22"/>
          <w:u w:val="single"/>
          <w:rtl/>
        </w:rPr>
      </w:pPr>
    </w:p>
    <w:p w:rsidR="00167788" w:rsidDel="00030080" w:rsidRDefault="00167788" w:rsidP="00167788">
      <w:pPr>
        <w:jc w:val="center"/>
        <w:rPr>
          <w:del w:id="334" w:author="סימה דאי" w:date="2018-02-07T12:45:00Z"/>
        </w:rPr>
      </w:pPr>
      <w:del w:id="335" w:author="סימה דאי" w:date="2018-02-07T12:45:00Z">
        <w:r w:rsidRPr="000531F8" w:rsidDel="00030080">
          <w:rPr>
            <w:rFonts w:ascii="Arial" w:eastAsia="Times New Roman" w:hAnsi="Arial"/>
            <w:b/>
            <w:bCs/>
            <w:sz w:val="20"/>
            <w:szCs w:val="20"/>
            <w:rtl/>
          </w:rPr>
          <w:delText>אישור עורך הדין</w:delText>
        </w:r>
      </w:del>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167788" w:rsidRPr="000531F8" w:rsidDel="00030080" w:rsidTr="000E4AA3">
        <w:trPr>
          <w:jc w:val="center"/>
          <w:del w:id="336" w:author="סימה דאי" w:date="2018-02-07T12:45:00Z"/>
        </w:trPr>
        <w:tc>
          <w:tcPr>
            <w:tcW w:w="2013" w:type="dxa"/>
            <w:shd w:val="clear" w:color="auto" w:fill="E6E6E6"/>
          </w:tcPr>
          <w:p w:rsidR="00167788" w:rsidRPr="000531F8" w:rsidDel="00030080" w:rsidRDefault="00167788" w:rsidP="000E4AA3">
            <w:pPr>
              <w:widowControl w:val="0"/>
              <w:adjustRightInd w:val="0"/>
              <w:spacing w:line="276" w:lineRule="auto"/>
              <w:textAlignment w:val="baseline"/>
              <w:rPr>
                <w:del w:id="337" w:author="סימה דאי" w:date="2018-02-07T12:45:00Z"/>
                <w:rFonts w:ascii="Arial" w:eastAsia="Times New Roman" w:hAnsi="Arial"/>
                <w:sz w:val="20"/>
                <w:szCs w:val="20"/>
                <w:rtl/>
              </w:rPr>
            </w:pPr>
            <w:del w:id="338" w:author="סימה דאי" w:date="2018-02-07T12:45:00Z">
              <w:r w:rsidRPr="000531F8" w:rsidDel="00030080">
                <w:rPr>
                  <w:rFonts w:ascii="Arial" w:eastAsia="Times New Roman" w:hAnsi="Arial"/>
                  <w:sz w:val="20"/>
                  <w:szCs w:val="20"/>
                  <w:rtl/>
                </w:rPr>
                <w:delText>אני החתום מטה, עו"ד:</w:delText>
              </w:r>
            </w:del>
          </w:p>
        </w:tc>
        <w:tc>
          <w:tcPr>
            <w:tcW w:w="2125" w:type="dxa"/>
            <w:shd w:val="clear" w:color="auto" w:fill="E6E6E6"/>
          </w:tcPr>
          <w:p w:rsidR="00167788" w:rsidRPr="000531F8" w:rsidDel="00030080" w:rsidRDefault="00167788" w:rsidP="000E4AA3">
            <w:pPr>
              <w:widowControl w:val="0"/>
              <w:adjustRightInd w:val="0"/>
              <w:spacing w:line="276" w:lineRule="auto"/>
              <w:textAlignment w:val="baseline"/>
              <w:rPr>
                <w:del w:id="339" w:author="סימה דאי" w:date="2018-02-07T12:45:00Z"/>
                <w:rFonts w:ascii="Arial" w:eastAsia="Times New Roman" w:hAnsi="Arial"/>
                <w:sz w:val="20"/>
                <w:szCs w:val="20"/>
                <w:rtl/>
              </w:rPr>
            </w:pPr>
            <w:del w:id="340" w:author="סימה דאי" w:date="2018-02-07T12:45:00Z">
              <w:r w:rsidRPr="000531F8" w:rsidDel="00030080">
                <w:rPr>
                  <w:rFonts w:ascii="Arial" w:eastAsia="Times New Roman" w:hAnsi="Arial"/>
                  <w:sz w:val="20"/>
                  <w:szCs w:val="20"/>
                  <w:rtl/>
                </w:rPr>
                <w:delText>מאשר כי ביום:</w:delText>
              </w:r>
            </w:del>
          </w:p>
        </w:tc>
        <w:tc>
          <w:tcPr>
            <w:tcW w:w="2125" w:type="dxa"/>
            <w:shd w:val="clear" w:color="auto" w:fill="E6E6E6"/>
          </w:tcPr>
          <w:p w:rsidR="00167788" w:rsidRPr="000531F8" w:rsidDel="00030080" w:rsidRDefault="00167788" w:rsidP="000E4AA3">
            <w:pPr>
              <w:widowControl w:val="0"/>
              <w:adjustRightInd w:val="0"/>
              <w:spacing w:line="276" w:lineRule="auto"/>
              <w:textAlignment w:val="baseline"/>
              <w:rPr>
                <w:del w:id="341" w:author="סימה דאי" w:date="2018-02-07T12:45:00Z"/>
                <w:rFonts w:ascii="Arial" w:eastAsia="Times New Roman" w:hAnsi="Arial"/>
                <w:sz w:val="20"/>
                <w:szCs w:val="20"/>
                <w:rtl/>
              </w:rPr>
            </w:pPr>
            <w:del w:id="342" w:author="סימה דאי" w:date="2018-02-07T12:45:00Z">
              <w:r w:rsidRPr="000531F8" w:rsidDel="00030080">
                <w:rPr>
                  <w:rFonts w:ascii="Arial" w:eastAsia="Times New Roman" w:hAnsi="Arial"/>
                  <w:sz w:val="20"/>
                  <w:szCs w:val="20"/>
                  <w:rtl/>
                </w:rPr>
                <w:delText>הופיע/ה/ו בפני במשרדי אשר ברחוב:</w:delText>
              </w:r>
            </w:del>
          </w:p>
        </w:tc>
        <w:tc>
          <w:tcPr>
            <w:tcW w:w="2017" w:type="dxa"/>
            <w:shd w:val="clear" w:color="auto" w:fill="E6E6E6"/>
          </w:tcPr>
          <w:p w:rsidR="00167788" w:rsidRPr="000531F8" w:rsidDel="00030080" w:rsidRDefault="00167788" w:rsidP="000E4AA3">
            <w:pPr>
              <w:widowControl w:val="0"/>
              <w:adjustRightInd w:val="0"/>
              <w:spacing w:line="276" w:lineRule="auto"/>
              <w:textAlignment w:val="baseline"/>
              <w:rPr>
                <w:del w:id="343" w:author="סימה דאי" w:date="2018-02-07T12:45:00Z"/>
                <w:rFonts w:ascii="Arial" w:eastAsia="Times New Roman" w:hAnsi="Arial"/>
                <w:sz w:val="20"/>
                <w:szCs w:val="20"/>
                <w:rtl/>
              </w:rPr>
            </w:pPr>
            <w:del w:id="344" w:author="סימה דאי" w:date="2018-02-07T12:45:00Z">
              <w:r w:rsidRPr="000531F8" w:rsidDel="00030080">
                <w:rPr>
                  <w:rFonts w:ascii="Arial" w:eastAsia="Times New Roman" w:hAnsi="Arial"/>
                  <w:sz w:val="20"/>
                  <w:szCs w:val="20"/>
                  <w:rtl/>
                </w:rPr>
                <w:delText>בישוב/עיר:</w:delText>
              </w:r>
            </w:del>
          </w:p>
        </w:tc>
      </w:tr>
      <w:tr w:rsidR="00167788" w:rsidRPr="000531F8" w:rsidDel="00030080" w:rsidTr="000E4AA3">
        <w:trPr>
          <w:jc w:val="center"/>
          <w:del w:id="345" w:author="סימה דאי" w:date="2018-02-07T12:45:00Z"/>
        </w:trPr>
        <w:tc>
          <w:tcPr>
            <w:tcW w:w="2013" w:type="dxa"/>
            <w:tcBorders>
              <w:bottom w:val="single" w:sz="4" w:space="0" w:color="auto"/>
            </w:tcBorders>
            <w:shd w:val="clear" w:color="auto" w:fill="auto"/>
          </w:tcPr>
          <w:p w:rsidR="00167788" w:rsidRPr="000531F8" w:rsidDel="00030080" w:rsidRDefault="00167788" w:rsidP="000E4AA3">
            <w:pPr>
              <w:widowControl w:val="0"/>
              <w:adjustRightInd w:val="0"/>
              <w:spacing w:line="276" w:lineRule="auto"/>
              <w:textAlignment w:val="baseline"/>
              <w:rPr>
                <w:del w:id="346" w:author="סימה דאי" w:date="2018-02-07T12:45:00Z"/>
                <w:rFonts w:ascii="Arial" w:eastAsia="Times New Roman" w:hAnsi="Arial"/>
                <w:b/>
                <w:bCs/>
                <w:sz w:val="20"/>
                <w:szCs w:val="20"/>
                <w:u w:val="single"/>
                <w:rtl/>
              </w:rPr>
            </w:pPr>
          </w:p>
          <w:p w:rsidR="00167788" w:rsidRPr="000531F8" w:rsidDel="00030080" w:rsidRDefault="00167788" w:rsidP="000E4AA3">
            <w:pPr>
              <w:widowControl w:val="0"/>
              <w:adjustRightInd w:val="0"/>
              <w:spacing w:line="276" w:lineRule="auto"/>
              <w:textAlignment w:val="baseline"/>
              <w:rPr>
                <w:del w:id="347" w:author="סימה דאי" w:date="2018-02-07T12:45:00Z"/>
                <w:rFonts w:ascii="Arial" w:eastAsia="Times New Roman" w:hAnsi="Arial"/>
                <w:b/>
                <w:bCs/>
                <w:sz w:val="20"/>
                <w:szCs w:val="20"/>
                <w:u w:val="single"/>
                <w:rtl/>
              </w:rPr>
            </w:pPr>
          </w:p>
        </w:tc>
        <w:tc>
          <w:tcPr>
            <w:tcW w:w="2125" w:type="dxa"/>
            <w:tcBorders>
              <w:bottom w:val="single" w:sz="4" w:space="0" w:color="auto"/>
            </w:tcBorders>
            <w:shd w:val="clear" w:color="auto" w:fill="auto"/>
          </w:tcPr>
          <w:p w:rsidR="00167788" w:rsidRPr="000531F8" w:rsidDel="00030080" w:rsidRDefault="00167788" w:rsidP="000E4AA3">
            <w:pPr>
              <w:widowControl w:val="0"/>
              <w:adjustRightInd w:val="0"/>
              <w:spacing w:line="276" w:lineRule="auto"/>
              <w:textAlignment w:val="baseline"/>
              <w:rPr>
                <w:del w:id="348" w:author="סימה דאי" w:date="2018-02-07T12:45:00Z"/>
                <w:rFonts w:ascii="Arial" w:eastAsia="Times New Roman" w:hAnsi="Arial"/>
                <w:b/>
                <w:bCs/>
                <w:sz w:val="20"/>
                <w:szCs w:val="20"/>
                <w:u w:val="single"/>
                <w:rtl/>
              </w:rPr>
            </w:pPr>
          </w:p>
        </w:tc>
        <w:tc>
          <w:tcPr>
            <w:tcW w:w="2125" w:type="dxa"/>
            <w:tcBorders>
              <w:bottom w:val="single" w:sz="4" w:space="0" w:color="auto"/>
            </w:tcBorders>
            <w:shd w:val="clear" w:color="auto" w:fill="auto"/>
          </w:tcPr>
          <w:p w:rsidR="00167788" w:rsidRPr="000531F8" w:rsidDel="00030080" w:rsidRDefault="00167788" w:rsidP="000E4AA3">
            <w:pPr>
              <w:widowControl w:val="0"/>
              <w:adjustRightInd w:val="0"/>
              <w:spacing w:line="276" w:lineRule="auto"/>
              <w:textAlignment w:val="baseline"/>
              <w:rPr>
                <w:del w:id="349" w:author="סימה דאי" w:date="2018-02-07T12:45:00Z"/>
                <w:rFonts w:ascii="Arial" w:eastAsia="Times New Roman" w:hAnsi="Arial"/>
                <w:b/>
                <w:bCs/>
                <w:sz w:val="20"/>
                <w:szCs w:val="20"/>
                <w:u w:val="single"/>
                <w:rtl/>
              </w:rPr>
            </w:pPr>
          </w:p>
        </w:tc>
        <w:tc>
          <w:tcPr>
            <w:tcW w:w="2017" w:type="dxa"/>
            <w:tcBorders>
              <w:bottom w:val="single" w:sz="4" w:space="0" w:color="auto"/>
            </w:tcBorders>
            <w:shd w:val="clear" w:color="auto" w:fill="auto"/>
          </w:tcPr>
          <w:p w:rsidR="00167788" w:rsidRPr="000531F8" w:rsidDel="00030080" w:rsidRDefault="00167788" w:rsidP="000E4AA3">
            <w:pPr>
              <w:widowControl w:val="0"/>
              <w:adjustRightInd w:val="0"/>
              <w:spacing w:line="276" w:lineRule="auto"/>
              <w:textAlignment w:val="baseline"/>
              <w:rPr>
                <w:del w:id="350" w:author="סימה דאי" w:date="2018-02-07T12:45:00Z"/>
                <w:rFonts w:ascii="Arial" w:eastAsia="Times New Roman" w:hAnsi="Arial"/>
                <w:b/>
                <w:bCs/>
                <w:sz w:val="20"/>
                <w:szCs w:val="20"/>
                <w:u w:val="single"/>
                <w:rtl/>
              </w:rPr>
            </w:pPr>
          </w:p>
        </w:tc>
      </w:tr>
    </w:tbl>
    <w:p w:rsidR="00167788" w:rsidDel="00030080" w:rsidRDefault="00167788" w:rsidP="00167788">
      <w:pPr>
        <w:spacing w:line="240" w:lineRule="auto"/>
        <w:rPr>
          <w:del w:id="351" w:author="סימה דאי" w:date="2018-02-07T12:45:00Z"/>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167788" w:rsidRPr="000531F8" w:rsidDel="00030080" w:rsidTr="000E4AA3">
        <w:trPr>
          <w:jc w:val="center"/>
          <w:del w:id="352" w:author="סימה דאי" w:date="2018-02-07T12:45:00Z"/>
        </w:trPr>
        <w:tc>
          <w:tcPr>
            <w:tcW w:w="2013" w:type="dxa"/>
            <w:tcBorders>
              <w:bottom w:val="single" w:sz="4" w:space="0" w:color="auto"/>
            </w:tcBorders>
            <w:shd w:val="clear" w:color="auto" w:fill="E6E6E6"/>
          </w:tcPr>
          <w:p w:rsidR="00167788" w:rsidRPr="000531F8" w:rsidDel="00030080" w:rsidRDefault="00167788" w:rsidP="000E4AA3">
            <w:pPr>
              <w:widowControl w:val="0"/>
              <w:adjustRightInd w:val="0"/>
              <w:spacing w:line="276" w:lineRule="auto"/>
              <w:textAlignment w:val="baseline"/>
              <w:rPr>
                <w:del w:id="353" w:author="סימה דאי" w:date="2018-02-07T12:45:00Z"/>
                <w:rFonts w:ascii="Arial" w:eastAsia="Times New Roman" w:hAnsi="Arial"/>
                <w:sz w:val="20"/>
                <w:szCs w:val="20"/>
                <w:rtl/>
              </w:rPr>
            </w:pPr>
            <w:del w:id="354" w:author="סימה דאי" w:date="2018-02-07T12:45:00Z">
              <w:r w:rsidRPr="000531F8" w:rsidDel="00030080">
                <w:rPr>
                  <w:rFonts w:ascii="Arial" w:eastAsia="Times New Roman" w:hAnsi="Arial"/>
                  <w:sz w:val="20"/>
                  <w:szCs w:val="20"/>
                  <w:rtl/>
                </w:rPr>
                <w:delText>מר/גב':</w:delText>
              </w:r>
            </w:del>
          </w:p>
        </w:tc>
        <w:tc>
          <w:tcPr>
            <w:tcW w:w="2125" w:type="dxa"/>
            <w:tcBorders>
              <w:bottom w:val="single" w:sz="4" w:space="0" w:color="auto"/>
            </w:tcBorders>
            <w:shd w:val="clear" w:color="auto" w:fill="E6E6E6"/>
          </w:tcPr>
          <w:p w:rsidR="00167788" w:rsidRPr="000531F8" w:rsidDel="00030080" w:rsidRDefault="00167788" w:rsidP="000E4AA3">
            <w:pPr>
              <w:widowControl w:val="0"/>
              <w:adjustRightInd w:val="0"/>
              <w:spacing w:line="276" w:lineRule="auto"/>
              <w:textAlignment w:val="baseline"/>
              <w:rPr>
                <w:del w:id="355" w:author="סימה דאי" w:date="2018-02-07T12:45:00Z"/>
                <w:rFonts w:ascii="Arial" w:eastAsia="Times New Roman" w:hAnsi="Arial"/>
                <w:sz w:val="20"/>
                <w:szCs w:val="20"/>
                <w:rtl/>
              </w:rPr>
            </w:pPr>
            <w:del w:id="356" w:author="סימה דאי" w:date="2018-02-07T12:45:00Z">
              <w:r w:rsidRPr="000531F8" w:rsidDel="00030080">
                <w:rPr>
                  <w:rFonts w:ascii="Arial" w:eastAsia="Times New Roman" w:hAnsi="Arial"/>
                  <w:sz w:val="20"/>
                  <w:szCs w:val="20"/>
                  <w:rtl/>
                </w:rPr>
                <w:delText>אשר זיהה עצמו ע"י ת.ז. מס.:</w:delText>
              </w:r>
            </w:del>
          </w:p>
        </w:tc>
        <w:tc>
          <w:tcPr>
            <w:tcW w:w="2125" w:type="dxa"/>
            <w:tcBorders>
              <w:bottom w:val="single" w:sz="4" w:space="0" w:color="auto"/>
            </w:tcBorders>
            <w:shd w:val="clear" w:color="auto" w:fill="E6E6E6"/>
          </w:tcPr>
          <w:p w:rsidR="00167788" w:rsidRPr="000531F8" w:rsidDel="00030080" w:rsidRDefault="00167788" w:rsidP="000E4AA3">
            <w:pPr>
              <w:widowControl w:val="0"/>
              <w:adjustRightInd w:val="0"/>
              <w:spacing w:line="276" w:lineRule="auto"/>
              <w:textAlignment w:val="baseline"/>
              <w:rPr>
                <w:del w:id="357" w:author="סימה דאי" w:date="2018-02-07T12:45:00Z"/>
                <w:rFonts w:ascii="Arial" w:eastAsia="Times New Roman" w:hAnsi="Arial"/>
                <w:sz w:val="20"/>
                <w:szCs w:val="20"/>
                <w:rtl/>
              </w:rPr>
            </w:pPr>
            <w:del w:id="358" w:author="סימה דאי" w:date="2018-02-07T12:45:00Z">
              <w:r w:rsidRPr="000531F8" w:rsidDel="00030080">
                <w:rPr>
                  <w:rFonts w:ascii="Arial" w:eastAsia="Times New Roman" w:hAnsi="Arial"/>
                  <w:sz w:val="20"/>
                  <w:szCs w:val="20"/>
                  <w:rtl/>
                </w:rPr>
                <w:delText>מר/גב':</w:delText>
              </w:r>
            </w:del>
          </w:p>
        </w:tc>
        <w:tc>
          <w:tcPr>
            <w:tcW w:w="2017" w:type="dxa"/>
            <w:tcBorders>
              <w:bottom w:val="single" w:sz="4" w:space="0" w:color="auto"/>
            </w:tcBorders>
            <w:shd w:val="clear" w:color="auto" w:fill="E6E6E6"/>
          </w:tcPr>
          <w:p w:rsidR="00167788" w:rsidRPr="000531F8" w:rsidDel="00030080" w:rsidRDefault="00167788" w:rsidP="000E4AA3">
            <w:pPr>
              <w:widowControl w:val="0"/>
              <w:adjustRightInd w:val="0"/>
              <w:spacing w:line="276" w:lineRule="auto"/>
              <w:textAlignment w:val="baseline"/>
              <w:rPr>
                <w:del w:id="359" w:author="סימה דאי" w:date="2018-02-07T12:45:00Z"/>
                <w:rFonts w:ascii="Arial" w:eastAsia="Times New Roman" w:hAnsi="Arial"/>
                <w:sz w:val="20"/>
                <w:szCs w:val="20"/>
                <w:rtl/>
              </w:rPr>
            </w:pPr>
            <w:del w:id="360" w:author="סימה דאי" w:date="2018-02-07T12:45:00Z">
              <w:r w:rsidRPr="000531F8" w:rsidDel="00030080">
                <w:rPr>
                  <w:rFonts w:ascii="Arial" w:eastAsia="Times New Roman" w:hAnsi="Arial"/>
                  <w:sz w:val="20"/>
                  <w:szCs w:val="20"/>
                  <w:rtl/>
                </w:rPr>
                <w:delText>אשר זיהה עצמו ע"י ת.ז. מס.:</w:delText>
              </w:r>
            </w:del>
          </w:p>
        </w:tc>
      </w:tr>
      <w:tr w:rsidR="00167788" w:rsidRPr="000531F8" w:rsidDel="00030080" w:rsidTr="000E4AA3">
        <w:trPr>
          <w:jc w:val="center"/>
          <w:del w:id="361" w:author="סימה דאי" w:date="2018-02-07T12:45:00Z"/>
        </w:trPr>
        <w:tc>
          <w:tcPr>
            <w:tcW w:w="2013" w:type="dxa"/>
            <w:tcBorders>
              <w:bottom w:val="single" w:sz="4" w:space="0" w:color="auto"/>
            </w:tcBorders>
            <w:shd w:val="clear" w:color="auto" w:fill="auto"/>
          </w:tcPr>
          <w:p w:rsidR="00167788" w:rsidRPr="000531F8" w:rsidDel="00030080" w:rsidRDefault="00167788" w:rsidP="000E4AA3">
            <w:pPr>
              <w:widowControl w:val="0"/>
              <w:adjustRightInd w:val="0"/>
              <w:spacing w:line="276" w:lineRule="auto"/>
              <w:textAlignment w:val="baseline"/>
              <w:rPr>
                <w:del w:id="362" w:author="סימה דאי" w:date="2018-02-07T12:45:00Z"/>
                <w:rFonts w:ascii="Arial" w:eastAsia="Times New Roman" w:hAnsi="Arial"/>
                <w:sz w:val="20"/>
                <w:szCs w:val="20"/>
                <w:rtl/>
              </w:rPr>
            </w:pPr>
          </w:p>
          <w:p w:rsidR="00167788" w:rsidRPr="000531F8" w:rsidDel="00030080" w:rsidRDefault="00167788" w:rsidP="000E4AA3">
            <w:pPr>
              <w:widowControl w:val="0"/>
              <w:adjustRightInd w:val="0"/>
              <w:spacing w:line="276" w:lineRule="auto"/>
              <w:textAlignment w:val="baseline"/>
              <w:rPr>
                <w:del w:id="363" w:author="סימה דאי" w:date="2018-02-07T12:45:00Z"/>
                <w:rFonts w:ascii="Arial" w:eastAsia="Times New Roman" w:hAnsi="Arial"/>
                <w:sz w:val="20"/>
                <w:szCs w:val="20"/>
                <w:rtl/>
              </w:rPr>
            </w:pPr>
          </w:p>
        </w:tc>
        <w:tc>
          <w:tcPr>
            <w:tcW w:w="2125" w:type="dxa"/>
            <w:tcBorders>
              <w:bottom w:val="single" w:sz="4" w:space="0" w:color="auto"/>
            </w:tcBorders>
            <w:shd w:val="clear" w:color="auto" w:fill="auto"/>
          </w:tcPr>
          <w:p w:rsidR="00167788" w:rsidRPr="000531F8" w:rsidDel="00030080" w:rsidRDefault="00167788" w:rsidP="000E4AA3">
            <w:pPr>
              <w:widowControl w:val="0"/>
              <w:adjustRightInd w:val="0"/>
              <w:spacing w:line="276" w:lineRule="auto"/>
              <w:textAlignment w:val="baseline"/>
              <w:rPr>
                <w:del w:id="364" w:author="סימה דאי" w:date="2018-02-07T12:45:00Z"/>
                <w:rFonts w:ascii="Arial" w:eastAsia="Times New Roman" w:hAnsi="Arial"/>
                <w:sz w:val="20"/>
                <w:szCs w:val="20"/>
                <w:rtl/>
              </w:rPr>
            </w:pPr>
          </w:p>
        </w:tc>
        <w:tc>
          <w:tcPr>
            <w:tcW w:w="2125" w:type="dxa"/>
            <w:tcBorders>
              <w:bottom w:val="single" w:sz="4" w:space="0" w:color="auto"/>
            </w:tcBorders>
            <w:shd w:val="clear" w:color="auto" w:fill="auto"/>
          </w:tcPr>
          <w:p w:rsidR="00167788" w:rsidRPr="000531F8" w:rsidDel="00030080" w:rsidRDefault="00167788" w:rsidP="000E4AA3">
            <w:pPr>
              <w:widowControl w:val="0"/>
              <w:adjustRightInd w:val="0"/>
              <w:spacing w:line="276" w:lineRule="auto"/>
              <w:textAlignment w:val="baseline"/>
              <w:rPr>
                <w:del w:id="365" w:author="סימה דאי" w:date="2018-02-07T12:45:00Z"/>
                <w:rFonts w:ascii="Arial" w:eastAsia="Times New Roman" w:hAnsi="Arial"/>
                <w:sz w:val="20"/>
                <w:szCs w:val="20"/>
                <w:rtl/>
              </w:rPr>
            </w:pPr>
          </w:p>
        </w:tc>
        <w:tc>
          <w:tcPr>
            <w:tcW w:w="2017" w:type="dxa"/>
            <w:tcBorders>
              <w:bottom w:val="single" w:sz="4" w:space="0" w:color="auto"/>
            </w:tcBorders>
            <w:shd w:val="clear" w:color="auto" w:fill="auto"/>
          </w:tcPr>
          <w:p w:rsidR="00167788" w:rsidRPr="000531F8" w:rsidDel="00030080" w:rsidRDefault="00167788" w:rsidP="000E4AA3">
            <w:pPr>
              <w:widowControl w:val="0"/>
              <w:adjustRightInd w:val="0"/>
              <w:spacing w:line="276" w:lineRule="auto"/>
              <w:textAlignment w:val="baseline"/>
              <w:rPr>
                <w:del w:id="366" w:author="סימה דאי" w:date="2018-02-07T12:45:00Z"/>
                <w:rFonts w:ascii="Arial" w:eastAsia="Times New Roman" w:hAnsi="Arial"/>
                <w:sz w:val="20"/>
                <w:szCs w:val="20"/>
                <w:rtl/>
              </w:rPr>
            </w:pPr>
          </w:p>
        </w:tc>
      </w:tr>
      <w:tr w:rsidR="00167788" w:rsidRPr="000531F8" w:rsidDel="00030080" w:rsidTr="000E4AA3">
        <w:trPr>
          <w:jc w:val="center"/>
          <w:del w:id="367" w:author="סימה דאי" w:date="2018-02-07T12:45:00Z"/>
        </w:trPr>
        <w:tc>
          <w:tcPr>
            <w:tcW w:w="8280" w:type="dxa"/>
            <w:gridSpan w:val="4"/>
            <w:tcBorders>
              <w:bottom w:val="single" w:sz="4" w:space="0" w:color="auto"/>
            </w:tcBorders>
            <w:shd w:val="clear" w:color="auto" w:fill="auto"/>
          </w:tcPr>
          <w:p w:rsidR="00167788" w:rsidRPr="000531F8" w:rsidDel="00030080" w:rsidRDefault="00167788" w:rsidP="000E4AA3">
            <w:pPr>
              <w:widowControl w:val="0"/>
              <w:adjustRightInd w:val="0"/>
              <w:spacing w:line="276" w:lineRule="auto"/>
              <w:textAlignment w:val="baseline"/>
              <w:rPr>
                <w:del w:id="368" w:author="סימה דאי" w:date="2018-02-07T12:45:00Z"/>
                <w:rFonts w:ascii="Arial" w:eastAsia="Times New Roman" w:hAnsi="Arial"/>
                <w:b/>
                <w:bCs/>
                <w:sz w:val="20"/>
                <w:szCs w:val="20"/>
                <w:u w:val="single"/>
                <w:rtl/>
              </w:rPr>
            </w:pPr>
            <w:del w:id="369" w:author="סימה דאי" w:date="2018-02-07T12:45:00Z">
              <w:r w:rsidRPr="000531F8" w:rsidDel="00030080">
                <w:rPr>
                  <w:rFonts w:ascii="Arial" w:eastAsia="Times New Roman" w:hAnsi="Arial"/>
                  <w:sz w:val="20"/>
                  <w:szCs w:val="20"/>
                  <w:rtl/>
                </w:rPr>
                <w:delTex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delText>
              </w:r>
              <w:r w:rsidRPr="000531F8" w:rsidDel="00030080">
                <w:rPr>
                  <w:rFonts w:ascii="Arial" w:eastAsia="Times New Roman" w:hAnsi="Arial"/>
                  <w:b/>
                  <w:bCs/>
                  <w:sz w:val="20"/>
                  <w:szCs w:val="20"/>
                  <w:u w:val="single"/>
                  <w:rtl/>
                </w:rPr>
                <w:delText>.</w:delText>
              </w:r>
            </w:del>
          </w:p>
        </w:tc>
      </w:tr>
    </w:tbl>
    <w:p w:rsidR="00167788" w:rsidDel="00030080" w:rsidRDefault="00167788" w:rsidP="00167788">
      <w:pPr>
        <w:spacing w:line="240" w:lineRule="auto"/>
        <w:rPr>
          <w:del w:id="370" w:author="סימה דאי" w:date="2018-02-07T12:45:00Z"/>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167788" w:rsidRPr="000531F8" w:rsidDel="00030080" w:rsidTr="000E4AA3">
        <w:trPr>
          <w:jc w:val="center"/>
          <w:del w:id="371" w:author="סימה דאי" w:date="2018-02-07T12:45:00Z"/>
        </w:trPr>
        <w:tc>
          <w:tcPr>
            <w:tcW w:w="2013" w:type="dxa"/>
            <w:shd w:val="clear" w:color="auto" w:fill="E6E6E6"/>
          </w:tcPr>
          <w:p w:rsidR="00167788" w:rsidRPr="000531F8" w:rsidDel="00030080" w:rsidRDefault="00167788" w:rsidP="000E4AA3">
            <w:pPr>
              <w:widowControl w:val="0"/>
              <w:adjustRightInd w:val="0"/>
              <w:spacing w:line="276" w:lineRule="auto"/>
              <w:textAlignment w:val="baseline"/>
              <w:rPr>
                <w:del w:id="372" w:author="סימה דאי" w:date="2018-02-07T12:45:00Z"/>
                <w:rFonts w:ascii="Arial" w:eastAsia="Times New Roman" w:hAnsi="Arial"/>
                <w:sz w:val="20"/>
                <w:szCs w:val="20"/>
                <w:rtl/>
              </w:rPr>
            </w:pPr>
            <w:del w:id="373" w:author="סימה דאי" w:date="2018-02-07T12:45:00Z">
              <w:r w:rsidRPr="000531F8" w:rsidDel="00030080">
                <w:rPr>
                  <w:rFonts w:ascii="Arial" w:eastAsia="Times New Roman" w:hAnsi="Arial"/>
                  <w:sz w:val="20"/>
                  <w:szCs w:val="20"/>
                  <w:rtl/>
                </w:rPr>
                <w:delText>שם עו"ד</w:delText>
              </w:r>
            </w:del>
          </w:p>
        </w:tc>
        <w:tc>
          <w:tcPr>
            <w:tcW w:w="2125" w:type="dxa"/>
            <w:shd w:val="clear" w:color="auto" w:fill="E6E6E6"/>
          </w:tcPr>
          <w:p w:rsidR="00167788" w:rsidRPr="000531F8" w:rsidDel="00030080" w:rsidRDefault="00167788" w:rsidP="000E4AA3">
            <w:pPr>
              <w:widowControl w:val="0"/>
              <w:adjustRightInd w:val="0"/>
              <w:spacing w:line="276" w:lineRule="auto"/>
              <w:textAlignment w:val="baseline"/>
              <w:rPr>
                <w:del w:id="374" w:author="סימה דאי" w:date="2018-02-07T12:45:00Z"/>
                <w:rFonts w:ascii="Arial" w:eastAsia="Times New Roman" w:hAnsi="Arial"/>
                <w:sz w:val="20"/>
                <w:szCs w:val="20"/>
                <w:rtl/>
              </w:rPr>
            </w:pPr>
            <w:del w:id="375" w:author="סימה דאי" w:date="2018-02-07T12:45:00Z">
              <w:r w:rsidRPr="000531F8" w:rsidDel="00030080">
                <w:rPr>
                  <w:rFonts w:ascii="Arial" w:eastAsia="Times New Roman" w:hAnsi="Arial"/>
                  <w:sz w:val="20"/>
                  <w:szCs w:val="20"/>
                  <w:rtl/>
                </w:rPr>
                <w:delText>מס. רישיון</w:delText>
              </w:r>
            </w:del>
          </w:p>
        </w:tc>
        <w:tc>
          <w:tcPr>
            <w:tcW w:w="2125" w:type="dxa"/>
            <w:shd w:val="clear" w:color="auto" w:fill="E6E6E6"/>
          </w:tcPr>
          <w:p w:rsidR="00167788" w:rsidRPr="000531F8" w:rsidDel="00030080" w:rsidRDefault="00167788" w:rsidP="000E4AA3">
            <w:pPr>
              <w:widowControl w:val="0"/>
              <w:adjustRightInd w:val="0"/>
              <w:spacing w:line="276" w:lineRule="auto"/>
              <w:textAlignment w:val="baseline"/>
              <w:rPr>
                <w:del w:id="376" w:author="סימה דאי" w:date="2018-02-07T12:45:00Z"/>
                <w:rFonts w:ascii="Arial" w:eastAsia="Times New Roman" w:hAnsi="Arial"/>
                <w:sz w:val="20"/>
                <w:szCs w:val="20"/>
                <w:rtl/>
              </w:rPr>
            </w:pPr>
            <w:del w:id="377" w:author="סימה דאי" w:date="2018-02-07T12:45:00Z">
              <w:r w:rsidRPr="000531F8" w:rsidDel="00030080">
                <w:rPr>
                  <w:rFonts w:ascii="Arial" w:eastAsia="Times New Roman" w:hAnsi="Arial"/>
                  <w:sz w:val="20"/>
                  <w:szCs w:val="20"/>
                  <w:rtl/>
                </w:rPr>
                <w:delText>חתימה וחותמת</w:delText>
              </w:r>
            </w:del>
          </w:p>
        </w:tc>
        <w:tc>
          <w:tcPr>
            <w:tcW w:w="2017" w:type="dxa"/>
            <w:shd w:val="clear" w:color="auto" w:fill="E6E6E6"/>
          </w:tcPr>
          <w:p w:rsidR="00167788" w:rsidRPr="000531F8" w:rsidDel="00030080" w:rsidRDefault="00167788" w:rsidP="000E4AA3">
            <w:pPr>
              <w:widowControl w:val="0"/>
              <w:adjustRightInd w:val="0"/>
              <w:spacing w:line="276" w:lineRule="auto"/>
              <w:textAlignment w:val="baseline"/>
              <w:rPr>
                <w:del w:id="378" w:author="סימה דאי" w:date="2018-02-07T12:45:00Z"/>
                <w:rFonts w:ascii="Arial" w:eastAsia="Times New Roman" w:hAnsi="Arial"/>
                <w:sz w:val="20"/>
                <w:szCs w:val="20"/>
                <w:rtl/>
              </w:rPr>
            </w:pPr>
            <w:del w:id="379" w:author="סימה דאי" w:date="2018-02-07T12:45:00Z">
              <w:r w:rsidRPr="000531F8" w:rsidDel="00030080">
                <w:rPr>
                  <w:rFonts w:ascii="Arial" w:eastAsia="Times New Roman" w:hAnsi="Arial"/>
                  <w:sz w:val="20"/>
                  <w:szCs w:val="20"/>
                  <w:rtl/>
                </w:rPr>
                <w:delText>תאריך</w:delText>
              </w:r>
            </w:del>
          </w:p>
        </w:tc>
      </w:tr>
      <w:tr w:rsidR="00167788" w:rsidRPr="000531F8" w:rsidDel="00030080" w:rsidTr="000E4AA3">
        <w:trPr>
          <w:jc w:val="center"/>
          <w:del w:id="380" w:author="סימה דאי" w:date="2018-02-07T12:45:00Z"/>
        </w:trPr>
        <w:tc>
          <w:tcPr>
            <w:tcW w:w="2013" w:type="dxa"/>
            <w:shd w:val="clear" w:color="auto" w:fill="auto"/>
          </w:tcPr>
          <w:p w:rsidR="00167788" w:rsidRPr="000531F8" w:rsidDel="00030080" w:rsidRDefault="00167788" w:rsidP="000E4AA3">
            <w:pPr>
              <w:widowControl w:val="0"/>
              <w:adjustRightInd w:val="0"/>
              <w:spacing w:line="276" w:lineRule="auto"/>
              <w:textAlignment w:val="baseline"/>
              <w:rPr>
                <w:del w:id="381" w:author="סימה דאי" w:date="2018-02-07T12:45:00Z"/>
                <w:rFonts w:ascii="Arial" w:eastAsia="Times New Roman" w:hAnsi="Arial"/>
                <w:sz w:val="20"/>
                <w:szCs w:val="20"/>
                <w:rtl/>
              </w:rPr>
            </w:pPr>
          </w:p>
          <w:p w:rsidR="00167788" w:rsidRPr="000531F8" w:rsidDel="00030080" w:rsidRDefault="00167788" w:rsidP="000E4AA3">
            <w:pPr>
              <w:widowControl w:val="0"/>
              <w:adjustRightInd w:val="0"/>
              <w:spacing w:line="276" w:lineRule="auto"/>
              <w:textAlignment w:val="baseline"/>
              <w:rPr>
                <w:del w:id="382" w:author="סימה דאי" w:date="2018-02-07T12:45:00Z"/>
                <w:rFonts w:ascii="Arial" w:eastAsia="Times New Roman" w:hAnsi="Arial"/>
                <w:sz w:val="20"/>
                <w:szCs w:val="20"/>
                <w:rtl/>
              </w:rPr>
            </w:pPr>
          </w:p>
        </w:tc>
        <w:tc>
          <w:tcPr>
            <w:tcW w:w="2125" w:type="dxa"/>
            <w:shd w:val="clear" w:color="auto" w:fill="auto"/>
          </w:tcPr>
          <w:p w:rsidR="00167788" w:rsidRPr="000531F8" w:rsidDel="00030080" w:rsidRDefault="00167788" w:rsidP="000E4AA3">
            <w:pPr>
              <w:widowControl w:val="0"/>
              <w:adjustRightInd w:val="0"/>
              <w:spacing w:line="276" w:lineRule="auto"/>
              <w:textAlignment w:val="baseline"/>
              <w:rPr>
                <w:del w:id="383" w:author="סימה דאי" w:date="2018-02-07T12:45:00Z"/>
                <w:rFonts w:ascii="Arial" w:eastAsia="Times New Roman" w:hAnsi="Arial"/>
                <w:sz w:val="20"/>
                <w:szCs w:val="20"/>
                <w:rtl/>
              </w:rPr>
            </w:pPr>
          </w:p>
        </w:tc>
        <w:tc>
          <w:tcPr>
            <w:tcW w:w="2125" w:type="dxa"/>
            <w:shd w:val="clear" w:color="auto" w:fill="auto"/>
          </w:tcPr>
          <w:p w:rsidR="00167788" w:rsidRPr="000531F8" w:rsidDel="00030080" w:rsidRDefault="00167788" w:rsidP="000E4AA3">
            <w:pPr>
              <w:widowControl w:val="0"/>
              <w:adjustRightInd w:val="0"/>
              <w:spacing w:line="276" w:lineRule="auto"/>
              <w:textAlignment w:val="baseline"/>
              <w:rPr>
                <w:del w:id="384" w:author="סימה דאי" w:date="2018-02-07T12:45:00Z"/>
                <w:rFonts w:ascii="Arial" w:eastAsia="Times New Roman" w:hAnsi="Arial"/>
                <w:sz w:val="20"/>
                <w:szCs w:val="20"/>
                <w:rtl/>
              </w:rPr>
            </w:pPr>
          </w:p>
        </w:tc>
        <w:tc>
          <w:tcPr>
            <w:tcW w:w="2017" w:type="dxa"/>
            <w:shd w:val="clear" w:color="auto" w:fill="auto"/>
          </w:tcPr>
          <w:p w:rsidR="00167788" w:rsidRPr="000531F8" w:rsidDel="00030080" w:rsidRDefault="00167788" w:rsidP="000E4AA3">
            <w:pPr>
              <w:widowControl w:val="0"/>
              <w:adjustRightInd w:val="0"/>
              <w:spacing w:line="276" w:lineRule="auto"/>
              <w:textAlignment w:val="baseline"/>
              <w:rPr>
                <w:del w:id="385" w:author="סימה דאי" w:date="2018-02-07T12:45:00Z"/>
                <w:rFonts w:ascii="Arial" w:eastAsia="Times New Roman" w:hAnsi="Arial"/>
                <w:sz w:val="20"/>
                <w:szCs w:val="20"/>
                <w:rtl/>
              </w:rPr>
            </w:pPr>
          </w:p>
        </w:tc>
      </w:tr>
    </w:tbl>
    <w:p w:rsidR="00167788" w:rsidRDefault="00167788" w:rsidP="00167788">
      <w:pPr>
        <w:widowControl w:val="0"/>
        <w:adjustRightInd w:val="0"/>
        <w:spacing w:line="240" w:lineRule="auto"/>
        <w:textAlignment w:val="baseline"/>
        <w:rPr>
          <w:rFonts w:ascii="Arial" w:eastAsia="Times New Roman" w:hAnsi="Arial"/>
          <w:sz w:val="16"/>
          <w:szCs w:val="16"/>
          <w:rtl/>
        </w:rPr>
      </w:pPr>
      <w:r w:rsidRPr="000531F8">
        <w:rPr>
          <w:rFonts w:ascii="Arial" w:eastAsia="Times New Roman" w:hAnsi="Arial"/>
          <w:b/>
          <w:bCs/>
          <w:sz w:val="32"/>
          <w:szCs w:val="32"/>
          <w:u w:val="single"/>
          <w:rtl/>
          <w:lang w:eastAsia="he-IL"/>
        </w:rPr>
        <w:br w:type="page"/>
      </w:r>
    </w:p>
    <w:p w:rsidR="00030080" w:rsidRPr="000531F8" w:rsidRDefault="00030080" w:rsidP="00030080">
      <w:pPr>
        <w:widowControl w:val="0"/>
        <w:adjustRightInd w:val="0"/>
        <w:spacing w:line="240" w:lineRule="auto"/>
        <w:ind w:hanging="363"/>
        <w:contextualSpacing/>
        <w:jc w:val="left"/>
        <w:textAlignment w:val="baseline"/>
        <w:outlineLvl w:val="1"/>
        <w:rPr>
          <w:ins w:id="386" w:author="סימה דאי" w:date="2018-02-07T12:43:00Z"/>
          <w:rFonts w:ascii="Arial" w:eastAsia="MS Mincho" w:hAnsi="Arial"/>
          <w:b/>
          <w:bCs/>
          <w:sz w:val="32"/>
          <w:szCs w:val="32"/>
          <w:rtl/>
          <w:lang w:eastAsia="he-IL"/>
        </w:rPr>
      </w:pPr>
      <w:ins w:id="387" w:author="סימה דאי" w:date="2018-02-07T12:43:00Z">
        <w:r w:rsidRPr="000531F8">
          <w:rPr>
            <w:rFonts w:ascii="Arial" w:eastAsia="Times New Roman" w:hAnsi="Arial" w:hint="cs"/>
            <w:b/>
            <w:bCs/>
            <w:sz w:val="32"/>
            <w:szCs w:val="32"/>
            <w:u w:val="single"/>
            <w:rtl/>
            <w:lang w:eastAsia="he-IL"/>
          </w:rPr>
          <w:lastRenderedPageBreak/>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11</w:t>
        </w:r>
        <w:r>
          <w:rPr>
            <w:rFonts w:ascii="Arial" w:eastAsia="MS Mincho" w:hAnsi="Arial" w:hint="cs"/>
            <w:b/>
            <w:bCs/>
            <w:sz w:val="32"/>
            <w:szCs w:val="32"/>
            <w:rtl/>
            <w:lang w:eastAsia="he-IL"/>
          </w:rPr>
          <w:t xml:space="preserve"> - חוות דעת רו"ח לעניין עסק חי</w:t>
        </w:r>
      </w:ins>
    </w:p>
    <w:p w:rsidR="00030080" w:rsidRDefault="00030080" w:rsidP="00167788">
      <w:pPr>
        <w:spacing w:line="240" w:lineRule="auto"/>
        <w:outlineLvl w:val="1"/>
        <w:rPr>
          <w:ins w:id="388" w:author="סימה דאי" w:date="2018-02-07T12:43:00Z"/>
          <w:rFonts w:eastAsia="Times New Roman"/>
          <w:b/>
          <w:bCs/>
          <w:sz w:val="32"/>
          <w:szCs w:val="32"/>
          <w:u w:val="single"/>
          <w:rtl/>
          <w:lang w:eastAsia="he-IL"/>
        </w:rPr>
      </w:pPr>
    </w:p>
    <w:p w:rsidR="00030080" w:rsidRPr="005D0CA5" w:rsidRDefault="00030080" w:rsidP="00030080">
      <w:pPr>
        <w:rPr>
          <w:ins w:id="389" w:author="סימה דאי" w:date="2018-02-07T12:44:00Z"/>
          <w:rtl/>
        </w:rPr>
      </w:pPr>
    </w:p>
    <w:p w:rsidR="00030080" w:rsidRPr="005D0CA5" w:rsidRDefault="00030080" w:rsidP="00030080">
      <w:pPr>
        <w:jc w:val="right"/>
        <w:rPr>
          <w:ins w:id="390" w:author="סימה דאי" w:date="2018-02-07T12:44:00Z"/>
          <w:rtl/>
        </w:rPr>
      </w:pPr>
      <w:ins w:id="391" w:author="סימה דאי" w:date="2018-02-07T12:44:00Z">
        <w:r w:rsidRPr="005D0CA5">
          <w:rPr>
            <w:rFonts w:hint="cs"/>
            <w:rtl/>
          </w:rPr>
          <w:t>תאריך</w:t>
        </w:r>
        <w:r w:rsidRPr="005D0CA5">
          <w:rPr>
            <w:rtl/>
          </w:rPr>
          <w:t>:</w:t>
        </w:r>
        <w:r>
          <w:rPr>
            <w:rFonts w:hint="cs"/>
            <w:rtl/>
          </w:rPr>
          <w:t xml:space="preserve"> </w:t>
        </w:r>
        <w:r>
          <w:rPr>
            <w:u w:val="single"/>
            <w:rtl/>
          </w:rPr>
          <w:fldChar w:fldCharType="begin">
            <w:ffData>
              <w:name w:val=""/>
              <w:enabled/>
              <w:calcOnExit w:val="0"/>
              <w:statusText w:type="text" w:val="תאריך"/>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ins>
    </w:p>
    <w:p w:rsidR="00030080" w:rsidRPr="005D0CA5" w:rsidRDefault="00030080" w:rsidP="00030080">
      <w:pPr>
        <w:rPr>
          <w:ins w:id="392" w:author="סימה דאי" w:date="2018-02-07T12:44:00Z"/>
          <w:rtl/>
        </w:rPr>
      </w:pPr>
      <w:ins w:id="393" w:author="סימה דאי" w:date="2018-02-07T12:44:00Z">
        <w:r w:rsidRPr="005D0CA5">
          <w:rPr>
            <w:rFonts w:hint="cs"/>
            <w:rtl/>
          </w:rPr>
          <w:t>לכבוד</w:t>
        </w:r>
        <w:r w:rsidRPr="005D0CA5">
          <w:rPr>
            <w:rtl/>
          </w:rPr>
          <w:t xml:space="preserve"> </w:t>
        </w:r>
      </w:ins>
    </w:p>
    <w:p w:rsidR="00030080" w:rsidRPr="005D0CA5" w:rsidRDefault="00030080" w:rsidP="00030080">
      <w:pPr>
        <w:rPr>
          <w:ins w:id="394" w:author="סימה דאי" w:date="2018-02-07T12:44:00Z"/>
          <w:rtl/>
        </w:rPr>
      </w:pPr>
      <w:ins w:id="395" w:author="סימה דאי" w:date="2018-02-07T12:44:00Z">
        <w:r>
          <w:rPr>
            <w:u w:val="single"/>
            <w:rtl/>
          </w:rPr>
          <w:fldChar w:fldCharType="begin">
            <w:ffData>
              <w:name w:val=""/>
              <w:enabled/>
              <w:calcOnExit w:val="0"/>
              <w:statusText w:type="text" w:val="עורך המכרז"/>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r w:rsidRPr="005D0CA5">
          <w:rPr>
            <w:rtl/>
          </w:rPr>
          <w:t xml:space="preserve"> (</w:t>
        </w:r>
        <w:r w:rsidRPr="005D0CA5">
          <w:rPr>
            <w:rFonts w:hint="cs"/>
            <w:rtl/>
          </w:rPr>
          <w:t>עורך</w:t>
        </w:r>
        <w:r w:rsidRPr="005D0CA5">
          <w:rPr>
            <w:rtl/>
          </w:rPr>
          <w:t xml:space="preserve"> </w:t>
        </w:r>
        <w:r w:rsidRPr="005D0CA5">
          <w:rPr>
            <w:rFonts w:hint="cs"/>
            <w:rtl/>
          </w:rPr>
          <w:t>המכרז</w:t>
        </w:r>
        <w:r w:rsidRPr="005D0CA5">
          <w:rPr>
            <w:rtl/>
          </w:rPr>
          <w:t>)</w:t>
        </w:r>
      </w:ins>
    </w:p>
    <w:p w:rsidR="00030080" w:rsidRPr="005D0CA5" w:rsidRDefault="00030080" w:rsidP="00030080">
      <w:pPr>
        <w:rPr>
          <w:ins w:id="396" w:author="סימה דאי" w:date="2018-02-07T12:44:00Z"/>
          <w:rtl/>
        </w:rPr>
      </w:pPr>
      <w:ins w:id="397" w:author="סימה דאי" w:date="2018-02-07T12:44:00Z">
        <w:r w:rsidRPr="005D0CA5">
          <w:rPr>
            <w:rFonts w:hint="cs"/>
            <w:rtl/>
          </w:rPr>
          <w:t>א</w:t>
        </w:r>
        <w:r w:rsidRPr="005D0CA5">
          <w:rPr>
            <w:rtl/>
          </w:rPr>
          <w:t>.</w:t>
        </w:r>
        <w:r w:rsidRPr="005D0CA5">
          <w:rPr>
            <w:rFonts w:hint="cs"/>
            <w:rtl/>
          </w:rPr>
          <w:t>ג</w:t>
        </w:r>
        <w:r w:rsidRPr="005D0CA5">
          <w:rPr>
            <w:rtl/>
          </w:rPr>
          <w:t>.</w:t>
        </w:r>
        <w:r w:rsidRPr="005D0CA5">
          <w:rPr>
            <w:rFonts w:hint="cs"/>
            <w:rtl/>
          </w:rPr>
          <w:t>נ</w:t>
        </w:r>
        <w:r w:rsidRPr="005D0CA5">
          <w:rPr>
            <w:rtl/>
          </w:rPr>
          <w:t>.,</w:t>
        </w:r>
      </w:ins>
    </w:p>
    <w:p w:rsidR="00030080" w:rsidRPr="005D0CA5" w:rsidRDefault="00030080" w:rsidP="00F85D53">
      <w:pPr>
        <w:jc w:val="center"/>
        <w:rPr>
          <w:ins w:id="398" w:author="סימה דאי" w:date="2018-02-07T12:44:00Z"/>
          <w:rtl/>
        </w:rPr>
      </w:pPr>
      <w:ins w:id="399" w:author="סימה דאי" w:date="2018-02-07T12:44:00Z">
        <w:r w:rsidRPr="005D0CA5">
          <w:rPr>
            <w:rFonts w:hint="cs"/>
            <w:rtl/>
          </w:rPr>
          <w:t>הנדון</w:t>
        </w:r>
        <w:r w:rsidRPr="005D0CA5">
          <w:rPr>
            <w:rtl/>
          </w:rPr>
          <w:t xml:space="preserve">: </w:t>
        </w:r>
        <w:r w:rsidRPr="0009561A">
          <w:rPr>
            <w:rFonts w:hint="cs"/>
            <w:b/>
            <w:bCs/>
            <w:rtl/>
          </w:rPr>
          <w:t>בעניין</w:t>
        </w:r>
        <w:r w:rsidRPr="0009561A">
          <w:rPr>
            <w:b/>
            <w:bCs/>
            <w:rtl/>
          </w:rPr>
          <w:t xml:space="preserve"> </w:t>
        </w:r>
        <w:r w:rsidRPr="0009561A">
          <w:rPr>
            <w:rFonts w:hint="cs"/>
            <w:b/>
            <w:bCs/>
            <w:rtl/>
          </w:rPr>
          <w:t>מכרז</w:t>
        </w:r>
        <w:r w:rsidRPr="0009561A">
          <w:rPr>
            <w:b/>
            <w:bCs/>
            <w:rtl/>
          </w:rPr>
          <w:t xml:space="preserve"> </w:t>
        </w:r>
        <w:r>
          <w:rPr>
            <w:u w:val="single"/>
            <w:rtl/>
          </w:rPr>
          <w:fldChar w:fldCharType="begin">
            <w:ffData>
              <w:name w:val=""/>
              <w:enabled/>
              <w:calcOnExit w:val="0"/>
              <w:statusText w:type="text" w:val="מספר מכרז"/>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r>
          <w:rPr>
            <w:rFonts w:hint="cs"/>
            <w:u w:val="single"/>
            <w:rtl/>
          </w:rPr>
          <w:t>33/17</w:t>
        </w:r>
        <w:r w:rsidRPr="0009561A">
          <w:rPr>
            <w:b/>
            <w:bCs/>
            <w:rtl/>
          </w:rPr>
          <w:t xml:space="preserve"> </w:t>
        </w:r>
        <w:r w:rsidRPr="0009561A">
          <w:rPr>
            <w:rFonts w:hint="cs"/>
            <w:b/>
            <w:bCs/>
            <w:rtl/>
          </w:rPr>
          <w:t>ל</w:t>
        </w:r>
      </w:ins>
      <w:ins w:id="400" w:author="סימה דאי" w:date="2018-02-07T13:05:00Z">
        <w:r w:rsidR="00F85D53">
          <w:rPr>
            <w:rFonts w:hint="cs"/>
            <w:b/>
            <w:bCs/>
            <w:rtl/>
          </w:rPr>
          <w:t>קבלת שירותי אבטחה למשרד הכלכלה והתעשייה</w:t>
        </w:r>
      </w:ins>
      <w:ins w:id="401" w:author="סימה דאי" w:date="2018-02-07T12:44:00Z">
        <w:r w:rsidRPr="0009561A">
          <w:rPr>
            <w:b/>
            <w:bCs/>
            <w:rtl/>
          </w:rPr>
          <w:t xml:space="preserve"> (</w:t>
        </w:r>
        <w:r w:rsidRPr="0009561A">
          <w:rPr>
            <w:rFonts w:hint="cs"/>
            <w:b/>
            <w:bCs/>
            <w:rtl/>
          </w:rPr>
          <w:t>להלן</w:t>
        </w:r>
        <w:r w:rsidRPr="0009561A">
          <w:rPr>
            <w:b/>
            <w:bCs/>
            <w:rtl/>
          </w:rPr>
          <w:t xml:space="preserve"> "</w:t>
        </w:r>
        <w:r w:rsidRPr="0009561A">
          <w:rPr>
            <w:rFonts w:hint="cs"/>
            <w:b/>
            <w:bCs/>
            <w:rtl/>
          </w:rPr>
          <w:t>המכרז</w:t>
        </w:r>
        <w:r w:rsidRPr="0009561A">
          <w:rPr>
            <w:b/>
            <w:bCs/>
            <w:rtl/>
          </w:rPr>
          <w:t xml:space="preserve">") </w:t>
        </w:r>
        <w:r w:rsidRPr="0009561A">
          <w:rPr>
            <w:rFonts w:hint="cs"/>
            <w:b/>
            <w:bCs/>
            <w:rtl/>
          </w:rPr>
          <w:t>דיווח</w:t>
        </w:r>
        <w:r w:rsidRPr="0009561A">
          <w:rPr>
            <w:b/>
            <w:bCs/>
            <w:rtl/>
          </w:rPr>
          <w:t xml:space="preserve"> </w:t>
        </w:r>
        <w:r w:rsidRPr="0009561A">
          <w:rPr>
            <w:rFonts w:hint="cs"/>
            <w:b/>
            <w:bCs/>
            <w:rtl/>
          </w:rPr>
          <w:t>רואה</w:t>
        </w:r>
        <w:r w:rsidRPr="0009561A">
          <w:rPr>
            <w:b/>
            <w:bCs/>
            <w:rtl/>
          </w:rPr>
          <w:t xml:space="preserve"> </w:t>
        </w:r>
        <w:r w:rsidRPr="0009561A">
          <w:rPr>
            <w:rFonts w:hint="cs"/>
            <w:b/>
            <w:bCs/>
            <w:rtl/>
          </w:rPr>
          <w:t>חשבון</w:t>
        </w:r>
      </w:ins>
    </w:p>
    <w:p w:rsidR="00030080" w:rsidRDefault="00030080" w:rsidP="00030080">
      <w:pPr>
        <w:pStyle w:val="af1"/>
        <w:numPr>
          <w:ilvl w:val="0"/>
          <w:numId w:val="188"/>
        </w:numPr>
        <w:spacing w:after="200" w:line="276" w:lineRule="auto"/>
        <w:jc w:val="left"/>
        <w:rPr>
          <w:ins w:id="402" w:author="סימה דאי" w:date="2018-02-07T12:44:00Z"/>
        </w:rPr>
      </w:pPr>
      <w:ins w:id="403" w:author="סימה דאי" w:date="2018-02-07T12:44:00Z">
        <w:r w:rsidRPr="0009561A">
          <w:rPr>
            <w:rFonts w:hint="cs"/>
            <w:rtl/>
          </w:rPr>
          <w:t>לבקשתכם</w:t>
        </w:r>
        <w:r w:rsidRPr="0009561A">
          <w:rPr>
            <w:rtl/>
          </w:rPr>
          <w:t xml:space="preserve"> </w:t>
        </w:r>
        <w:r w:rsidRPr="0009561A">
          <w:rPr>
            <w:rFonts w:hint="cs"/>
            <w:rtl/>
          </w:rPr>
          <w:t>וכרואי</w:t>
        </w:r>
        <w:r w:rsidRPr="0009561A">
          <w:rPr>
            <w:rtl/>
          </w:rPr>
          <w:t xml:space="preserve"> </w:t>
        </w:r>
        <w:r w:rsidRPr="0009561A">
          <w:rPr>
            <w:rFonts w:hint="cs"/>
            <w:rtl/>
          </w:rPr>
          <w:t>החשבון</w:t>
        </w:r>
        <w:r w:rsidRPr="0009561A">
          <w:rPr>
            <w:rtl/>
          </w:rPr>
          <w:t xml:space="preserve"> </w:t>
        </w:r>
        <w:r w:rsidRPr="0009561A">
          <w:rPr>
            <w:rFonts w:hint="cs"/>
            <w:rtl/>
          </w:rPr>
          <w:t>של</w:t>
        </w:r>
        <w:r w:rsidRPr="0009561A">
          <w:rPr>
            <w:rtl/>
          </w:rPr>
          <w:t xml:space="preserve"> </w:t>
        </w:r>
        <w:r>
          <w:rPr>
            <w:u w:val="single"/>
            <w:rtl/>
          </w:rPr>
          <w:fldChar w:fldCharType="begin">
            <w:ffData>
              <w:name w:val=""/>
              <w:enabled/>
              <w:calcOnExit w:val="0"/>
              <w:statusText w:type="text" w:val="שם המציע"/>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r w:rsidRPr="0009561A">
          <w:rPr>
            <w:rtl/>
          </w:rPr>
          <w:t xml:space="preserve"> (</w:t>
        </w:r>
        <w:r w:rsidRPr="0009561A">
          <w:rPr>
            <w:rFonts w:hint="cs"/>
            <w:rtl/>
          </w:rPr>
          <w:t>להלן</w:t>
        </w:r>
        <w:r w:rsidRPr="0009561A">
          <w:rPr>
            <w:rtl/>
          </w:rPr>
          <w:t>: "</w:t>
        </w:r>
        <w:r w:rsidRPr="0009561A">
          <w:rPr>
            <w:rFonts w:hint="cs"/>
            <w:rtl/>
          </w:rPr>
          <w:t>המציע</w:t>
        </w:r>
        <w:r w:rsidRPr="0009561A">
          <w:rPr>
            <w:rtl/>
          </w:rPr>
          <w:t xml:space="preserve">") </w:t>
        </w:r>
        <w:r w:rsidRPr="0009561A">
          <w:rPr>
            <w:rFonts w:hint="cs"/>
            <w:rtl/>
          </w:rPr>
          <w:t>הנני</w:t>
        </w:r>
        <w:r w:rsidRPr="0009561A">
          <w:rPr>
            <w:rtl/>
          </w:rPr>
          <w:t xml:space="preserve"> </w:t>
        </w:r>
        <w:r w:rsidRPr="0009561A">
          <w:rPr>
            <w:rFonts w:hint="cs"/>
            <w:rtl/>
          </w:rPr>
          <w:t>לדווח</w:t>
        </w:r>
        <w:r w:rsidRPr="0009561A">
          <w:rPr>
            <w:rtl/>
          </w:rPr>
          <w:t xml:space="preserve"> </w:t>
        </w:r>
        <w:r w:rsidRPr="0009561A">
          <w:rPr>
            <w:rFonts w:hint="cs"/>
            <w:rtl/>
          </w:rPr>
          <w:t>כדלקמן</w:t>
        </w:r>
        <w:r w:rsidRPr="0009561A">
          <w:rPr>
            <w:rtl/>
          </w:rPr>
          <w:t>:</w:t>
        </w:r>
        <w:r>
          <w:rPr>
            <w:rFonts w:hint="cs"/>
            <w:rtl/>
          </w:rPr>
          <w:t xml:space="preserve"> </w:t>
        </w:r>
        <w:r w:rsidRPr="0009561A">
          <w:rPr>
            <w:rFonts w:hint="cs"/>
            <w:rtl/>
          </w:rPr>
          <w:t>הדוחות</w:t>
        </w:r>
        <w:r w:rsidRPr="0009561A">
          <w:rPr>
            <w:rtl/>
          </w:rPr>
          <w:t xml:space="preserve"> </w:t>
        </w:r>
        <w:r w:rsidRPr="0009561A">
          <w:rPr>
            <w:rFonts w:hint="cs"/>
            <w:rtl/>
          </w:rPr>
          <w:t>הכספיים</w:t>
        </w:r>
        <w:r w:rsidRPr="0009561A">
          <w:rPr>
            <w:rtl/>
          </w:rPr>
          <w:t xml:space="preserve"> </w:t>
        </w:r>
        <w:r w:rsidRPr="0009561A">
          <w:rPr>
            <w:rFonts w:hint="cs"/>
            <w:rtl/>
          </w:rPr>
          <w:t>המבוקרים</w:t>
        </w:r>
        <w:r w:rsidRPr="0009561A">
          <w:rPr>
            <w:rtl/>
          </w:rPr>
          <w:t xml:space="preserve"> </w:t>
        </w:r>
        <w:r w:rsidRPr="0009561A">
          <w:rPr>
            <w:rFonts w:hint="cs"/>
            <w:rtl/>
          </w:rPr>
          <w:t>האחרונים</w:t>
        </w:r>
        <w:r w:rsidRPr="0009561A">
          <w:rPr>
            <w:rtl/>
          </w:rPr>
          <w:t xml:space="preserve"> </w:t>
        </w:r>
        <w:r w:rsidRPr="0009561A">
          <w:rPr>
            <w:rFonts w:hint="cs"/>
            <w:rtl/>
          </w:rPr>
          <w:t>של</w:t>
        </w:r>
        <w:r w:rsidRPr="0009561A">
          <w:rPr>
            <w:rtl/>
          </w:rPr>
          <w:t xml:space="preserve"> </w:t>
        </w:r>
        <w:r w:rsidRPr="0009561A">
          <w:rPr>
            <w:rFonts w:hint="cs"/>
            <w:rtl/>
          </w:rPr>
          <w:t>המציע</w:t>
        </w:r>
        <w:r w:rsidRPr="0009561A">
          <w:rPr>
            <w:rtl/>
          </w:rPr>
          <w:t xml:space="preserve"> </w:t>
        </w:r>
        <w:r w:rsidRPr="0009561A">
          <w:rPr>
            <w:rFonts w:hint="cs"/>
            <w:rtl/>
          </w:rPr>
          <w:t>הינם</w:t>
        </w:r>
        <w:r w:rsidRPr="0009561A">
          <w:rPr>
            <w:rtl/>
          </w:rPr>
          <w:t xml:space="preserve"> </w:t>
        </w:r>
        <w:r w:rsidRPr="0009561A">
          <w:rPr>
            <w:rFonts w:hint="cs"/>
            <w:rtl/>
          </w:rPr>
          <w:t>ליום</w:t>
        </w:r>
        <w:r w:rsidRPr="0009561A">
          <w:rPr>
            <w:rtl/>
          </w:rPr>
          <w:t xml:space="preserve"> </w:t>
        </w:r>
        <w:r>
          <w:rPr>
            <w:u w:val="single"/>
            <w:rtl/>
          </w:rPr>
          <w:fldChar w:fldCharType="begin">
            <w:ffData>
              <w:name w:val=""/>
              <w:enabled/>
              <w:calcOnExit w:val="0"/>
              <w:statusText w:type="text" w:val="תאריך"/>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r w:rsidRPr="0009561A">
          <w:rPr>
            <w:rtl/>
          </w:rPr>
          <w:t xml:space="preserve">, </w:t>
        </w:r>
        <w:r w:rsidRPr="0009561A">
          <w:rPr>
            <w:rFonts w:hint="cs"/>
            <w:rtl/>
          </w:rPr>
          <w:t>בוקרו</w:t>
        </w:r>
        <w:r w:rsidRPr="0009561A">
          <w:rPr>
            <w:rtl/>
          </w:rPr>
          <w:t xml:space="preserve"> </w:t>
        </w:r>
        <w:r w:rsidRPr="0009561A">
          <w:rPr>
            <w:rFonts w:hint="cs"/>
            <w:rtl/>
          </w:rPr>
          <w:t>על</w:t>
        </w:r>
        <w:r w:rsidRPr="0009561A">
          <w:rPr>
            <w:rtl/>
          </w:rPr>
          <w:t xml:space="preserve"> </w:t>
        </w:r>
        <w:r w:rsidRPr="0009561A">
          <w:rPr>
            <w:rFonts w:hint="cs"/>
            <w:rtl/>
          </w:rPr>
          <w:t>ידי</w:t>
        </w:r>
        <w:r w:rsidRPr="0009561A">
          <w:rPr>
            <w:rtl/>
          </w:rPr>
          <w:t xml:space="preserve"> </w:t>
        </w:r>
        <w:r w:rsidRPr="0009561A">
          <w:rPr>
            <w:rFonts w:hint="cs"/>
            <w:rtl/>
          </w:rPr>
          <w:t>וחוות</w:t>
        </w:r>
        <w:r w:rsidRPr="0009561A">
          <w:rPr>
            <w:rtl/>
          </w:rPr>
          <w:t xml:space="preserve"> </w:t>
        </w:r>
        <w:r w:rsidRPr="0009561A">
          <w:rPr>
            <w:rFonts w:hint="cs"/>
            <w:rtl/>
          </w:rPr>
          <w:t>דעתי</w:t>
        </w:r>
        <w:r w:rsidRPr="0009561A">
          <w:rPr>
            <w:rtl/>
          </w:rPr>
          <w:t xml:space="preserve"> </w:t>
        </w:r>
        <w:r w:rsidRPr="0009561A">
          <w:rPr>
            <w:rFonts w:hint="cs"/>
            <w:rtl/>
          </w:rPr>
          <w:t>נחתמה</w:t>
        </w:r>
        <w:r w:rsidRPr="0009561A">
          <w:rPr>
            <w:rtl/>
          </w:rPr>
          <w:t xml:space="preserve"> </w:t>
        </w:r>
        <w:r w:rsidRPr="0009561A">
          <w:rPr>
            <w:rFonts w:hint="cs"/>
            <w:rtl/>
          </w:rPr>
          <w:t>בתאריך</w:t>
        </w:r>
        <w:r w:rsidRPr="0009561A">
          <w:rPr>
            <w:rtl/>
          </w:rPr>
          <w:t xml:space="preserve"> </w:t>
        </w:r>
        <w:r>
          <w:rPr>
            <w:u w:val="single"/>
            <w:rtl/>
          </w:rPr>
          <w:fldChar w:fldCharType="begin">
            <w:ffData>
              <w:name w:val=""/>
              <w:enabled/>
              <w:calcOnExit w:val="0"/>
              <w:statusText w:type="text" w:val="תאריך"/>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r w:rsidRPr="0009561A">
          <w:rPr>
            <w:rtl/>
          </w:rPr>
          <w:t>.</w:t>
        </w:r>
      </w:ins>
    </w:p>
    <w:p w:rsidR="00030080" w:rsidRPr="0009561A" w:rsidRDefault="00030080" w:rsidP="00030080">
      <w:pPr>
        <w:pStyle w:val="af1"/>
        <w:rPr>
          <w:ins w:id="404" w:author="סימה דאי" w:date="2018-02-07T12:44:00Z"/>
          <w:b/>
          <w:bCs/>
        </w:rPr>
      </w:pPr>
      <w:ins w:id="405" w:author="סימה דאי" w:date="2018-02-07T12:44:00Z">
        <w:r w:rsidRPr="0009561A">
          <w:rPr>
            <w:rFonts w:hint="cs"/>
            <w:b/>
            <w:bCs/>
            <w:rtl/>
          </w:rPr>
          <w:t>לחילופין</w:t>
        </w:r>
        <w:r w:rsidRPr="0009561A">
          <w:rPr>
            <w:b/>
            <w:bCs/>
            <w:rtl/>
          </w:rPr>
          <w:t>:</w:t>
        </w:r>
      </w:ins>
    </w:p>
    <w:p w:rsidR="00030080" w:rsidRDefault="00030080" w:rsidP="00030080">
      <w:pPr>
        <w:pStyle w:val="af1"/>
        <w:rPr>
          <w:ins w:id="406" w:author="סימה דאי" w:date="2018-02-07T12:44:00Z"/>
        </w:rPr>
      </w:pPr>
      <w:ins w:id="407" w:author="סימה דאי" w:date="2018-02-07T12:44:00Z">
        <w:r w:rsidRPr="0009561A">
          <w:rPr>
            <w:rFonts w:hint="cs"/>
            <w:rtl/>
          </w:rPr>
          <w:t>הדוחות</w:t>
        </w:r>
        <w:r w:rsidRPr="0009561A">
          <w:rPr>
            <w:rtl/>
          </w:rPr>
          <w:t xml:space="preserve"> </w:t>
        </w:r>
        <w:r w:rsidRPr="0009561A">
          <w:rPr>
            <w:rFonts w:hint="cs"/>
            <w:rtl/>
          </w:rPr>
          <w:t>הכספיים</w:t>
        </w:r>
        <w:r w:rsidRPr="0009561A">
          <w:rPr>
            <w:rtl/>
          </w:rPr>
          <w:t xml:space="preserve"> </w:t>
        </w:r>
        <w:r w:rsidRPr="0009561A">
          <w:rPr>
            <w:rFonts w:hint="cs"/>
            <w:rtl/>
          </w:rPr>
          <w:t>המבוקרים</w:t>
        </w:r>
        <w:r w:rsidRPr="0009561A">
          <w:rPr>
            <w:rtl/>
          </w:rPr>
          <w:t xml:space="preserve"> </w:t>
        </w:r>
        <w:r w:rsidRPr="0009561A">
          <w:rPr>
            <w:rFonts w:hint="cs"/>
            <w:rtl/>
          </w:rPr>
          <w:t>האחרונים</w:t>
        </w:r>
        <w:r w:rsidRPr="0009561A">
          <w:rPr>
            <w:rtl/>
          </w:rPr>
          <w:t xml:space="preserve"> </w:t>
        </w:r>
        <w:r w:rsidRPr="0009561A">
          <w:rPr>
            <w:rFonts w:hint="cs"/>
            <w:rtl/>
          </w:rPr>
          <w:t>של</w:t>
        </w:r>
        <w:r w:rsidRPr="0009561A">
          <w:rPr>
            <w:rtl/>
          </w:rPr>
          <w:t xml:space="preserve"> </w:t>
        </w:r>
        <w:r w:rsidRPr="0009561A">
          <w:rPr>
            <w:rFonts w:hint="cs"/>
            <w:rtl/>
          </w:rPr>
          <w:t>המציע</w:t>
        </w:r>
        <w:r w:rsidRPr="0009561A">
          <w:rPr>
            <w:rtl/>
          </w:rPr>
          <w:t xml:space="preserve"> </w:t>
        </w:r>
        <w:r w:rsidRPr="0009561A">
          <w:rPr>
            <w:rFonts w:hint="cs"/>
            <w:rtl/>
          </w:rPr>
          <w:t>הינם</w:t>
        </w:r>
        <w:r w:rsidRPr="0009561A">
          <w:rPr>
            <w:rtl/>
          </w:rPr>
          <w:t xml:space="preserve"> </w:t>
        </w:r>
        <w:r w:rsidRPr="0009561A">
          <w:rPr>
            <w:rFonts w:hint="cs"/>
            <w:rtl/>
          </w:rPr>
          <w:t>ליום</w:t>
        </w:r>
        <w:r w:rsidRPr="0009561A">
          <w:rPr>
            <w:rtl/>
          </w:rPr>
          <w:t xml:space="preserve"> </w:t>
        </w:r>
        <w:r>
          <w:rPr>
            <w:u w:val="single"/>
            <w:rtl/>
          </w:rPr>
          <w:fldChar w:fldCharType="begin">
            <w:ffData>
              <w:name w:val=""/>
              <w:enabled/>
              <w:calcOnExit w:val="0"/>
              <w:statusText w:type="text" w:val="תאריך"/>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r>
          <w:rPr>
            <w:rFonts w:hint="cs"/>
            <w:rtl/>
          </w:rPr>
          <w:t xml:space="preserve"> </w:t>
        </w:r>
        <w:r w:rsidRPr="0009561A">
          <w:rPr>
            <w:rFonts w:hint="cs"/>
            <w:rtl/>
          </w:rPr>
          <w:t>ובוקרו</w:t>
        </w:r>
        <w:r w:rsidRPr="0009561A">
          <w:rPr>
            <w:rtl/>
          </w:rPr>
          <w:t xml:space="preserve"> </w:t>
        </w:r>
        <w:r w:rsidRPr="0009561A">
          <w:rPr>
            <w:rFonts w:hint="cs"/>
            <w:rtl/>
          </w:rPr>
          <w:t>על</w:t>
        </w:r>
        <w:r w:rsidRPr="0009561A">
          <w:rPr>
            <w:rtl/>
          </w:rPr>
          <w:t xml:space="preserve"> </w:t>
        </w:r>
        <w:r w:rsidRPr="0009561A">
          <w:rPr>
            <w:rFonts w:hint="cs"/>
            <w:rtl/>
          </w:rPr>
          <w:t>ידי</w:t>
        </w:r>
        <w:r w:rsidRPr="0009561A">
          <w:rPr>
            <w:rtl/>
          </w:rPr>
          <w:t xml:space="preserve"> </w:t>
        </w:r>
        <w:r w:rsidRPr="0009561A">
          <w:rPr>
            <w:rFonts w:hint="cs"/>
            <w:rtl/>
          </w:rPr>
          <w:t>רואי</w:t>
        </w:r>
        <w:r w:rsidRPr="0009561A">
          <w:rPr>
            <w:rtl/>
          </w:rPr>
          <w:t xml:space="preserve"> </w:t>
        </w:r>
        <w:r w:rsidRPr="0009561A">
          <w:rPr>
            <w:rFonts w:hint="cs"/>
            <w:rtl/>
          </w:rPr>
          <w:t>חשבון</w:t>
        </w:r>
        <w:r w:rsidRPr="0009561A">
          <w:rPr>
            <w:rtl/>
          </w:rPr>
          <w:t xml:space="preserve"> </w:t>
        </w:r>
        <w:r w:rsidRPr="0009561A">
          <w:rPr>
            <w:rFonts w:hint="cs"/>
            <w:rtl/>
          </w:rPr>
          <w:t>אחרים</w:t>
        </w:r>
        <w:r w:rsidRPr="0009561A">
          <w:rPr>
            <w:rtl/>
          </w:rPr>
          <w:t xml:space="preserve"> </w:t>
        </w:r>
        <w:r w:rsidRPr="0009561A">
          <w:rPr>
            <w:rFonts w:hint="cs"/>
            <w:rtl/>
          </w:rPr>
          <w:t>וחוות</w:t>
        </w:r>
        <w:r w:rsidRPr="0009561A">
          <w:rPr>
            <w:rtl/>
          </w:rPr>
          <w:t xml:space="preserve"> </w:t>
        </w:r>
        <w:r w:rsidRPr="0009561A">
          <w:rPr>
            <w:rFonts w:hint="cs"/>
            <w:rtl/>
          </w:rPr>
          <w:t>הדעת</w:t>
        </w:r>
        <w:r w:rsidRPr="0009561A">
          <w:rPr>
            <w:rtl/>
          </w:rPr>
          <w:t xml:space="preserve"> </w:t>
        </w:r>
        <w:r w:rsidRPr="0009561A">
          <w:rPr>
            <w:rFonts w:hint="cs"/>
            <w:rtl/>
          </w:rPr>
          <w:t>של</w:t>
        </w:r>
        <w:r w:rsidRPr="0009561A">
          <w:rPr>
            <w:rtl/>
          </w:rPr>
          <w:t xml:space="preserve"> </w:t>
        </w:r>
        <w:r w:rsidRPr="0009561A">
          <w:rPr>
            <w:rFonts w:hint="cs"/>
            <w:rtl/>
          </w:rPr>
          <w:t>רואי</w:t>
        </w:r>
        <w:r w:rsidRPr="0009561A">
          <w:rPr>
            <w:rtl/>
          </w:rPr>
          <w:t xml:space="preserve"> </w:t>
        </w:r>
        <w:r w:rsidRPr="0009561A">
          <w:rPr>
            <w:rFonts w:hint="cs"/>
            <w:rtl/>
          </w:rPr>
          <w:t>החשבון</w:t>
        </w:r>
        <w:r w:rsidRPr="0009561A">
          <w:rPr>
            <w:rtl/>
          </w:rPr>
          <w:t xml:space="preserve"> </w:t>
        </w:r>
        <w:r w:rsidRPr="0009561A">
          <w:rPr>
            <w:rFonts w:hint="cs"/>
            <w:rtl/>
          </w:rPr>
          <w:t>האחרים</w:t>
        </w:r>
        <w:r w:rsidRPr="0009561A">
          <w:rPr>
            <w:rtl/>
          </w:rPr>
          <w:t xml:space="preserve"> </w:t>
        </w:r>
        <w:r w:rsidRPr="0009561A">
          <w:rPr>
            <w:rFonts w:hint="cs"/>
            <w:rtl/>
          </w:rPr>
          <w:t>נחתמה</w:t>
        </w:r>
        <w:r w:rsidRPr="0009561A">
          <w:rPr>
            <w:rtl/>
          </w:rPr>
          <w:t xml:space="preserve"> </w:t>
        </w:r>
        <w:r w:rsidRPr="0009561A">
          <w:rPr>
            <w:rFonts w:hint="cs"/>
            <w:rtl/>
          </w:rPr>
          <w:t>בתאריך</w:t>
        </w:r>
        <w:r w:rsidRPr="0009561A">
          <w:rPr>
            <w:rtl/>
          </w:rPr>
          <w:t xml:space="preserve"> </w:t>
        </w:r>
        <w:r>
          <w:rPr>
            <w:u w:val="single"/>
            <w:rtl/>
          </w:rPr>
          <w:fldChar w:fldCharType="begin">
            <w:ffData>
              <w:name w:val=""/>
              <w:enabled/>
              <w:calcOnExit w:val="0"/>
              <w:statusText w:type="text" w:val="תאריך"/>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r>
          <w:rPr>
            <w:rtl/>
          </w:rPr>
          <w:t>.</w:t>
        </w:r>
      </w:ins>
    </w:p>
    <w:p w:rsidR="00030080" w:rsidRDefault="00030080" w:rsidP="00030080">
      <w:pPr>
        <w:pStyle w:val="af1"/>
        <w:numPr>
          <w:ilvl w:val="0"/>
          <w:numId w:val="188"/>
        </w:numPr>
        <w:spacing w:after="200" w:line="276" w:lineRule="auto"/>
        <w:jc w:val="left"/>
        <w:rPr>
          <w:ins w:id="408" w:author="סימה דאי" w:date="2018-02-07T12:44:00Z"/>
        </w:rPr>
      </w:pPr>
      <w:ins w:id="409" w:author="סימה דאי" w:date="2018-02-07T12:44:00Z">
        <w:r w:rsidRPr="0009561A">
          <w:rPr>
            <w:rFonts w:hint="cs"/>
            <w:rtl/>
          </w:rPr>
          <w:t>הדוחות</w:t>
        </w:r>
        <w:r w:rsidRPr="0009561A">
          <w:rPr>
            <w:rtl/>
          </w:rPr>
          <w:t xml:space="preserve"> </w:t>
        </w:r>
        <w:r w:rsidRPr="0009561A">
          <w:rPr>
            <w:rFonts w:hint="cs"/>
            <w:rtl/>
          </w:rPr>
          <w:t>הכספיים</w:t>
        </w:r>
        <w:r w:rsidRPr="0009561A">
          <w:rPr>
            <w:rtl/>
          </w:rPr>
          <w:t xml:space="preserve"> </w:t>
        </w:r>
        <w:r w:rsidRPr="0009561A">
          <w:rPr>
            <w:rFonts w:hint="cs"/>
            <w:rtl/>
          </w:rPr>
          <w:t>המבוקרים</w:t>
        </w:r>
        <w:r w:rsidRPr="0009561A">
          <w:rPr>
            <w:rtl/>
          </w:rPr>
          <w:t xml:space="preserve"> </w:t>
        </w:r>
        <w:r w:rsidRPr="0009561A">
          <w:rPr>
            <w:rFonts w:hint="cs"/>
            <w:rtl/>
          </w:rPr>
          <w:t>הנ</w:t>
        </w:r>
        <w:r w:rsidRPr="0009561A">
          <w:rPr>
            <w:rtl/>
          </w:rPr>
          <w:t>"</w:t>
        </w:r>
        <w:r w:rsidRPr="0009561A">
          <w:rPr>
            <w:rFonts w:hint="cs"/>
            <w:rtl/>
          </w:rPr>
          <w:t>ל</w:t>
        </w:r>
        <w:r w:rsidRPr="0009561A">
          <w:rPr>
            <w:rtl/>
          </w:rPr>
          <w:t xml:space="preserve"> </w:t>
        </w:r>
        <w:r w:rsidRPr="0009561A">
          <w:rPr>
            <w:rFonts w:hint="cs"/>
            <w:rtl/>
          </w:rPr>
          <w:t>וכל</w:t>
        </w:r>
        <w:r w:rsidRPr="0009561A">
          <w:rPr>
            <w:rtl/>
          </w:rPr>
          <w:t xml:space="preserve"> </w:t>
        </w:r>
        <w:r w:rsidRPr="0009561A">
          <w:rPr>
            <w:rFonts w:hint="cs"/>
            <w:rtl/>
          </w:rPr>
          <w:t>הדוחות</w:t>
        </w:r>
        <w:r w:rsidRPr="0009561A">
          <w:rPr>
            <w:rtl/>
          </w:rPr>
          <w:t xml:space="preserve"> </w:t>
        </w:r>
        <w:r w:rsidRPr="0009561A">
          <w:rPr>
            <w:rFonts w:hint="cs"/>
            <w:rtl/>
          </w:rPr>
          <w:t>הכספיים</w:t>
        </w:r>
        <w:r w:rsidRPr="0009561A">
          <w:rPr>
            <w:rtl/>
          </w:rPr>
          <w:t xml:space="preserve"> </w:t>
        </w:r>
        <w:r w:rsidRPr="0009561A">
          <w:rPr>
            <w:rFonts w:hint="cs"/>
            <w:rtl/>
          </w:rPr>
          <w:t>הסקורים</w:t>
        </w:r>
        <w:r w:rsidRPr="0009561A">
          <w:rPr>
            <w:rtl/>
          </w:rPr>
          <w:t xml:space="preserve"> </w:t>
        </w:r>
        <w:r w:rsidRPr="0009561A">
          <w:rPr>
            <w:rFonts w:hint="cs"/>
            <w:rtl/>
          </w:rPr>
          <w:t>של</w:t>
        </w:r>
        <w:r w:rsidRPr="0009561A">
          <w:rPr>
            <w:rtl/>
          </w:rPr>
          <w:t xml:space="preserve"> </w:t>
        </w:r>
        <w:r w:rsidRPr="0009561A">
          <w:rPr>
            <w:rFonts w:hint="cs"/>
            <w:rtl/>
          </w:rPr>
          <w:t>המציע</w:t>
        </w:r>
        <w:r w:rsidRPr="0009561A">
          <w:rPr>
            <w:rtl/>
          </w:rPr>
          <w:t xml:space="preserve"> </w:t>
        </w:r>
        <w:r w:rsidRPr="0009561A">
          <w:rPr>
            <w:rFonts w:hint="cs"/>
            <w:rtl/>
          </w:rPr>
          <w:t>שנערכו</w:t>
        </w:r>
        <w:r w:rsidRPr="0009561A">
          <w:rPr>
            <w:rtl/>
          </w:rPr>
          <w:t xml:space="preserve"> </w:t>
        </w:r>
        <w:r w:rsidRPr="0009561A">
          <w:rPr>
            <w:rFonts w:hint="cs"/>
            <w:rtl/>
          </w:rPr>
          <w:t>לאחר</w:t>
        </w:r>
        <w:r w:rsidRPr="0009561A">
          <w:rPr>
            <w:rtl/>
          </w:rPr>
          <w:t xml:space="preserve"> </w:t>
        </w:r>
        <w:r w:rsidRPr="0009561A">
          <w:rPr>
            <w:rFonts w:hint="cs"/>
            <w:rtl/>
          </w:rPr>
          <w:t>מכן</w:t>
        </w:r>
        <w:r w:rsidRPr="0009561A">
          <w:rPr>
            <w:rtl/>
          </w:rPr>
          <w:t xml:space="preserve">, </w:t>
        </w:r>
        <w:r w:rsidRPr="0009561A">
          <w:rPr>
            <w:rFonts w:hint="cs"/>
            <w:rtl/>
          </w:rPr>
          <w:t>שנסקרו</w:t>
        </w:r>
        <w:r w:rsidRPr="0009561A">
          <w:rPr>
            <w:rtl/>
          </w:rPr>
          <w:t xml:space="preserve"> </w:t>
        </w:r>
        <w:r w:rsidRPr="0009561A">
          <w:rPr>
            <w:rFonts w:hint="cs"/>
            <w:rtl/>
          </w:rPr>
          <w:t>על</w:t>
        </w:r>
        <w:r w:rsidRPr="0009561A">
          <w:rPr>
            <w:rtl/>
          </w:rPr>
          <w:t xml:space="preserve"> </w:t>
        </w:r>
        <w:r w:rsidRPr="0009561A">
          <w:rPr>
            <w:rFonts w:hint="cs"/>
            <w:rtl/>
          </w:rPr>
          <w:t>ידי</w:t>
        </w:r>
        <w:r w:rsidRPr="0009561A">
          <w:rPr>
            <w:rtl/>
          </w:rPr>
          <w:t xml:space="preserve">, </w:t>
        </w:r>
        <w:r w:rsidRPr="0009561A">
          <w:rPr>
            <w:rFonts w:hint="cs"/>
            <w:rtl/>
          </w:rPr>
          <w:t>אינם</w:t>
        </w:r>
        <w:r w:rsidRPr="0009561A">
          <w:rPr>
            <w:rtl/>
          </w:rPr>
          <w:t xml:space="preserve"> </w:t>
        </w:r>
        <w:r w:rsidRPr="0009561A">
          <w:rPr>
            <w:rFonts w:hint="cs"/>
            <w:rtl/>
          </w:rPr>
          <w:t>כוללים</w:t>
        </w:r>
        <w:r w:rsidRPr="0009561A">
          <w:rPr>
            <w:rtl/>
          </w:rPr>
          <w:t xml:space="preserve"> </w:t>
        </w:r>
        <w:r w:rsidRPr="0009561A">
          <w:rPr>
            <w:rFonts w:hint="cs"/>
            <w:rtl/>
          </w:rPr>
          <w:t>הערה</w:t>
        </w:r>
        <w:r w:rsidRPr="0009561A">
          <w:rPr>
            <w:rtl/>
          </w:rPr>
          <w:t xml:space="preserve"> </w:t>
        </w:r>
        <w:r w:rsidRPr="0009561A">
          <w:rPr>
            <w:rFonts w:hint="cs"/>
            <w:rtl/>
          </w:rPr>
          <w:t>בדבר</w:t>
        </w:r>
        <w:r w:rsidRPr="0009561A">
          <w:rPr>
            <w:rtl/>
          </w:rPr>
          <w:t xml:space="preserve"> </w:t>
        </w:r>
        <w:r w:rsidRPr="0009561A">
          <w:rPr>
            <w:rFonts w:hint="cs"/>
            <w:rtl/>
          </w:rPr>
          <w:t>ספקות</w:t>
        </w:r>
        <w:r w:rsidRPr="0009561A">
          <w:rPr>
            <w:rtl/>
          </w:rPr>
          <w:t xml:space="preserve"> </w:t>
        </w:r>
        <w:r w:rsidRPr="0009561A">
          <w:rPr>
            <w:rFonts w:hint="cs"/>
            <w:rtl/>
          </w:rPr>
          <w:t>ממשיים</w:t>
        </w:r>
        <w:r w:rsidRPr="0009561A">
          <w:rPr>
            <w:rtl/>
          </w:rPr>
          <w:t xml:space="preserve"> </w:t>
        </w:r>
        <w:r w:rsidRPr="0009561A">
          <w:rPr>
            <w:rFonts w:hint="cs"/>
            <w:rtl/>
          </w:rPr>
          <w:t>לגבי</w:t>
        </w:r>
        <w:r w:rsidRPr="0009561A">
          <w:rPr>
            <w:rtl/>
          </w:rPr>
          <w:t xml:space="preserve"> </w:t>
        </w:r>
        <w:r w:rsidRPr="0009561A">
          <w:rPr>
            <w:rFonts w:hint="cs"/>
            <w:rtl/>
          </w:rPr>
          <w:t>המשך</w:t>
        </w:r>
        <w:r w:rsidRPr="0009561A">
          <w:rPr>
            <w:rtl/>
          </w:rPr>
          <w:t xml:space="preserve"> </w:t>
        </w:r>
        <w:r w:rsidRPr="0009561A">
          <w:rPr>
            <w:rFonts w:hint="cs"/>
            <w:rtl/>
          </w:rPr>
          <w:t>קיומו</w:t>
        </w:r>
        <w:r w:rsidRPr="0009561A">
          <w:rPr>
            <w:rtl/>
          </w:rPr>
          <w:t xml:space="preserve"> </w:t>
        </w:r>
        <w:r w:rsidRPr="0009561A">
          <w:rPr>
            <w:rFonts w:hint="cs"/>
            <w:rtl/>
          </w:rPr>
          <w:t>של</w:t>
        </w:r>
        <w:r w:rsidRPr="0009561A">
          <w:rPr>
            <w:rtl/>
          </w:rPr>
          <w:t xml:space="preserve"> </w:t>
        </w:r>
        <w:r w:rsidRPr="0009561A">
          <w:rPr>
            <w:rFonts w:hint="cs"/>
            <w:rtl/>
          </w:rPr>
          <w:t>המציע</w:t>
        </w:r>
        <w:r w:rsidRPr="0009561A">
          <w:rPr>
            <w:rtl/>
          </w:rPr>
          <w:t xml:space="preserve"> "</w:t>
        </w:r>
        <w:r w:rsidRPr="0009561A">
          <w:rPr>
            <w:rFonts w:hint="cs"/>
            <w:rtl/>
          </w:rPr>
          <w:t>כעסק</w:t>
        </w:r>
        <w:r w:rsidRPr="0009561A">
          <w:rPr>
            <w:rtl/>
          </w:rPr>
          <w:t xml:space="preserve"> </w:t>
        </w:r>
        <w:r w:rsidRPr="0009561A">
          <w:rPr>
            <w:rFonts w:hint="cs"/>
            <w:rtl/>
          </w:rPr>
          <w:t>חי</w:t>
        </w:r>
        <w:r w:rsidRPr="0009561A">
          <w:rPr>
            <w:rtl/>
          </w:rPr>
          <w:t xml:space="preserve">" (*), </w:t>
        </w:r>
        <w:r w:rsidRPr="0009561A">
          <w:rPr>
            <w:rFonts w:hint="cs"/>
            <w:rtl/>
          </w:rPr>
          <w:t>או</w:t>
        </w:r>
        <w:r w:rsidRPr="0009561A">
          <w:rPr>
            <w:rtl/>
          </w:rPr>
          <w:t xml:space="preserve"> </w:t>
        </w:r>
        <w:r w:rsidRPr="0009561A">
          <w:rPr>
            <w:rFonts w:hint="cs"/>
            <w:rtl/>
          </w:rPr>
          <w:t>כל</w:t>
        </w:r>
        <w:r w:rsidRPr="0009561A">
          <w:rPr>
            <w:rtl/>
          </w:rPr>
          <w:t xml:space="preserve"> </w:t>
        </w:r>
        <w:r w:rsidRPr="0009561A">
          <w:rPr>
            <w:rFonts w:hint="cs"/>
            <w:rtl/>
          </w:rPr>
          <w:t>הערה</w:t>
        </w:r>
        <w:r w:rsidRPr="0009561A">
          <w:rPr>
            <w:rtl/>
          </w:rPr>
          <w:t xml:space="preserve"> </w:t>
        </w:r>
        <w:r w:rsidRPr="0009561A">
          <w:rPr>
            <w:rFonts w:hint="cs"/>
            <w:rtl/>
          </w:rPr>
          <w:t>דומה</w:t>
        </w:r>
        <w:r w:rsidRPr="0009561A">
          <w:rPr>
            <w:rtl/>
          </w:rPr>
          <w:t xml:space="preserve"> </w:t>
        </w:r>
        <w:r w:rsidRPr="0009561A">
          <w:rPr>
            <w:rFonts w:hint="cs"/>
            <w:rtl/>
          </w:rPr>
          <w:t>המעלה</w:t>
        </w:r>
        <w:r w:rsidRPr="0009561A">
          <w:rPr>
            <w:rtl/>
          </w:rPr>
          <w:t xml:space="preserve"> </w:t>
        </w:r>
        <w:r w:rsidRPr="0009561A">
          <w:rPr>
            <w:rFonts w:hint="cs"/>
            <w:rtl/>
          </w:rPr>
          <w:t>ספק</w:t>
        </w:r>
        <w:r w:rsidRPr="0009561A">
          <w:rPr>
            <w:rtl/>
          </w:rPr>
          <w:t xml:space="preserve"> </w:t>
        </w:r>
        <w:r w:rsidRPr="0009561A">
          <w:rPr>
            <w:rFonts w:hint="cs"/>
            <w:rtl/>
          </w:rPr>
          <w:t>בדבר</w:t>
        </w:r>
        <w:r w:rsidRPr="0009561A">
          <w:rPr>
            <w:rtl/>
          </w:rPr>
          <w:t xml:space="preserve"> </w:t>
        </w:r>
        <w:r w:rsidRPr="0009561A">
          <w:rPr>
            <w:rFonts w:hint="cs"/>
            <w:rtl/>
          </w:rPr>
          <w:t>יכולת</w:t>
        </w:r>
        <w:r w:rsidRPr="0009561A">
          <w:rPr>
            <w:rtl/>
          </w:rPr>
          <w:t xml:space="preserve"> </w:t>
        </w:r>
        <w:r w:rsidRPr="0009561A">
          <w:rPr>
            <w:rFonts w:hint="cs"/>
            <w:rtl/>
          </w:rPr>
          <w:t>המציע</w:t>
        </w:r>
        <w:r w:rsidRPr="0009561A">
          <w:rPr>
            <w:rtl/>
          </w:rPr>
          <w:t xml:space="preserve"> </w:t>
        </w:r>
        <w:r w:rsidRPr="0009561A">
          <w:rPr>
            <w:rFonts w:hint="cs"/>
            <w:rtl/>
          </w:rPr>
          <w:t>להמשיך</w:t>
        </w:r>
        <w:r w:rsidRPr="0009561A">
          <w:rPr>
            <w:rtl/>
          </w:rPr>
          <w:t xml:space="preserve"> </w:t>
        </w:r>
        <w:r w:rsidRPr="0009561A">
          <w:rPr>
            <w:rFonts w:hint="cs"/>
            <w:rtl/>
          </w:rPr>
          <w:t>ולהתקיים</w:t>
        </w:r>
        <w:r w:rsidRPr="0009561A">
          <w:rPr>
            <w:rtl/>
          </w:rPr>
          <w:t xml:space="preserve"> "</w:t>
        </w:r>
        <w:r w:rsidRPr="0009561A">
          <w:rPr>
            <w:rFonts w:hint="cs"/>
            <w:rtl/>
          </w:rPr>
          <w:t>כעסק</w:t>
        </w:r>
        <w:r w:rsidRPr="0009561A">
          <w:rPr>
            <w:rtl/>
          </w:rPr>
          <w:t xml:space="preserve"> </w:t>
        </w:r>
        <w:r w:rsidRPr="0009561A">
          <w:rPr>
            <w:rFonts w:hint="cs"/>
            <w:rtl/>
          </w:rPr>
          <w:t>חי</w:t>
        </w:r>
        <w:r w:rsidRPr="0009561A">
          <w:rPr>
            <w:rtl/>
          </w:rPr>
          <w:t>".</w:t>
        </w:r>
      </w:ins>
    </w:p>
    <w:p w:rsidR="00030080" w:rsidRDefault="00030080" w:rsidP="00030080">
      <w:pPr>
        <w:pStyle w:val="af1"/>
        <w:numPr>
          <w:ilvl w:val="0"/>
          <w:numId w:val="188"/>
        </w:numPr>
        <w:spacing w:after="200" w:line="276" w:lineRule="auto"/>
        <w:jc w:val="left"/>
        <w:rPr>
          <w:ins w:id="410" w:author="סימה דאי" w:date="2018-02-07T12:44:00Z"/>
        </w:rPr>
      </w:pPr>
      <w:ins w:id="411" w:author="סימה דאי" w:date="2018-02-07T12:44:00Z">
        <w:r w:rsidRPr="0009561A">
          <w:rPr>
            <w:rFonts w:hint="cs"/>
            <w:rtl/>
          </w:rPr>
          <w:t>לצרכי</w:t>
        </w:r>
        <w:r w:rsidRPr="0009561A">
          <w:rPr>
            <w:rtl/>
          </w:rPr>
          <w:t xml:space="preserve"> </w:t>
        </w:r>
        <w:r w:rsidRPr="0009561A">
          <w:rPr>
            <w:rFonts w:hint="cs"/>
            <w:rtl/>
          </w:rPr>
          <w:t>דיווחי</w:t>
        </w:r>
        <w:r w:rsidRPr="0009561A">
          <w:rPr>
            <w:rtl/>
          </w:rPr>
          <w:t xml:space="preserve"> </w:t>
        </w:r>
        <w:r w:rsidRPr="0009561A">
          <w:rPr>
            <w:rFonts w:hint="cs"/>
            <w:rtl/>
          </w:rPr>
          <w:t>במכתב</w:t>
        </w:r>
        <w:r w:rsidRPr="0009561A">
          <w:rPr>
            <w:rtl/>
          </w:rPr>
          <w:t xml:space="preserve"> </w:t>
        </w:r>
        <w:r w:rsidRPr="0009561A">
          <w:rPr>
            <w:rFonts w:hint="cs"/>
            <w:rtl/>
          </w:rPr>
          <w:t>זה</w:t>
        </w:r>
        <w:r w:rsidRPr="0009561A">
          <w:rPr>
            <w:rtl/>
          </w:rPr>
          <w:t xml:space="preserve"> </w:t>
        </w:r>
        <w:r w:rsidRPr="0009561A">
          <w:rPr>
            <w:rFonts w:hint="cs"/>
            <w:rtl/>
          </w:rPr>
          <w:t>קיבלתי</w:t>
        </w:r>
        <w:r w:rsidRPr="0009561A">
          <w:rPr>
            <w:rtl/>
          </w:rPr>
          <w:t xml:space="preserve"> </w:t>
        </w:r>
        <w:r w:rsidRPr="0009561A">
          <w:rPr>
            <w:rFonts w:hint="cs"/>
            <w:rtl/>
          </w:rPr>
          <w:t>דיווח</w:t>
        </w:r>
        <w:r w:rsidRPr="0009561A">
          <w:rPr>
            <w:rtl/>
          </w:rPr>
          <w:t xml:space="preserve"> </w:t>
        </w:r>
        <w:r w:rsidRPr="0009561A">
          <w:rPr>
            <w:rFonts w:hint="cs"/>
            <w:rtl/>
          </w:rPr>
          <w:t>מהנהלת</w:t>
        </w:r>
        <w:r w:rsidRPr="0009561A">
          <w:rPr>
            <w:rtl/>
          </w:rPr>
          <w:t xml:space="preserve"> </w:t>
        </w:r>
        <w:r w:rsidRPr="0009561A">
          <w:rPr>
            <w:rFonts w:hint="cs"/>
            <w:rtl/>
          </w:rPr>
          <w:t>המציע</w:t>
        </w:r>
        <w:r w:rsidRPr="0009561A">
          <w:rPr>
            <w:rtl/>
          </w:rPr>
          <w:t xml:space="preserve"> </w:t>
        </w:r>
        <w:r w:rsidRPr="0009561A">
          <w:rPr>
            <w:rFonts w:hint="cs"/>
            <w:rtl/>
          </w:rPr>
          <w:t>לגבי</w:t>
        </w:r>
        <w:r w:rsidRPr="0009561A">
          <w:rPr>
            <w:rtl/>
          </w:rPr>
          <w:t xml:space="preserve"> </w:t>
        </w:r>
        <w:r w:rsidRPr="0009561A">
          <w:rPr>
            <w:rFonts w:hint="cs"/>
            <w:rtl/>
          </w:rPr>
          <w:t>תוצאות</w:t>
        </w:r>
        <w:r w:rsidRPr="0009561A">
          <w:rPr>
            <w:rtl/>
          </w:rPr>
          <w:t xml:space="preserve"> </w:t>
        </w:r>
        <w:r w:rsidRPr="0009561A">
          <w:rPr>
            <w:rFonts w:hint="cs"/>
            <w:rtl/>
          </w:rPr>
          <w:t>פעילויותיו</w:t>
        </w:r>
        <w:r w:rsidRPr="0009561A">
          <w:rPr>
            <w:rtl/>
          </w:rPr>
          <w:t xml:space="preserve"> </w:t>
        </w:r>
        <w:r w:rsidRPr="0009561A">
          <w:rPr>
            <w:rFonts w:hint="cs"/>
            <w:rtl/>
          </w:rPr>
          <w:t>מאז</w:t>
        </w:r>
        <w:r w:rsidRPr="0009561A">
          <w:rPr>
            <w:rtl/>
          </w:rPr>
          <w:t xml:space="preserve"> </w:t>
        </w:r>
        <w:r w:rsidRPr="0009561A">
          <w:rPr>
            <w:rFonts w:hint="cs"/>
            <w:rtl/>
          </w:rPr>
          <w:t>הדוחות</w:t>
        </w:r>
        <w:r w:rsidRPr="0009561A">
          <w:rPr>
            <w:rtl/>
          </w:rPr>
          <w:t xml:space="preserve"> </w:t>
        </w:r>
        <w:r w:rsidRPr="0009561A">
          <w:rPr>
            <w:rFonts w:hint="cs"/>
            <w:rtl/>
          </w:rPr>
          <w:t>הכספיים</w:t>
        </w:r>
        <w:r w:rsidRPr="0009561A">
          <w:rPr>
            <w:rtl/>
          </w:rPr>
          <w:t xml:space="preserve"> </w:t>
        </w:r>
        <w:r w:rsidRPr="0009561A">
          <w:rPr>
            <w:rFonts w:hint="cs"/>
            <w:rtl/>
          </w:rPr>
          <w:t>האחרונים</w:t>
        </w:r>
        <w:r w:rsidRPr="0009561A">
          <w:rPr>
            <w:rtl/>
          </w:rPr>
          <w:t xml:space="preserve"> </w:t>
        </w:r>
        <w:r w:rsidRPr="0009561A">
          <w:rPr>
            <w:rFonts w:hint="cs"/>
            <w:rtl/>
          </w:rPr>
          <w:t>המבוקרים</w:t>
        </w:r>
        <w:r w:rsidRPr="0009561A">
          <w:rPr>
            <w:rtl/>
          </w:rPr>
          <w:t>/</w:t>
        </w:r>
        <w:r w:rsidRPr="0009561A">
          <w:rPr>
            <w:rFonts w:hint="cs"/>
            <w:rtl/>
          </w:rPr>
          <w:t>הסקורים</w:t>
        </w:r>
        <w:r w:rsidRPr="0009561A">
          <w:rPr>
            <w:rtl/>
          </w:rPr>
          <w:t xml:space="preserve"> </w:t>
        </w:r>
        <w:r w:rsidRPr="0009561A">
          <w:rPr>
            <w:rFonts w:hint="cs"/>
            <w:rtl/>
          </w:rPr>
          <w:t>וכן</w:t>
        </w:r>
        <w:r w:rsidRPr="0009561A">
          <w:rPr>
            <w:rtl/>
          </w:rPr>
          <w:t xml:space="preserve"> </w:t>
        </w:r>
        <w:r w:rsidRPr="0009561A">
          <w:rPr>
            <w:rFonts w:hint="cs"/>
            <w:rtl/>
          </w:rPr>
          <w:t>ערכתי</w:t>
        </w:r>
        <w:r w:rsidRPr="0009561A">
          <w:rPr>
            <w:rtl/>
          </w:rPr>
          <w:t xml:space="preserve"> </w:t>
        </w:r>
        <w:r w:rsidRPr="0009561A">
          <w:rPr>
            <w:rFonts w:hint="cs"/>
            <w:rtl/>
          </w:rPr>
          <w:t>דיון</w:t>
        </w:r>
        <w:r w:rsidRPr="0009561A">
          <w:rPr>
            <w:rtl/>
          </w:rPr>
          <w:t xml:space="preserve"> </w:t>
        </w:r>
        <w:r w:rsidRPr="0009561A">
          <w:rPr>
            <w:rFonts w:hint="cs"/>
            <w:rtl/>
          </w:rPr>
          <w:t>בנושא</w:t>
        </w:r>
        <w:r w:rsidRPr="0009561A">
          <w:rPr>
            <w:rtl/>
          </w:rPr>
          <w:t xml:space="preserve"> </w:t>
        </w:r>
        <w:r w:rsidRPr="0009561A">
          <w:rPr>
            <w:rFonts w:hint="cs"/>
            <w:rtl/>
          </w:rPr>
          <w:t>העסק</w:t>
        </w:r>
        <w:r w:rsidRPr="0009561A">
          <w:rPr>
            <w:rtl/>
          </w:rPr>
          <w:t xml:space="preserve"> </w:t>
        </w:r>
        <w:r w:rsidRPr="0009561A">
          <w:rPr>
            <w:rFonts w:hint="cs"/>
            <w:rtl/>
          </w:rPr>
          <w:t>החי</w:t>
        </w:r>
        <w:r w:rsidRPr="0009561A">
          <w:rPr>
            <w:rtl/>
          </w:rPr>
          <w:t xml:space="preserve"> </w:t>
        </w:r>
        <w:r w:rsidRPr="0009561A">
          <w:rPr>
            <w:rFonts w:hint="cs"/>
            <w:rtl/>
          </w:rPr>
          <w:t>עם</w:t>
        </w:r>
        <w:r w:rsidRPr="0009561A">
          <w:rPr>
            <w:rtl/>
          </w:rPr>
          <w:t xml:space="preserve"> </w:t>
        </w:r>
        <w:r w:rsidRPr="0009561A">
          <w:rPr>
            <w:rFonts w:hint="cs"/>
            <w:rtl/>
          </w:rPr>
          <w:t>הנהלת</w:t>
        </w:r>
        <w:r w:rsidRPr="0009561A">
          <w:rPr>
            <w:rtl/>
          </w:rPr>
          <w:t xml:space="preserve"> </w:t>
        </w:r>
        <w:r w:rsidRPr="0009561A">
          <w:rPr>
            <w:rFonts w:hint="cs"/>
            <w:rtl/>
          </w:rPr>
          <w:t>המציע</w:t>
        </w:r>
        <w:r w:rsidRPr="0009561A">
          <w:rPr>
            <w:rtl/>
          </w:rPr>
          <w:t xml:space="preserve"> (**).</w:t>
        </w:r>
      </w:ins>
    </w:p>
    <w:p w:rsidR="00030080" w:rsidRPr="0009561A" w:rsidRDefault="00030080" w:rsidP="00030080">
      <w:pPr>
        <w:pStyle w:val="af1"/>
        <w:numPr>
          <w:ilvl w:val="0"/>
          <w:numId w:val="188"/>
        </w:numPr>
        <w:spacing w:after="200" w:line="276" w:lineRule="auto"/>
        <w:jc w:val="left"/>
        <w:rPr>
          <w:ins w:id="412" w:author="סימה דאי" w:date="2018-02-07T12:44:00Z"/>
          <w:rtl/>
        </w:rPr>
      </w:pPr>
      <w:ins w:id="413" w:author="סימה דאי" w:date="2018-02-07T12:44:00Z">
        <w:r w:rsidRPr="0009561A">
          <w:rPr>
            <w:rFonts w:hint="cs"/>
            <w:rtl/>
          </w:rPr>
          <w:t>ממועד</w:t>
        </w:r>
        <w:r w:rsidRPr="0009561A">
          <w:rPr>
            <w:rtl/>
          </w:rPr>
          <w:t xml:space="preserve"> </w:t>
        </w:r>
        <w:r w:rsidRPr="0009561A">
          <w:rPr>
            <w:rFonts w:hint="cs"/>
            <w:rtl/>
          </w:rPr>
          <w:t>החתימה</w:t>
        </w:r>
        <w:r w:rsidRPr="0009561A">
          <w:rPr>
            <w:rtl/>
          </w:rPr>
          <w:t xml:space="preserve"> </w:t>
        </w:r>
        <w:r w:rsidRPr="0009561A">
          <w:rPr>
            <w:rFonts w:hint="cs"/>
            <w:rtl/>
          </w:rPr>
          <w:t>על</w:t>
        </w:r>
        <w:r w:rsidRPr="0009561A">
          <w:rPr>
            <w:rtl/>
          </w:rPr>
          <w:t xml:space="preserve"> </w:t>
        </w:r>
        <w:r w:rsidRPr="0009561A">
          <w:rPr>
            <w:rFonts w:hint="cs"/>
            <w:rtl/>
          </w:rPr>
          <w:t>הדוחות</w:t>
        </w:r>
        <w:r w:rsidRPr="0009561A">
          <w:rPr>
            <w:rtl/>
          </w:rPr>
          <w:t xml:space="preserve"> </w:t>
        </w:r>
        <w:r w:rsidRPr="0009561A">
          <w:rPr>
            <w:rFonts w:hint="cs"/>
            <w:rtl/>
          </w:rPr>
          <w:t>הכספיים</w:t>
        </w:r>
        <w:r w:rsidRPr="0009561A">
          <w:rPr>
            <w:rtl/>
          </w:rPr>
          <w:t xml:space="preserve"> </w:t>
        </w:r>
        <w:r w:rsidRPr="0009561A">
          <w:rPr>
            <w:rFonts w:hint="cs"/>
            <w:rtl/>
          </w:rPr>
          <w:t>הנ</w:t>
        </w:r>
        <w:r w:rsidRPr="0009561A">
          <w:rPr>
            <w:rtl/>
          </w:rPr>
          <w:t>"</w:t>
        </w:r>
        <w:r w:rsidRPr="0009561A">
          <w:rPr>
            <w:rFonts w:hint="cs"/>
            <w:rtl/>
          </w:rPr>
          <w:t>ל</w:t>
        </w:r>
        <w:r w:rsidRPr="0009561A">
          <w:rPr>
            <w:rtl/>
          </w:rPr>
          <w:t xml:space="preserve"> </w:t>
        </w:r>
        <w:r w:rsidRPr="0009561A">
          <w:rPr>
            <w:rFonts w:hint="cs"/>
            <w:rtl/>
          </w:rPr>
          <w:t>ועד</w:t>
        </w:r>
        <w:r w:rsidRPr="0009561A">
          <w:rPr>
            <w:rtl/>
          </w:rPr>
          <w:t xml:space="preserve"> </w:t>
        </w:r>
        <w:r w:rsidRPr="0009561A">
          <w:rPr>
            <w:rFonts w:hint="cs"/>
            <w:rtl/>
          </w:rPr>
          <w:t>למועד</w:t>
        </w:r>
        <w:r w:rsidRPr="0009561A">
          <w:rPr>
            <w:rtl/>
          </w:rPr>
          <w:t xml:space="preserve"> </w:t>
        </w:r>
        <w:r w:rsidRPr="0009561A">
          <w:rPr>
            <w:rFonts w:hint="cs"/>
            <w:rtl/>
          </w:rPr>
          <w:t>חתימתי</w:t>
        </w:r>
        <w:r w:rsidRPr="0009561A">
          <w:rPr>
            <w:rtl/>
          </w:rPr>
          <w:t xml:space="preserve"> </w:t>
        </w:r>
        <w:r w:rsidRPr="0009561A">
          <w:rPr>
            <w:rFonts w:hint="cs"/>
            <w:rtl/>
          </w:rPr>
          <w:t>על</w:t>
        </w:r>
        <w:r w:rsidRPr="0009561A">
          <w:rPr>
            <w:rtl/>
          </w:rPr>
          <w:t xml:space="preserve"> </w:t>
        </w:r>
        <w:r w:rsidRPr="0009561A">
          <w:rPr>
            <w:rFonts w:hint="cs"/>
            <w:rtl/>
          </w:rPr>
          <w:t>מכתב</w:t>
        </w:r>
        <w:r w:rsidRPr="0009561A">
          <w:rPr>
            <w:rtl/>
          </w:rPr>
          <w:t xml:space="preserve"> </w:t>
        </w:r>
        <w:r w:rsidRPr="0009561A">
          <w:rPr>
            <w:rFonts w:hint="cs"/>
            <w:rtl/>
          </w:rPr>
          <w:t>זה</w:t>
        </w:r>
        <w:r w:rsidRPr="0009561A">
          <w:rPr>
            <w:rtl/>
          </w:rPr>
          <w:t xml:space="preserve"> </w:t>
        </w:r>
        <w:r w:rsidRPr="0009561A">
          <w:rPr>
            <w:rFonts w:hint="cs"/>
            <w:rtl/>
          </w:rPr>
          <w:t>לא</w:t>
        </w:r>
        <w:r w:rsidRPr="0009561A">
          <w:rPr>
            <w:rtl/>
          </w:rPr>
          <w:t xml:space="preserve"> </w:t>
        </w:r>
        <w:r w:rsidRPr="0009561A">
          <w:rPr>
            <w:rFonts w:hint="cs"/>
            <w:rtl/>
          </w:rPr>
          <w:t>בא</w:t>
        </w:r>
        <w:r w:rsidRPr="0009561A">
          <w:rPr>
            <w:rtl/>
          </w:rPr>
          <w:t xml:space="preserve"> </w:t>
        </w:r>
        <w:r w:rsidRPr="0009561A">
          <w:rPr>
            <w:rFonts w:hint="cs"/>
            <w:rtl/>
          </w:rPr>
          <w:t>לידיעתי</w:t>
        </w:r>
        <w:r w:rsidRPr="0009561A">
          <w:rPr>
            <w:rtl/>
          </w:rPr>
          <w:t xml:space="preserve">, </w:t>
        </w:r>
        <w:r w:rsidRPr="0009561A">
          <w:rPr>
            <w:rFonts w:hint="cs"/>
            <w:rtl/>
          </w:rPr>
          <w:t>לרבות</w:t>
        </w:r>
        <w:r w:rsidRPr="0009561A">
          <w:rPr>
            <w:rtl/>
          </w:rPr>
          <w:t xml:space="preserve"> </w:t>
        </w:r>
        <w:r w:rsidRPr="0009561A">
          <w:rPr>
            <w:rFonts w:hint="cs"/>
            <w:rtl/>
          </w:rPr>
          <w:t>בהתבסס</w:t>
        </w:r>
        <w:r w:rsidRPr="0009561A">
          <w:rPr>
            <w:rtl/>
          </w:rPr>
          <w:t xml:space="preserve"> </w:t>
        </w:r>
        <w:r w:rsidRPr="0009561A">
          <w:rPr>
            <w:rFonts w:hint="cs"/>
            <w:rtl/>
          </w:rPr>
          <w:t>על</w:t>
        </w:r>
        <w:r w:rsidRPr="0009561A">
          <w:rPr>
            <w:rtl/>
          </w:rPr>
          <w:t xml:space="preserve"> </w:t>
        </w:r>
        <w:r w:rsidRPr="0009561A">
          <w:rPr>
            <w:rFonts w:hint="cs"/>
            <w:rtl/>
          </w:rPr>
          <w:t>הבדיקות</w:t>
        </w:r>
        <w:r w:rsidRPr="0009561A">
          <w:rPr>
            <w:rtl/>
          </w:rPr>
          <w:t xml:space="preserve"> </w:t>
        </w:r>
        <w:r w:rsidRPr="0009561A">
          <w:rPr>
            <w:rFonts w:hint="cs"/>
            <w:rtl/>
          </w:rPr>
          <w:t>כמפורט</w:t>
        </w:r>
        <w:r w:rsidRPr="0009561A">
          <w:rPr>
            <w:rtl/>
          </w:rPr>
          <w:t xml:space="preserve"> </w:t>
        </w:r>
        <w:r w:rsidRPr="0009561A">
          <w:rPr>
            <w:rFonts w:hint="cs"/>
            <w:rtl/>
          </w:rPr>
          <w:t>בסעיף</w:t>
        </w:r>
        <w:r w:rsidRPr="0009561A">
          <w:rPr>
            <w:rtl/>
          </w:rPr>
          <w:t xml:space="preserve"> </w:t>
        </w:r>
        <w:r w:rsidRPr="0009561A">
          <w:rPr>
            <w:rFonts w:hint="cs"/>
            <w:rtl/>
          </w:rPr>
          <w:t>ג</w:t>
        </w:r>
        <w:r w:rsidRPr="0009561A">
          <w:rPr>
            <w:rtl/>
          </w:rPr>
          <w:t xml:space="preserve">' </w:t>
        </w:r>
        <w:r w:rsidRPr="0009561A">
          <w:rPr>
            <w:rFonts w:hint="cs"/>
            <w:rtl/>
          </w:rPr>
          <w:t>לעיל</w:t>
        </w:r>
        <w:r w:rsidRPr="0009561A">
          <w:rPr>
            <w:rtl/>
          </w:rPr>
          <w:t xml:space="preserve">, </w:t>
        </w:r>
        <w:r w:rsidRPr="0009561A">
          <w:rPr>
            <w:rFonts w:hint="cs"/>
            <w:rtl/>
          </w:rPr>
          <w:t>מידע</w:t>
        </w:r>
        <w:r w:rsidRPr="0009561A">
          <w:rPr>
            <w:rtl/>
          </w:rPr>
          <w:t xml:space="preserve"> </w:t>
        </w:r>
        <w:r w:rsidRPr="0009561A">
          <w:rPr>
            <w:rFonts w:hint="cs"/>
            <w:rtl/>
          </w:rPr>
          <w:t>על</w:t>
        </w:r>
        <w:r w:rsidRPr="0009561A">
          <w:rPr>
            <w:rtl/>
          </w:rPr>
          <w:t xml:space="preserve"> </w:t>
        </w:r>
        <w:r w:rsidRPr="0009561A">
          <w:rPr>
            <w:rFonts w:hint="cs"/>
            <w:rtl/>
          </w:rPr>
          <w:t>שינוי</w:t>
        </w:r>
        <w:r w:rsidRPr="0009561A">
          <w:rPr>
            <w:rtl/>
          </w:rPr>
          <w:t xml:space="preserve"> </w:t>
        </w:r>
        <w:r w:rsidRPr="0009561A">
          <w:rPr>
            <w:rFonts w:hint="cs"/>
            <w:rtl/>
          </w:rPr>
          <w:t>מהותי</w:t>
        </w:r>
        <w:r w:rsidRPr="0009561A">
          <w:rPr>
            <w:rtl/>
          </w:rPr>
          <w:t xml:space="preserve"> </w:t>
        </w:r>
        <w:r w:rsidRPr="0009561A">
          <w:rPr>
            <w:rFonts w:hint="cs"/>
            <w:rtl/>
          </w:rPr>
          <w:t>לרעה</w:t>
        </w:r>
        <w:r w:rsidRPr="0009561A">
          <w:rPr>
            <w:rtl/>
          </w:rPr>
          <w:t xml:space="preserve"> </w:t>
        </w:r>
        <w:r w:rsidRPr="0009561A">
          <w:rPr>
            <w:rFonts w:hint="cs"/>
            <w:rtl/>
          </w:rPr>
          <w:t>במצבו</w:t>
        </w:r>
        <w:r w:rsidRPr="0009561A">
          <w:rPr>
            <w:rtl/>
          </w:rPr>
          <w:t xml:space="preserve"> </w:t>
        </w:r>
        <w:r w:rsidRPr="0009561A">
          <w:rPr>
            <w:rFonts w:hint="cs"/>
            <w:rtl/>
          </w:rPr>
          <w:t>העסקי</w:t>
        </w:r>
        <w:r w:rsidRPr="0009561A">
          <w:rPr>
            <w:rtl/>
          </w:rPr>
          <w:t xml:space="preserve"> </w:t>
        </w:r>
        <w:r w:rsidRPr="0009561A">
          <w:rPr>
            <w:rFonts w:hint="cs"/>
            <w:rtl/>
          </w:rPr>
          <w:t>של</w:t>
        </w:r>
        <w:r w:rsidRPr="0009561A">
          <w:rPr>
            <w:rtl/>
          </w:rPr>
          <w:t xml:space="preserve"> </w:t>
        </w:r>
        <w:r w:rsidRPr="0009561A">
          <w:rPr>
            <w:rFonts w:hint="cs"/>
            <w:rtl/>
          </w:rPr>
          <w:t>המציע</w:t>
        </w:r>
        <w:r w:rsidRPr="0009561A">
          <w:rPr>
            <w:rtl/>
          </w:rPr>
          <w:t xml:space="preserve"> </w:t>
        </w:r>
        <w:r w:rsidRPr="0009561A">
          <w:rPr>
            <w:rFonts w:hint="cs"/>
            <w:rtl/>
          </w:rPr>
          <w:t>עד</w:t>
        </w:r>
        <w:r w:rsidRPr="0009561A">
          <w:rPr>
            <w:rtl/>
          </w:rPr>
          <w:t xml:space="preserve"> </w:t>
        </w:r>
        <w:r w:rsidRPr="0009561A">
          <w:rPr>
            <w:rFonts w:hint="cs"/>
            <w:rtl/>
          </w:rPr>
          <w:t>לכדי</w:t>
        </w:r>
        <w:r w:rsidRPr="0009561A">
          <w:rPr>
            <w:rtl/>
          </w:rPr>
          <w:t xml:space="preserve"> </w:t>
        </w:r>
        <w:r w:rsidRPr="0009561A">
          <w:rPr>
            <w:rFonts w:hint="cs"/>
            <w:rtl/>
          </w:rPr>
          <w:t>העלאת</w:t>
        </w:r>
        <w:r w:rsidRPr="0009561A">
          <w:rPr>
            <w:rtl/>
          </w:rPr>
          <w:t xml:space="preserve"> </w:t>
        </w:r>
        <w:r w:rsidRPr="0009561A">
          <w:rPr>
            <w:rFonts w:hint="cs"/>
            <w:rtl/>
          </w:rPr>
          <w:t>ספקות</w:t>
        </w:r>
        <w:r w:rsidRPr="0009561A">
          <w:rPr>
            <w:rtl/>
          </w:rPr>
          <w:t xml:space="preserve"> </w:t>
        </w:r>
        <w:r w:rsidRPr="0009561A">
          <w:rPr>
            <w:rFonts w:hint="cs"/>
            <w:rtl/>
          </w:rPr>
          <w:t>ממשיים</w:t>
        </w:r>
        <w:r w:rsidRPr="0009561A">
          <w:rPr>
            <w:rtl/>
          </w:rPr>
          <w:t xml:space="preserve"> </w:t>
        </w:r>
        <w:r w:rsidRPr="0009561A">
          <w:rPr>
            <w:rFonts w:hint="cs"/>
            <w:rtl/>
          </w:rPr>
          <w:t>לגבי</w:t>
        </w:r>
        <w:r w:rsidRPr="0009561A">
          <w:rPr>
            <w:rtl/>
          </w:rPr>
          <w:t xml:space="preserve"> </w:t>
        </w:r>
        <w:r w:rsidRPr="0009561A">
          <w:rPr>
            <w:rFonts w:hint="cs"/>
            <w:rtl/>
          </w:rPr>
          <w:t>המשך</w:t>
        </w:r>
        <w:r w:rsidRPr="0009561A">
          <w:rPr>
            <w:rtl/>
          </w:rPr>
          <w:t xml:space="preserve"> </w:t>
        </w:r>
        <w:r w:rsidRPr="0009561A">
          <w:rPr>
            <w:rFonts w:hint="cs"/>
            <w:rtl/>
          </w:rPr>
          <w:t>קיומו</w:t>
        </w:r>
        <w:r w:rsidRPr="0009561A">
          <w:rPr>
            <w:rtl/>
          </w:rPr>
          <w:t xml:space="preserve"> </w:t>
        </w:r>
        <w:r w:rsidRPr="0009561A">
          <w:rPr>
            <w:rFonts w:hint="cs"/>
            <w:rtl/>
          </w:rPr>
          <w:t>של</w:t>
        </w:r>
        <w:r w:rsidRPr="0009561A">
          <w:rPr>
            <w:rtl/>
          </w:rPr>
          <w:t xml:space="preserve"> </w:t>
        </w:r>
        <w:r w:rsidRPr="0009561A">
          <w:rPr>
            <w:rFonts w:hint="cs"/>
            <w:rtl/>
          </w:rPr>
          <w:t>המציע</w:t>
        </w:r>
        <w:r w:rsidRPr="0009561A">
          <w:rPr>
            <w:rtl/>
          </w:rPr>
          <w:t xml:space="preserve"> "</w:t>
        </w:r>
        <w:r w:rsidRPr="0009561A">
          <w:rPr>
            <w:rFonts w:hint="cs"/>
            <w:rtl/>
          </w:rPr>
          <w:t>כעסק</w:t>
        </w:r>
        <w:r w:rsidRPr="0009561A">
          <w:rPr>
            <w:rtl/>
          </w:rPr>
          <w:t xml:space="preserve"> </w:t>
        </w:r>
        <w:r w:rsidRPr="0009561A">
          <w:rPr>
            <w:rFonts w:hint="cs"/>
            <w:rtl/>
          </w:rPr>
          <w:t>חי</w:t>
        </w:r>
        <w:r w:rsidRPr="0009561A">
          <w:rPr>
            <w:rtl/>
          </w:rPr>
          <w:t>".</w:t>
        </w:r>
      </w:ins>
    </w:p>
    <w:p w:rsidR="00030080" w:rsidRPr="005D0CA5" w:rsidRDefault="00030080" w:rsidP="00030080">
      <w:pPr>
        <w:rPr>
          <w:ins w:id="414" w:author="סימה דאי" w:date="2018-02-07T12:44:00Z"/>
          <w:rtl/>
        </w:rPr>
      </w:pPr>
      <w:ins w:id="415" w:author="סימה דאי" w:date="2018-02-07T12:44:00Z">
        <w:r w:rsidRPr="005D0CA5">
          <w:rPr>
            <w:rtl/>
          </w:rPr>
          <w:t xml:space="preserve">(*) </w:t>
        </w:r>
        <w:r w:rsidRPr="005D0CA5">
          <w:rPr>
            <w:rtl/>
          </w:rPr>
          <w:tab/>
        </w:r>
        <w:r w:rsidRPr="005D0CA5">
          <w:rPr>
            <w:rFonts w:hint="cs"/>
            <w:rtl/>
          </w:rPr>
          <w:t>לעניין</w:t>
        </w:r>
        <w:r w:rsidRPr="005D0CA5">
          <w:rPr>
            <w:rtl/>
          </w:rPr>
          <w:t xml:space="preserve"> </w:t>
        </w:r>
        <w:r w:rsidRPr="005D0CA5">
          <w:rPr>
            <w:rFonts w:hint="cs"/>
            <w:rtl/>
          </w:rPr>
          <w:t>מכתבי</w:t>
        </w:r>
        <w:r w:rsidRPr="005D0CA5">
          <w:rPr>
            <w:rtl/>
          </w:rPr>
          <w:t xml:space="preserve"> </w:t>
        </w:r>
        <w:r w:rsidRPr="005D0CA5">
          <w:rPr>
            <w:rFonts w:hint="cs"/>
            <w:rtl/>
          </w:rPr>
          <w:t>זה</w:t>
        </w:r>
        <w:r w:rsidRPr="005D0CA5">
          <w:rPr>
            <w:rtl/>
          </w:rPr>
          <w:t xml:space="preserve"> "</w:t>
        </w:r>
        <w:r w:rsidRPr="005D0CA5">
          <w:rPr>
            <w:rFonts w:hint="cs"/>
            <w:rtl/>
          </w:rPr>
          <w:t>עסק</w:t>
        </w:r>
        <w:r w:rsidRPr="005D0CA5">
          <w:rPr>
            <w:rtl/>
          </w:rPr>
          <w:t xml:space="preserve"> </w:t>
        </w:r>
        <w:r w:rsidRPr="005D0CA5">
          <w:rPr>
            <w:rFonts w:hint="cs"/>
            <w:rtl/>
          </w:rPr>
          <w:t>חי</w:t>
        </w:r>
        <w:r w:rsidRPr="005D0CA5">
          <w:rPr>
            <w:rtl/>
          </w:rPr>
          <w:t xml:space="preserve">" – </w:t>
        </w:r>
        <w:r w:rsidRPr="005D0CA5">
          <w:rPr>
            <w:rFonts w:hint="cs"/>
            <w:rtl/>
          </w:rPr>
          <w:t>כהגדרתו</w:t>
        </w:r>
        <w:r w:rsidRPr="005D0CA5">
          <w:rPr>
            <w:rtl/>
          </w:rPr>
          <w:t xml:space="preserve"> </w:t>
        </w:r>
        <w:r w:rsidRPr="005D0CA5">
          <w:rPr>
            <w:rFonts w:hint="cs"/>
            <w:rtl/>
          </w:rPr>
          <w:t>בהתאם</w:t>
        </w:r>
        <w:r w:rsidRPr="005D0CA5">
          <w:rPr>
            <w:rtl/>
          </w:rPr>
          <w:t xml:space="preserve"> </w:t>
        </w:r>
        <w:r w:rsidRPr="005D0CA5">
          <w:rPr>
            <w:rFonts w:hint="cs"/>
            <w:rtl/>
          </w:rPr>
          <w:t>לתקן</w:t>
        </w:r>
        <w:r w:rsidRPr="005D0CA5">
          <w:rPr>
            <w:rtl/>
          </w:rPr>
          <w:t xml:space="preserve"> </w:t>
        </w:r>
        <w:r w:rsidRPr="005D0CA5">
          <w:rPr>
            <w:rFonts w:hint="cs"/>
            <w:rtl/>
          </w:rPr>
          <w:t>ביקורת</w:t>
        </w:r>
        <w:r w:rsidRPr="005D0CA5">
          <w:rPr>
            <w:rtl/>
          </w:rPr>
          <w:t xml:space="preserve"> </w:t>
        </w:r>
        <w:r w:rsidRPr="005D0CA5">
          <w:rPr>
            <w:rFonts w:hint="cs"/>
            <w:rtl/>
          </w:rPr>
          <w:t>מספר</w:t>
        </w:r>
        <w:r w:rsidRPr="005D0CA5">
          <w:rPr>
            <w:rtl/>
          </w:rPr>
          <w:t xml:space="preserve"> 58 </w:t>
        </w:r>
        <w:r w:rsidRPr="005D0CA5">
          <w:rPr>
            <w:rFonts w:hint="cs"/>
            <w:rtl/>
          </w:rPr>
          <w:t>של</w:t>
        </w:r>
        <w:r w:rsidRPr="005D0CA5">
          <w:rPr>
            <w:rtl/>
          </w:rPr>
          <w:t xml:space="preserve"> </w:t>
        </w:r>
        <w:r w:rsidRPr="005D0CA5">
          <w:rPr>
            <w:rFonts w:hint="cs"/>
            <w:rtl/>
          </w:rPr>
          <w:t>לשכת</w:t>
        </w:r>
        <w:r w:rsidRPr="005D0CA5">
          <w:rPr>
            <w:rtl/>
          </w:rPr>
          <w:t xml:space="preserve"> </w:t>
        </w:r>
        <w:r w:rsidRPr="005D0CA5">
          <w:rPr>
            <w:rFonts w:hint="cs"/>
            <w:rtl/>
          </w:rPr>
          <w:t>רו</w:t>
        </w:r>
        <w:r w:rsidRPr="005D0CA5">
          <w:rPr>
            <w:rtl/>
          </w:rPr>
          <w:t>"</w:t>
        </w:r>
        <w:r w:rsidRPr="005D0CA5">
          <w:rPr>
            <w:rFonts w:hint="cs"/>
            <w:rtl/>
          </w:rPr>
          <w:t>ח</w:t>
        </w:r>
        <w:r w:rsidRPr="005D0CA5">
          <w:rPr>
            <w:rtl/>
          </w:rPr>
          <w:t xml:space="preserve"> </w:t>
        </w:r>
        <w:r w:rsidRPr="005D0CA5">
          <w:rPr>
            <w:rtl/>
          </w:rPr>
          <w:tab/>
        </w:r>
        <w:r w:rsidRPr="005D0CA5">
          <w:rPr>
            <w:rFonts w:hint="cs"/>
            <w:rtl/>
          </w:rPr>
          <w:t>בישראל</w:t>
        </w:r>
        <w:r w:rsidRPr="005D0CA5">
          <w:rPr>
            <w:rtl/>
          </w:rPr>
          <w:t>.</w:t>
        </w:r>
      </w:ins>
    </w:p>
    <w:p w:rsidR="00030080" w:rsidRPr="005D0CA5" w:rsidRDefault="00030080" w:rsidP="00030080">
      <w:pPr>
        <w:rPr>
          <w:ins w:id="416" w:author="סימה דאי" w:date="2018-02-07T12:44:00Z"/>
          <w:rtl/>
        </w:rPr>
      </w:pPr>
      <w:ins w:id="417" w:author="סימה דאי" w:date="2018-02-07T12:44:00Z">
        <w:r w:rsidRPr="005D0CA5">
          <w:rPr>
            <w:rtl/>
          </w:rPr>
          <w:t xml:space="preserve">(**) </w:t>
        </w:r>
        <w:r w:rsidRPr="005D0CA5">
          <w:rPr>
            <w:rtl/>
          </w:rPr>
          <w:tab/>
        </w:r>
        <w:r w:rsidRPr="005D0CA5">
          <w:rPr>
            <w:rFonts w:hint="cs"/>
            <w:rtl/>
          </w:rPr>
          <w:t>אם</w:t>
        </w:r>
        <w:r w:rsidRPr="005D0CA5">
          <w:rPr>
            <w:rtl/>
          </w:rPr>
          <w:t xml:space="preserve"> </w:t>
        </w:r>
        <w:r w:rsidRPr="005D0CA5">
          <w:rPr>
            <w:rFonts w:hint="cs"/>
            <w:rtl/>
          </w:rPr>
          <w:t>מאז</w:t>
        </w:r>
        <w:r w:rsidRPr="005D0CA5">
          <w:rPr>
            <w:rtl/>
          </w:rPr>
          <w:t xml:space="preserve"> </w:t>
        </w:r>
        <w:r w:rsidRPr="005D0CA5">
          <w:rPr>
            <w:rFonts w:hint="cs"/>
            <w:rtl/>
          </w:rPr>
          <w:t>מועד</w:t>
        </w:r>
        <w:r w:rsidRPr="005D0CA5">
          <w:rPr>
            <w:rtl/>
          </w:rPr>
          <w:t xml:space="preserve"> </w:t>
        </w:r>
        <w:r w:rsidRPr="005D0CA5">
          <w:rPr>
            <w:rFonts w:hint="cs"/>
            <w:rtl/>
          </w:rPr>
          <w:t>חתימת</w:t>
        </w:r>
        <w:r w:rsidRPr="005D0CA5">
          <w:rPr>
            <w:rtl/>
          </w:rPr>
          <w:t xml:space="preserve"> </w:t>
        </w:r>
        <w:r w:rsidRPr="005D0CA5">
          <w:rPr>
            <w:rFonts w:hint="cs"/>
            <w:rtl/>
          </w:rPr>
          <w:t>דוח</w:t>
        </w:r>
        <w:r w:rsidRPr="005D0CA5">
          <w:rPr>
            <w:rtl/>
          </w:rPr>
          <w:t xml:space="preserve"> </w:t>
        </w:r>
        <w:r w:rsidRPr="005D0CA5">
          <w:rPr>
            <w:rFonts w:hint="cs"/>
            <w:rtl/>
          </w:rPr>
          <w:t>המבקרים</w:t>
        </w:r>
        <w:r w:rsidRPr="005D0CA5">
          <w:rPr>
            <w:rtl/>
          </w:rPr>
          <w:t>/</w:t>
        </w:r>
        <w:r w:rsidRPr="005D0CA5">
          <w:rPr>
            <w:rFonts w:hint="cs"/>
            <w:rtl/>
          </w:rPr>
          <w:t>דוח</w:t>
        </w:r>
        <w:r w:rsidRPr="005D0CA5">
          <w:rPr>
            <w:rtl/>
          </w:rPr>
          <w:t xml:space="preserve"> </w:t>
        </w:r>
        <w:r w:rsidRPr="005D0CA5">
          <w:rPr>
            <w:rFonts w:hint="cs"/>
            <w:rtl/>
          </w:rPr>
          <w:t>הסקירה</w:t>
        </w:r>
        <w:r w:rsidRPr="005D0CA5">
          <w:rPr>
            <w:rtl/>
          </w:rPr>
          <w:t xml:space="preserve"> </w:t>
        </w:r>
        <w:r w:rsidRPr="005D0CA5">
          <w:rPr>
            <w:rFonts w:hint="cs"/>
            <w:rtl/>
          </w:rPr>
          <w:t>האחרון</w:t>
        </w:r>
        <w:r w:rsidRPr="005D0CA5">
          <w:rPr>
            <w:rtl/>
          </w:rPr>
          <w:t xml:space="preserve"> </w:t>
        </w:r>
        <w:r w:rsidRPr="005D0CA5">
          <w:rPr>
            <w:rFonts w:hint="cs"/>
            <w:rtl/>
          </w:rPr>
          <w:t>חלפו</w:t>
        </w:r>
        <w:r w:rsidRPr="005D0CA5">
          <w:rPr>
            <w:rtl/>
          </w:rPr>
          <w:t xml:space="preserve"> </w:t>
        </w:r>
        <w:r w:rsidRPr="005D0CA5">
          <w:rPr>
            <w:rFonts w:hint="cs"/>
            <w:rtl/>
          </w:rPr>
          <w:t>פחות</w:t>
        </w:r>
        <w:r w:rsidRPr="005D0CA5">
          <w:rPr>
            <w:rtl/>
          </w:rPr>
          <w:t xml:space="preserve"> </w:t>
        </w:r>
        <w:r w:rsidRPr="005D0CA5">
          <w:rPr>
            <w:rFonts w:hint="cs"/>
            <w:rtl/>
          </w:rPr>
          <w:t>מ</w:t>
        </w:r>
        <w:r w:rsidRPr="005D0CA5">
          <w:rPr>
            <w:rtl/>
          </w:rPr>
          <w:t xml:space="preserve">-3 </w:t>
        </w:r>
        <w:r w:rsidRPr="005D0CA5">
          <w:rPr>
            <w:rFonts w:hint="cs"/>
            <w:rtl/>
          </w:rPr>
          <w:t>חודשים</w:t>
        </w:r>
        <w:r w:rsidRPr="005D0CA5">
          <w:rPr>
            <w:rtl/>
          </w:rPr>
          <w:t xml:space="preserve"> </w:t>
        </w:r>
        <w:r w:rsidRPr="005D0CA5">
          <w:rPr>
            <w:rFonts w:hint="cs"/>
            <w:rtl/>
          </w:rPr>
          <w:t>כי</w:t>
        </w:r>
        <w:r w:rsidRPr="005D0CA5">
          <w:rPr>
            <w:rtl/>
          </w:rPr>
          <w:t xml:space="preserve"> </w:t>
        </w:r>
        <w:r w:rsidRPr="005D0CA5">
          <w:rPr>
            <w:rtl/>
          </w:rPr>
          <w:tab/>
        </w:r>
        <w:r w:rsidRPr="005D0CA5">
          <w:rPr>
            <w:rFonts w:hint="cs"/>
            <w:rtl/>
          </w:rPr>
          <w:t>אז</w:t>
        </w:r>
        <w:r w:rsidRPr="005D0CA5">
          <w:rPr>
            <w:rtl/>
          </w:rPr>
          <w:t xml:space="preserve"> </w:t>
        </w:r>
        <w:r w:rsidRPr="005D0CA5">
          <w:rPr>
            <w:rFonts w:hint="cs"/>
            <w:rtl/>
          </w:rPr>
          <w:t>אין</w:t>
        </w:r>
        <w:r w:rsidRPr="005D0CA5">
          <w:rPr>
            <w:rtl/>
          </w:rPr>
          <w:t xml:space="preserve"> </w:t>
        </w:r>
        <w:r w:rsidRPr="005D0CA5">
          <w:rPr>
            <w:rFonts w:hint="cs"/>
            <w:rtl/>
          </w:rPr>
          <w:t>דרישה</w:t>
        </w:r>
        <w:r w:rsidRPr="005D0CA5">
          <w:rPr>
            <w:rtl/>
          </w:rPr>
          <w:t xml:space="preserve"> </w:t>
        </w:r>
        <w:r w:rsidRPr="005D0CA5">
          <w:rPr>
            <w:rFonts w:hint="cs"/>
            <w:rtl/>
          </w:rPr>
          <w:t>לסעיפים</w:t>
        </w:r>
        <w:r w:rsidRPr="005D0CA5">
          <w:rPr>
            <w:rtl/>
          </w:rPr>
          <w:t xml:space="preserve"> </w:t>
        </w:r>
        <w:r w:rsidRPr="005D0CA5">
          <w:rPr>
            <w:rFonts w:hint="cs"/>
            <w:rtl/>
          </w:rPr>
          <w:t>ג</w:t>
        </w:r>
        <w:r w:rsidRPr="005D0CA5">
          <w:rPr>
            <w:rtl/>
          </w:rPr>
          <w:t xml:space="preserve">', </w:t>
        </w:r>
        <w:r w:rsidRPr="005D0CA5">
          <w:rPr>
            <w:rFonts w:hint="cs"/>
            <w:rtl/>
          </w:rPr>
          <w:t>ד</w:t>
        </w:r>
        <w:r w:rsidRPr="005D0CA5">
          <w:rPr>
            <w:rtl/>
          </w:rPr>
          <w:t>'.</w:t>
        </w:r>
      </w:ins>
    </w:p>
    <w:p w:rsidR="00030080" w:rsidRDefault="00030080" w:rsidP="00030080">
      <w:pPr>
        <w:jc w:val="right"/>
        <w:rPr>
          <w:ins w:id="418" w:author="סימה דאי" w:date="2018-02-07T12:44:00Z"/>
          <w:b/>
          <w:bCs/>
          <w:rtl/>
        </w:rPr>
      </w:pPr>
      <w:ins w:id="419" w:author="סימה דאי" w:date="2018-02-07T12:44:00Z">
        <w:r w:rsidRPr="005D0CA5">
          <w:rPr>
            <w:rtl/>
          </w:rPr>
          <w:tab/>
        </w:r>
        <w:r w:rsidRPr="005D0CA5">
          <w:rPr>
            <w:rtl/>
          </w:rPr>
          <w:tab/>
        </w:r>
        <w:r w:rsidRPr="0009561A">
          <w:rPr>
            <w:rFonts w:hint="cs"/>
            <w:b/>
            <w:bCs/>
            <w:rtl/>
          </w:rPr>
          <w:t>בכבוד</w:t>
        </w:r>
        <w:r w:rsidRPr="0009561A">
          <w:rPr>
            <w:b/>
            <w:bCs/>
            <w:rtl/>
          </w:rPr>
          <w:t xml:space="preserve"> </w:t>
        </w:r>
        <w:r w:rsidRPr="0009561A">
          <w:rPr>
            <w:rFonts w:hint="cs"/>
            <w:b/>
            <w:bCs/>
            <w:rtl/>
          </w:rPr>
          <w:t>רב</w:t>
        </w:r>
        <w:r w:rsidRPr="0009561A">
          <w:rPr>
            <w:b/>
            <w:bCs/>
            <w:rtl/>
          </w:rPr>
          <w:t>,</w:t>
        </w:r>
      </w:ins>
    </w:p>
    <w:p w:rsidR="00030080" w:rsidRDefault="00030080" w:rsidP="00030080">
      <w:pPr>
        <w:jc w:val="right"/>
        <w:rPr>
          <w:ins w:id="420" w:author="סימה דאי" w:date="2018-02-07T12:44:00Z"/>
          <w:u w:val="single"/>
          <w:rtl/>
        </w:rPr>
      </w:pPr>
      <w:ins w:id="421" w:author="סימה דאי" w:date="2018-02-07T12:44:00Z">
        <w:r>
          <w:rPr>
            <w:u w:val="single"/>
            <w:rtl/>
          </w:rPr>
          <w:fldChar w:fldCharType="begin">
            <w:ffData>
              <w:name w:val=""/>
              <w:enabled/>
              <w:calcOnExit w:val="0"/>
              <w:statusText w:type="text" w:val="שם וחתימה"/>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ins>
    </w:p>
    <w:p w:rsidR="00030080" w:rsidRPr="0009561A" w:rsidRDefault="00030080" w:rsidP="00030080">
      <w:pPr>
        <w:ind w:right="851"/>
        <w:jc w:val="right"/>
        <w:rPr>
          <w:ins w:id="422" w:author="סימה דאי" w:date="2018-02-07T12:44:00Z"/>
          <w:b/>
          <w:bCs/>
          <w:rtl/>
        </w:rPr>
      </w:pPr>
      <w:ins w:id="423" w:author="סימה דאי" w:date="2018-02-07T12:44:00Z">
        <w:r>
          <w:rPr>
            <w:rFonts w:hint="cs"/>
            <w:rtl/>
          </w:rPr>
          <w:tab/>
          <w:t>רואי חשבון</w:t>
        </w:r>
      </w:ins>
    </w:p>
    <w:p w:rsidR="00030080" w:rsidRPr="005D0CA5" w:rsidRDefault="00030080" w:rsidP="00030080">
      <w:pPr>
        <w:jc w:val="right"/>
        <w:rPr>
          <w:ins w:id="424" w:author="סימה דאי" w:date="2018-02-07T12:44:00Z"/>
          <w:rtl/>
        </w:rPr>
      </w:pPr>
    </w:p>
    <w:p w:rsidR="00030080" w:rsidRPr="005D0CA5" w:rsidRDefault="00030080" w:rsidP="00030080">
      <w:pPr>
        <w:rPr>
          <w:ins w:id="425" w:author="סימה דאי" w:date="2018-02-07T12:44:00Z"/>
          <w:rtl/>
        </w:rPr>
      </w:pPr>
      <w:ins w:id="426" w:author="סימה דאי" w:date="2018-02-07T12:44:00Z">
        <w:r w:rsidRPr="005D0CA5">
          <w:rPr>
            <w:rFonts w:hint="cs"/>
            <w:rtl/>
          </w:rPr>
          <w:t>הערות</w:t>
        </w:r>
        <w:r w:rsidRPr="005D0CA5">
          <w:rPr>
            <w:rtl/>
          </w:rPr>
          <w:t>:</w:t>
        </w:r>
      </w:ins>
    </w:p>
    <w:p w:rsidR="00030080" w:rsidRDefault="00030080" w:rsidP="00030080">
      <w:pPr>
        <w:pStyle w:val="af1"/>
        <w:numPr>
          <w:ilvl w:val="0"/>
          <w:numId w:val="189"/>
        </w:numPr>
        <w:spacing w:after="200" w:line="276" w:lineRule="auto"/>
        <w:jc w:val="left"/>
        <w:rPr>
          <w:ins w:id="427" w:author="סימה דאי" w:date="2018-02-07T12:44:00Z"/>
        </w:rPr>
      </w:pPr>
      <w:ins w:id="428" w:author="סימה דאי" w:date="2018-02-07T12:44:00Z">
        <w:r w:rsidRPr="0009561A">
          <w:rPr>
            <w:rFonts w:hint="cs"/>
            <w:rtl/>
          </w:rPr>
          <w:t>נוסח</w:t>
        </w:r>
        <w:r w:rsidRPr="0009561A">
          <w:rPr>
            <w:rtl/>
          </w:rPr>
          <w:t xml:space="preserve"> </w:t>
        </w:r>
        <w:r w:rsidRPr="0009561A">
          <w:rPr>
            <w:rFonts w:hint="cs"/>
            <w:rtl/>
          </w:rPr>
          <w:t>דיווח</w:t>
        </w:r>
        <w:r w:rsidRPr="0009561A">
          <w:rPr>
            <w:rtl/>
          </w:rPr>
          <w:t xml:space="preserve"> </w:t>
        </w:r>
        <w:r w:rsidRPr="0009561A">
          <w:rPr>
            <w:rFonts w:hint="cs"/>
            <w:rtl/>
          </w:rPr>
          <w:t>זה</w:t>
        </w:r>
        <w:r w:rsidRPr="0009561A">
          <w:rPr>
            <w:rtl/>
          </w:rPr>
          <w:t xml:space="preserve"> </w:t>
        </w:r>
        <w:r w:rsidRPr="0009561A">
          <w:rPr>
            <w:rFonts w:hint="cs"/>
            <w:rtl/>
          </w:rPr>
          <w:t>של</w:t>
        </w:r>
        <w:r w:rsidRPr="0009561A">
          <w:rPr>
            <w:rtl/>
          </w:rPr>
          <w:t xml:space="preserve"> </w:t>
        </w:r>
        <w:r w:rsidRPr="0009561A">
          <w:rPr>
            <w:rFonts w:hint="cs"/>
            <w:rtl/>
          </w:rPr>
          <w:t>רואה</w:t>
        </w:r>
        <w:r w:rsidRPr="0009561A">
          <w:rPr>
            <w:rtl/>
          </w:rPr>
          <w:t xml:space="preserve"> </w:t>
        </w:r>
        <w:r w:rsidRPr="0009561A">
          <w:rPr>
            <w:rFonts w:hint="cs"/>
            <w:rtl/>
          </w:rPr>
          <w:t>החשבון</w:t>
        </w:r>
        <w:r w:rsidRPr="0009561A">
          <w:rPr>
            <w:rtl/>
          </w:rPr>
          <w:t xml:space="preserve"> </w:t>
        </w:r>
        <w:r w:rsidRPr="0009561A">
          <w:rPr>
            <w:rFonts w:hint="cs"/>
            <w:rtl/>
          </w:rPr>
          <w:t>המבקר</w:t>
        </w:r>
        <w:r w:rsidRPr="0009561A">
          <w:rPr>
            <w:rtl/>
          </w:rPr>
          <w:t xml:space="preserve"> </w:t>
        </w:r>
        <w:r w:rsidRPr="0009561A">
          <w:rPr>
            <w:rFonts w:hint="cs"/>
            <w:rtl/>
          </w:rPr>
          <w:t>לעניין</w:t>
        </w:r>
        <w:r w:rsidRPr="0009561A">
          <w:rPr>
            <w:rtl/>
          </w:rPr>
          <w:t xml:space="preserve"> </w:t>
        </w:r>
        <w:r w:rsidRPr="0009561A">
          <w:rPr>
            <w:rFonts w:hint="cs"/>
            <w:rtl/>
          </w:rPr>
          <w:t>העסק</w:t>
        </w:r>
        <w:r w:rsidRPr="0009561A">
          <w:rPr>
            <w:rtl/>
          </w:rPr>
          <w:t xml:space="preserve"> </w:t>
        </w:r>
        <w:r w:rsidRPr="0009561A">
          <w:rPr>
            <w:rFonts w:hint="cs"/>
            <w:rtl/>
          </w:rPr>
          <w:t>החי</w:t>
        </w:r>
        <w:r w:rsidRPr="0009561A">
          <w:rPr>
            <w:rtl/>
          </w:rPr>
          <w:t xml:space="preserve"> </w:t>
        </w:r>
        <w:r w:rsidRPr="0009561A">
          <w:rPr>
            <w:rFonts w:hint="cs"/>
            <w:rtl/>
          </w:rPr>
          <w:t>נקבע</w:t>
        </w:r>
        <w:r w:rsidRPr="0009561A">
          <w:rPr>
            <w:rtl/>
          </w:rPr>
          <w:t xml:space="preserve"> </w:t>
        </w:r>
        <w:r w:rsidRPr="0009561A">
          <w:rPr>
            <w:rFonts w:hint="cs"/>
            <w:rtl/>
          </w:rPr>
          <w:t>על</w:t>
        </w:r>
        <w:r w:rsidRPr="0009561A">
          <w:rPr>
            <w:rtl/>
          </w:rPr>
          <w:t xml:space="preserve"> </w:t>
        </w:r>
        <w:r w:rsidRPr="0009561A">
          <w:rPr>
            <w:rFonts w:hint="cs"/>
            <w:rtl/>
          </w:rPr>
          <w:t>ידי</w:t>
        </w:r>
        <w:r w:rsidRPr="0009561A">
          <w:rPr>
            <w:rtl/>
          </w:rPr>
          <w:t xml:space="preserve"> </w:t>
        </w:r>
        <w:r w:rsidRPr="0009561A">
          <w:rPr>
            <w:rFonts w:hint="cs"/>
            <w:rtl/>
          </w:rPr>
          <w:t>ועדה</w:t>
        </w:r>
        <w:r w:rsidRPr="0009561A">
          <w:rPr>
            <w:rtl/>
          </w:rPr>
          <w:t xml:space="preserve"> </w:t>
        </w:r>
        <w:r w:rsidRPr="0009561A">
          <w:rPr>
            <w:rFonts w:hint="cs"/>
            <w:rtl/>
          </w:rPr>
          <w:t>משותפת</w:t>
        </w:r>
        <w:r w:rsidRPr="0009561A">
          <w:rPr>
            <w:rtl/>
          </w:rPr>
          <w:t xml:space="preserve"> </w:t>
        </w:r>
        <w:r w:rsidRPr="0009561A">
          <w:rPr>
            <w:rFonts w:hint="cs"/>
            <w:rtl/>
          </w:rPr>
          <w:t>למינהל</w:t>
        </w:r>
        <w:r w:rsidRPr="0009561A">
          <w:rPr>
            <w:rtl/>
          </w:rPr>
          <w:t xml:space="preserve"> </w:t>
        </w:r>
        <w:r w:rsidRPr="0009561A">
          <w:rPr>
            <w:rFonts w:hint="cs"/>
            <w:rtl/>
          </w:rPr>
          <w:t>הרכש</w:t>
        </w:r>
        <w:r w:rsidRPr="0009561A">
          <w:rPr>
            <w:rtl/>
          </w:rPr>
          <w:t xml:space="preserve"> </w:t>
        </w:r>
        <w:r w:rsidRPr="0009561A">
          <w:rPr>
            <w:rFonts w:hint="cs"/>
            <w:rtl/>
          </w:rPr>
          <w:t>הממשלתי</w:t>
        </w:r>
        <w:r w:rsidRPr="0009561A">
          <w:rPr>
            <w:rtl/>
          </w:rPr>
          <w:t xml:space="preserve"> </w:t>
        </w:r>
        <w:r w:rsidRPr="0009561A">
          <w:rPr>
            <w:rFonts w:hint="cs"/>
            <w:rtl/>
          </w:rPr>
          <w:t>וללשכת</w:t>
        </w:r>
        <w:r w:rsidRPr="0009561A">
          <w:rPr>
            <w:rtl/>
          </w:rPr>
          <w:t xml:space="preserve"> </w:t>
        </w:r>
        <w:r w:rsidRPr="0009561A">
          <w:rPr>
            <w:rFonts w:hint="cs"/>
            <w:rtl/>
          </w:rPr>
          <w:t>רואי</w:t>
        </w:r>
        <w:r w:rsidRPr="0009561A">
          <w:rPr>
            <w:rtl/>
          </w:rPr>
          <w:t xml:space="preserve"> </w:t>
        </w:r>
        <w:r w:rsidRPr="0009561A">
          <w:rPr>
            <w:rFonts w:hint="cs"/>
            <w:rtl/>
          </w:rPr>
          <w:t>החשבון</w:t>
        </w:r>
        <w:r w:rsidRPr="0009561A">
          <w:rPr>
            <w:rtl/>
          </w:rPr>
          <w:t xml:space="preserve"> </w:t>
        </w:r>
        <w:r w:rsidRPr="0009561A">
          <w:rPr>
            <w:rFonts w:hint="cs"/>
            <w:rtl/>
          </w:rPr>
          <w:t>בישראל</w:t>
        </w:r>
        <w:r w:rsidRPr="0009561A">
          <w:rPr>
            <w:rtl/>
          </w:rPr>
          <w:t xml:space="preserve"> – </w:t>
        </w:r>
        <w:r w:rsidRPr="0009561A">
          <w:rPr>
            <w:rFonts w:hint="cs"/>
            <w:rtl/>
          </w:rPr>
          <w:t>אוגוסט</w:t>
        </w:r>
        <w:r w:rsidRPr="0009561A">
          <w:rPr>
            <w:rtl/>
          </w:rPr>
          <w:t xml:space="preserve"> 2009.</w:t>
        </w:r>
      </w:ins>
    </w:p>
    <w:p w:rsidR="00030080" w:rsidRPr="0009561A" w:rsidRDefault="00030080" w:rsidP="00030080">
      <w:pPr>
        <w:pStyle w:val="af1"/>
        <w:numPr>
          <w:ilvl w:val="0"/>
          <w:numId w:val="189"/>
        </w:numPr>
        <w:spacing w:after="200" w:line="276" w:lineRule="auto"/>
        <w:jc w:val="left"/>
        <w:rPr>
          <w:ins w:id="429" w:author="סימה דאי" w:date="2018-02-07T12:44:00Z"/>
          <w:rtl/>
        </w:rPr>
      </w:pPr>
      <w:ins w:id="430" w:author="סימה דאי" w:date="2018-02-07T12:44:00Z">
        <w:r w:rsidRPr="0009561A">
          <w:rPr>
            <w:rFonts w:hint="cs"/>
            <w:rtl/>
          </w:rPr>
          <w:t>יודפס</w:t>
        </w:r>
        <w:r w:rsidRPr="0009561A">
          <w:rPr>
            <w:rtl/>
          </w:rPr>
          <w:t xml:space="preserve"> </w:t>
        </w:r>
        <w:r w:rsidRPr="0009561A">
          <w:rPr>
            <w:rFonts w:hint="cs"/>
            <w:rtl/>
          </w:rPr>
          <w:t>על</w:t>
        </w:r>
        <w:r w:rsidRPr="0009561A">
          <w:rPr>
            <w:rtl/>
          </w:rPr>
          <w:t xml:space="preserve"> </w:t>
        </w:r>
        <w:r w:rsidRPr="0009561A">
          <w:rPr>
            <w:rFonts w:hint="cs"/>
            <w:rtl/>
          </w:rPr>
          <w:t>נייר</w:t>
        </w:r>
        <w:r w:rsidRPr="0009561A">
          <w:rPr>
            <w:rtl/>
          </w:rPr>
          <w:t xml:space="preserve"> </w:t>
        </w:r>
        <w:r w:rsidRPr="0009561A">
          <w:rPr>
            <w:rFonts w:hint="cs"/>
            <w:rtl/>
          </w:rPr>
          <w:t>לוגו</w:t>
        </w:r>
        <w:r w:rsidRPr="0009561A">
          <w:rPr>
            <w:rtl/>
          </w:rPr>
          <w:t xml:space="preserve"> </w:t>
        </w:r>
        <w:r w:rsidRPr="0009561A">
          <w:rPr>
            <w:rFonts w:hint="cs"/>
            <w:rtl/>
          </w:rPr>
          <w:t>של</w:t>
        </w:r>
        <w:r w:rsidRPr="0009561A">
          <w:rPr>
            <w:rtl/>
          </w:rPr>
          <w:t xml:space="preserve"> </w:t>
        </w:r>
        <w:r w:rsidRPr="0009561A">
          <w:rPr>
            <w:rFonts w:hint="cs"/>
            <w:rtl/>
          </w:rPr>
          <w:t>משרד</w:t>
        </w:r>
        <w:r w:rsidRPr="0009561A">
          <w:rPr>
            <w:rtl/>
          </w:rPr>
          <w:t xml:space="preserve"> </w:t>
        </w:r>
        <w:r w:rsidRPr="0009561A">
          <w:rPr>
            <w:rFonts w:hint="cs"/>
            <w:rtl/>
          </w:rPr>
          <w:t>הרו</w:t>
        </w:r>
        <w:r w:rsidRPr="0009561A">
          <w:rPr>
            <w:rtl/>
          </w:rPr>
          <w:t>"</w:t>
        </w:r>
        <w:r w:rsidRPr="0009561A">
          <w:rPr>
            <w:rFonts w:hint="cs"/>
            <w:rtl/>
          </w:rPr>
          <w:t>ח</w:t>
        </w:r>
        <w:r w:rsidRPr="0009561A">
          <w:rPr>
            <w:rtl/>
          </w:rPr>
          <w:t>.</w:t>
        </w:r>
      </w:ins>
    </w:p>
    <w:p w:rsidR="00030080" w:rsidRPr="005D0CA5" w:rsidRDefault="00030080" w:rsidP="00030080">
      <w:pPr>
        <w:rPr>
          <w:ins w:id="431" w:author="סימה דאי" w:date="2018-02-07T12:44:00Z"/>
          <w:rtl/>
        </w:rPr>
      </w:pPr>
    </w:p>
    <w:p w:rsidR="0073143C" w:rsidRPr="000531F8" w:rsidRDefault="0073143C" w:rsidP="00167788">
      <w:pPr>
        <w:spacing w:line="240" w:lineRule="auto"/>
        <w:outlineLvl w:val="1"/>
        <w:rPr>
          <w:rFonts w:eastAsia="Times New Roman"/>
          <w:b/>
          <w:bCs/>
          <w:sz w:val="32"/>
          <w:szCs w:val="32"/>
          <w:rtl/>
          <w:lang w:eastAsia="he-IL"/>
        </w:rPr>
      </w:pPr>
      <w:r w:rsidRPr="000531F8">
        <w:rPr>
          <w:rFonts w:eastAsia="Times New Roman" w:hint="cs"/>
          <w:b/>
          <w:bCs/>
          <w:sz w:val="32"/>
          <w:szCs w:val="32"/>
          <w:u w:val="single"/>
          <w:rtl/>
          <w:lang w:eastAsia="he-IL"/>
        </w:rPr>
        <w:lastRenderedPageBreak/>
        <w:t xml:space="preserve">נספח מס. </w:t>
      </w:r>
      <w:r>
        <w:rPr>
          <w:rFonts w:eastAsia="Times New Roman" w:hint="cs"/>
          <w:b/>
          <w:bCs/>
          <w:sz w:val="32"/>
          <w:szCs w:val="32"/>
          <w:u w:val="single"/>
          <w:rtl/>
          <w:lang w:eastAsia="he-IL"/>
        </w:rPr>
        <w:t>1</w:t>
      </w:r>
      <w:r w:rsidR="00312AF1">
        <w:rPr>
          <w:rFonts w:eastAsia="Times New Roman" w:hint="cs"/>
          <w:b/>
          <w:bCs/>
          <w:sz w:val="32"/>
          <w:szCs w:val="32"/>
          <w:u w:val="single"/>
          <w:rtl/>
          <w:lang w:eastAsia="he-IL"/>
        </w:rPr>
        <w:t>2</w:t>
      </w:r>
      <w:r w:rsidRPr="000531F8">
        <w:rPr>
          <w:rFonts w:eastAsia="Times New Roman" w:hint="cs"/>
          <w:b/>
          <w:bCs/>
          <w:sz w:val="32"/>
          <w:szCs w:val="32"/>
          <w:u w:val="single"/>
          <w:rtl/>
          <w:lang w:eastAsia="he-IL"/>
        </w:rPr>
        <w:t>:</w:t>
      </w:r>
    </w:p>
    <w:p w:rsidR="0073143C" w:rsidRPr="00F37C67" w:rsidRDefault="0073143C" w:rsidP="000D23D7">
      <w:pPr>
        <w:widowControl w:val="0"/>
        <w:adjustRightInd w:val="0"/>
        <w:spacing w:line="240" w:lineRule="auto"/>
        <w:textAlignment w:val="baseline"/>
        <w:rPr>
          <w:rFonts w:eastAsia="Times New Roman"/>
          <w:b/>
          <w:bCs/>
          <w:sz w:val="28"/>
          <w:szCs w:val="28"/>
          <w:rtl/>
          <w:lang w:eastAsia="he-IL"/>
        </w:rPr>
      </w:pPr>
      <w:r w:rsidRPr="00F37C67">
        <w:rPr>
          <w:rFonts w:eastAsia="Times New Roman" w:hint="cs"/>
          <w:b/>
          <w:bCs/>
          <w:sz w:val="28"/>
          <w:szCs w:val="28"/>
          <w:rtl/>
          <w:lang w:eastAsia="he-IL"/>
        </w:rPr>
        <w:t>הצהרה אודות ניסיון המציע וה</w:t>
      </w:r>
      <w:r w:rsidR="000D23D7">
        <w:rPr>
          <w:rFonts w:eastAsia="Times New Roman" w:hint="cs"/>
          <w:b/>
          <w:bCs/>
          <w:sz w:val="28"/>
          <w:szCs w:val="28"/>
          <w:rtl/>
          <w:lang w:eastAsia="he-IL"/>
        </w:rPr>
        <w:t xml:space="preserve">אחראי המקצועי </w:t>
      </w:r>
      <w:r w:rsidRPr="00F37C67">
        <w:rPr>
          <w:rFonts w:eastAsia="Times New Roman" w:hint="cs"/>
          <w:b/>
          <w:bCs/>
          <w:sz w:val="28"/>
          <w:szCs w:val="28"/>
          <w:rtl/>
          <w:lang w:eastAsia="he-I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5A6CE8" w:rsidRDefault="005A6CE8" w:rsidP="005A6CE8">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5A6CE8" w:rsidRDefault="005A6CE8"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5A6CE8" w:rsidRDefault="000B6B15"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5A6CE8" w:rsidRDefault="005A6CE8" w:rsidP="005A6CE8">
      <w:pPr>
        <w:keepLines/>
        <w:spacing w:line="240" w:lineRule="auto"/>
        <w:ind w:left="6"/>
        <w:jc w:val="center"/>
        <w:rPr>
          <w:rFonts w:eastAsia="Times New Roman"/>
          <w:rtl/>
        </w:rPr>
      </w:pPr>
    </w:p>
    <w:p w:rsidR="00494EA9" w:rsidRDefault="00494EA9" w:rsidP="00EC6745">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 xml:space="preserve">מכרז מס' </w:t>
      </w:r>
      <w:del w:id="432" w:author="סימה דאי" w:date="2018-01-24T08:30:00Z">
        <w:r w:rsidDel="00EC6745">
          <w:rPr>
            <w:rFonts w:eastAsia="Times New Roman" w:hint="cs"/>
            <w:b/>
            <w:bCs/>
            <w:rtl/>
          </w:rPr>
          <w:delText>____________</w:delText>
        </w:r>
        <w:r w:rsidRPr="000531F8" w:rsidDel="00EC6745">
          <w:rPr>
            <w:rFonts w:hint="cs"/>
            <w:b/>
            <w:bCs/>
            <w:rtl/>
          </w:rPr>
          <w:delText xml:space="preserve"> </w:delText>
        </w:r>
      </w:del>
      <w:ins w:id="433" w:author="סימה דאי" w:date="2018-01-24T08:30:00Z">
        <w:r w:rsidR="00EC6745">
          <w:rPr>
            <w:rFonts w:eastAsia="Times New Roman" w:hint="cs"/>
            <w:b/>
            <w:bCs/>
            <w:rtl/>
          </w:rPr>
          <w:t>33/17-</w:t>
        </w:r>
        <w:r w:rsidR="00EC6745" w:rsidRPr="000531F8">
          <w:rPr>
            <w:rFonts w:hint="cs"/>
            <w:b/>
            <w:bCs/>
            <w:rtl/>
          </w:rPr>
          <w:t xml:space="preserve"> </w:t>
        </w:r>
      </w:ins>
      <w:r w:rsidRPr="000531F8">
        <w:rPr>
          <w:rFonts w:eastAsia="Times New Roman" w:hint="cs"/>
          <w:b/>
          <w:bCs/>
          <w:rtl/>
        </w:rPr>
        <w:t xml:space="preserve">למתן שירותי </w:t>
      </w:r>
      <w:ins w:id="434" w:author="סימה דאי" w:date="2018-01-24T08:30:00Z">
        <w:r w:rsidR="00EC6745">
          <w:rPr>
            <w:rFonts w:eastAsia="Times New Roman" w:hint="cs"/>
            <w:b/>
            <w:bCs/>
            <w:rtl/>
          </w:rPr>
          <w:t>אבטחה למשרד הכלכלה והתעשייה</w:t>
        </w:r>
      </w:ins>
      <w:del w:id="435" w:author="סימה דאי" w:date="2018-01-24T08:30:00Z">
        <w:r w:rsidDel="00EC6745">
          <w:rPr>
            <w:rFonts w:eastAsia="Times New Roman" w:hint="cs"/>
            <w:b/>
            <w:bCs/>
            <w:rtl/>
          </w:rPr>
          <w:delText>_____________</w:delText>
        </w:r>
      </w:del>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keepLines/>
        <w:spacing w:line="240" w:lineRule="auto"/>
        <w:ind w:left="6"/>
        <w:jc w:val="center"/>
        <w:rPr>
          <w:rFonts w:eastAsia="Times New Roman"/>
          <w:b/>
          <w:bCs/>
          <w:u w:val="single"/>
          <w:rtl/>
        </w:rPr>
      </w:pPr>
    </w:p>
    <w:p w:rsidR="0073143C" w:rsidRPr="000531F8" w:rsidRDefault="0073143C" w:rsidP="0073143C">
      <w:pPr>
        <w:keepLines/>
        <w:spacing w:line="240" w:lineRule="auto"/>
        <w:ind w:left="-81"/>
        <w:rPr>
          <w:rFonts w:ascii="Arial" w:eastAsia="Times New Roman" w:hAnsi="Arial"/>
          <w:rtl/>
        </w:rPr>
      </w:pPr>
      <w:r w:rsidRPr="000531F8">
        <w:rPr>
          <w:rFonts w:ascii="Arial" w:eastAsia="Times New Roman" w:hAnsi="Arial"/>
          <w:rtl/>
        </w:rPr>
        <w:t>אני/ו הח"מ, מורשה/י החתימה והמוסמך/כים לתת הצהרה בשמה של ______________, המציע במכרז (להלן – "המציע")</w:t>
      </w:r>
      <w:r w:rsidRPr="000531F8">
        <w:rPr>
          <w:rFonts w:ascii="Arial" w:eastAsia="Times New Roman" w:hAnsi="Arial" w:hint="cs"/>
          <w:rtl/>
        </w:rPr>
        <w:t>.</w:t>
      </w:r>
    </w:p>
    <w:p w:rsidR="0073143C" w:rsidRPr="000531F8" w:rsidRDefault="0073143C" w:rsidP="0073143C">
      <w:pPr>
        <w:keepLines/>
        <w:spacing w:line="240" w:lineRule="auto"/>
        <w:ind w:left="-81"/>
        <w:rPr>
          <w:rFonts w:eastAsia="Times New Roman"/>
          <w:rtl/>
        </w:rPr>
      </w:pPr>
      <w:r w:rsidRPr="000531F8">
        <w:rPr>
          <w:rFonts w:ascii="Arial" w:eastAsia="Times New Roman" w:hAnsi="Arial"/>
          <w:rtl/>
        </w:rPr>
        <w:t>לאחר שהוזהרתי/נו כי עלי/נו לומר את האמת וכי אהיה/נהיה צפוי/ים לעונשים הקבועים בחוק</w:t>
      </w:r>
      <w:r w:rsidRPr="000531F8">
        <w:rPr>
          <w:rFonts w:ascii="Arial" w:eastAsia="Times New Roman" w:hAnsi="Arial" w:hint="cs"/>
          <w:rtl/>
        </w:rPr>
        <w:t xml:space="preserve"> </w:t>
      </w:r>
      <w:r w:rsidRPr="000531F8">
        <w:rPr>
          <w:rFonts w:ascii="Arial" w:eastAsia="Times New Roman" w:hAnsi="Arial"/>
          <w:rtl/>
        </w:rPr>
        <w:t xml:space="preserve">אם לא אעשה/נעשה כן, </w:t>
      </w:r>
      <w:r w:rsidRPr="000531F8">
        <w:rPr>
          <w:rFonts w:ascii="Arial" w:eastAsia="Times New Roman" w:hAnsi="Arial" w:hint="cs"/>
          <w:rtl/>
        </w:rPr>
        <w:t xml:space="preserve">אני/ו </w:t>
      </w:r>
      <w:r w:rsidRPr="000531F8">
        <w:rPr>
          <w:rFonts w:ascii="Arial" w:eastAsia="Times New Roman" w:hAnsi="Arial"/>
          <w:rtl/>
        </w:rPr>
        <w:t xml:space="preserve">מצהיר/ה/ים בזה </w:t>
      </w:r>
      <w:r w:rsidRPr="000531F8">
        <w:rPr>
          <w:rFonts w:ascii="Arial" w:eastAsia="Times New Roman" w:hAnsi="Arial" w:hint="cs"/>
          <w:rtl/>
        </w:rPr>
        <w:t>כי</w:t>
      </w:r>
      <w:r w:rsidRPr="000531F8">
        <w:rPr>
          <w:rFonts w:eastAsia="Times New Roman" w:hint="cs"/>
          <w:b/>
          <w:bCs/>
          <w:rtl/>
          <w:lang w:eastAsia="he-IL"/>
        </w:rPr>
        <w:t>:</w:t>
      </w:r>
      <w:r w:rsidRPr="000531F8">
        <w:rPr>
          <w:rFonts w:eastAsia="Times New Roman" w:hint="cs"/>
          <w:rtl/>
        </w:rPr>
        <w:t xml:space="preserve"> </w:t>
      </w:r>
      <w:r w:rsidRPr="000531F8">
        <w:rPr>
          <w:rFonts w:eastAsia="Times New Roman"/>
          <w:rtl/>
        </w:rPr>
        <w:t>א</w:t>
      </w:r>
      <w:r w:rsidRPr="000531F8">
        <w:rPr>
          <w:rFonts w:eastAsia="Times New Roman" w:hint="cs"/>
          <w:rtl/>
        </w:rPr>
        <w:t xml:space="preserve">ני/ו הח"מ, מורשה/י החתימה והמוסמך/כים לתת תצהיר </w:t>
      </w:r>
      <w:r w:rsidRPr="000531F8">
        <w:rPr>
          <w:rFonts w:ascii="Arial" w:hAnsi="Arial" w:hint="cs"/>
          <w:rtl/>
        </w:rPr>
        <w:t>בשמו של</w:t>
      </w:r>
      <w:r w:rsidRPr="000531F8">
        <w:rPr>
          <w:rFonts w:ascii="Arial" w:hAnsi="Arial"/>
          <w:rtl/>
        </w:rPr>
        <w:t xml:space="preserve"> </w:t>
      </w:r>
      <w:r w:rsidRPr="000531F8">
        <w:rPr>
          <w:rFonts w:eastAsia="Times New Roman" w:hint="cs"/>
          <w:rtl/>
        </w:rPr>
        <w:t xml:space="preserve">______________, המציע במכרז (להלן </w:t>
      </w:r>
      <w:r w:rsidRPr="000531F8">
        <w:rPr>
          <w:rFonts w:eastAsia="Times New Roman"/>
          <w:rtl/>
        </w:rPr>
        <w:t>–</w:t>
      </w:r>
      <w:r w:rsidRPr="000531F8">
        <w:rPr>
          <w:rFonts w:eastAsia="Times New Roman" w:hint="cs"/>
          <w:rtl/>
        </w:rPr>
        <w:t xml:space="preserve"> "המציע"):</w:t>
      </w:r>
    </w:p>
    <w:p w:rsidR="0073143C" w:rsidRPr="000531F8" w:rsidRDefault="0073143C" w:rsidP="0073143C">
      <w:pPr>
        <w:keepLines/>
        <w:spacing w:line="240" w:lineRule="auto"/>
        <w:ind w:left="-81"/>
        <w:rPr>
          <w:rFonts w:eastAsia="Times New Roman"/>
          <w:rtl/>
        </w:rPr>
      </w:pPr>
    </w:p>
    <w:p w:rsidR="005A6CE8" w:rsidRPr="005A6CE8" w:rsidRDefault="009331D5" w:rsidP="005E14C2">
      <w:pPr>
        <w:numPr>
          <w:ilvl w:val="0"/>
          <w:numId w:val="135"/>
        </w:numPr>
        <w:rPr>
          <w:b/>
          <w:bCs/>
          <w:u w:val="single"/>
          <w:rtl/>
        </w:rPr>
      </w:pPr>
      <w:r>
        <w:rPr>
          <w:rFonts w:hint="cs"/>
          <w:b/>
          <w:bCs/>
          <w:u w:val="single"/>
          <w:rtl/>
        </w:rPr>
        <w:t>היקפי פעילות במתן שירותי אבטחה</w:t>
      </w:r>
    </w:p>
    <w:p w:rsidR="005A6CE8" w:rsidRDefault="009331D5" w:rsidP="005E14C2">
      <w:pPr>
        <w:numPr>
          <w:ilvl w:val="1"/>
          <w:numId w:val="135"/>
        </w:numPr>
      </w:pPr>
      <w:r>
        <w:rPr>
          <w:rFonts w:hint="cs"/>
          <w:rtl/>
        </w:rPr>
        <w:t xml:space="preserve"> </w:t>
      </w:r>
      <w:r w:rsidR="007E49EB" w:rsidRPr="007E49EB">
        <w:rPr>
          <w:rFonts w:hint="cs"/>
          <w:rtl/>
        </w:rPr>
        <w:t>המציע בעל ניסיון של 3 שנים לפחות במהלך 5 השנים שקדמו למועד האחרון להגשת הצעות באבטחת מתקנים בגופים המנויים בתוספת הראשונה או השנייה לחוק להסדרת הבטחון בגופים ציבוריים, תשנ"ח-1998, במסגרת 3 פרויקטים לפחות, בהם העסיק לפחות 50 מאבטחים בוגרי קורס מתקדם ב'</w:t>
      </w:r>
      <w:r w:rsidR="00B55ACF">
        <w:rPr>
          <w:rFonts w:hint="cs"/>
          <w:rtl/>
        </w:rPr>
        <w:t>.</w:t>
      </w:r>
      <w:r w:rsidR="007E49EB" w:rsidRPr="007E49EB">
        <w:rPr>
          <w:rFonts w:hint="cs"/>
          <w:rtl/>
        </w:rPr>
        <w:t xml:space="preserve"> </w:t>
      </w: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2011"/>
        <w:gridCol w:w="1498"/>
        <w:gridCol w:w="1347"/>
        <w:gridCol w:w="1373"/>
        <w:gridCol w:w="1266"/>
      </w:tblGrid>
      <w:tr w:rsidR="00DD5628" w:rsidRPr="00700686" w:rsidTr="00167788">
        <w:trPr>
          <w:tblHeader/>
        </w:trPr>
        <w:tc>
          <w:tcPr>
            <w:tcW w:w="432" w:type="dxa"/>
            <w:shd w:val="clear" w:color="auto" w:fill="D9D9D9"/>
          </w:tcPr>
          <w:p w:rsidR="00DD5628" w:rsidRPr="00700686" w:rsidRDefault="00DD5628" w:rsidP="00700686">
            <w:pPr>
              <w:spacing w:line="240" w:lineRule="auto"/>
              <w:rPr>
                <w:rFonts w:eastAsia="Times New Roman"/>
                <w:b/>
                <w:bCs/>
                <w:sz w:val="20"/>
                <w:szCs w:val="20"/>
                <w:rtl/>
              </w:rPr>
            </w:pPr>
            <w:r w:rsidRPr="00700686">
              <w:rPr>
                <w:rFonts w:eastAsia="Times New Roman" w:hint="cs"/>
                <w:b/>
                <w:bCs/>
                <w:sz w:val="20"/>
                <w:szCs w:val="20"/>
                <w:rtl/>
              </w:rPr>
              <w:t>#</w:t>
            </w:r>
          </w:p>
        </w:tc>
        <w:tc>
          <w:tcPr>
            <w:tcW w:w="2011" w:type="dxa"/>
            <w:shd w:val="clear" w:color="auto" w:fill="D9D9D9"/>
          </w:tcPr>
          <w:p w:rsidR="00DD5628" w:rsidRDefault="00DD5628" w:rsidP="00700686">
            <w:pPr>
              <w:spacing w:line="240" w:lineRule="auto"/>
              <w:rPr>
                <w:ins w:id="436" w:author="סימה דאי" w:date="2018-02-05T09:24:00Z"/>
                <w:rFonts w:eastAsia="Times New Roman"/>
                <w:b/>
                <w:bCs/>
                <w:sz w:val="20"/>
                <w:szCs w:val="20"/>
                <w:rtl/>
              </w:rPr>
            </w:pPr>
            <w:r w:rsidRPr="00700686">
              <w:rPr>
                <w:rFonts w:eastAsia="Times New Roman" w:hint="cs"/>
                <w:b/>
                <w:bCs/>
                <w:sz w:val="20"/>
                <w:szCs w:val="20"/>
                <w:rtl/>
              </w:rPr>
              <w:t>שם הלקוח</w:t>
            </w:r>
          </w:p>
          <w:p w:rsidR="00EE1678" w:rsidRPr="00700686" w:rsidRDefault="00EE1678" w:rsidP="00700686">
            <w:pPr>
              <w:spacing w:line="240" w:lineRule="auto"/>
              <w:rPr>
                <w:rFonts w:eastAsia="Times New Roman"/>
                <w:b/>
                <w:bCs/>
                <w:sz w:val="20"/>
                <w:szCs w:val="20"/>
                <w:rtl/>
              </w:rPr>
            </w:pPr>
            <w:ins w:id="437" w:author="סימה דאי" w:date="2018-02-05T09:24:00Z">
              <w:r>
                <w:rPr>
                  <w:rFonts w:hint="cs"/>
                  <w:b/>
                  <w:bCs/>
                  <w:rtl/>
                </w:rPr>
                <w:t>יש לפרט שמות הפרויקטים שבוצעו ושמות מזמיני השירות מהמציע</w:t>
              </w:r>
            </w:ins>
          </w:p>
        </w:tc>
        <w:tc>
          <w:tcPr>
            <w:tcW w:w="1498" w:type="dxa"/>
            <w:shd w:val="clear" w:color="auto" w:fill="D9D9D9"/>
          </w:tcPr>
          <w:p w:rsidR="00DD5628" w:rsidRPr="00700686" w:rsidRDefault="00DD5628" w:rsidP="00700686">
            <w:pPr>
              <w:spacing w:line="240" w:lineRule="auto"/>
              <w:rPr>
                <w:rFonts w:eastAsia="Times New Roman"/>
                <w:b/>
                <w:bCs/>
                <w:sz w:val="20"/>
                <w:szCs w:val="20"/>
                <w:rtl/>
              </w:rPr>
            </w:pPr>
            <w:r w:rsidRPr="00DD5628">
              <w:rPr>
                <w:rFonts w:eastAsia="Times New Roman" w:hint="cs"/>
                <w:b/>
                <w:bCs/>
                <w:sz w:val="20"/>
                <w:szCs w:val="20"/>
                <w:rtl/>
              </w:rPr>
              <w:t>פרטים</w:t>
            </w:r>
            <w:r w:rsidRPr="00DD5628">
              <w:rPr>
                <w:rFonts w:eastAsia="Times New Roman"/>
                <w:b/>
                <w:bCs/>
                <w:sz w:val="20"/>
                <w:szCs w:val="20"/>
                <w:rtl/>
              </w:rPr>
              <w:t xml:space="preserve"> </w:t>
            </w:r>
            <w:r w:rsidRPr="00DD5628">
              <w:rPr>
                <w:rFonts w:eastAsia="Times New Roman" w:hint="cs"/>
                <w:b/>
                <w:bCs/>
                <w:sz w:val="20"/>
                <w:szCs w:val="20"/>
                <w:rtl/>
              </w:rPr>
              <w:t>בדבר</w:t>
            </w:r>
            <w:r w:rsidRPr="00DD5628">
              <w:rPr>
                <w:rFonts w:eastAsia="Times New Roman"/>
                <w:b/>
                <w:bCs/>
                <w:sz w:val="20"/>
                <w:szCs w:val="20"/>
                <w:rtl/>
              </w:rPr>
              <w:t xml:space="preserve"> </w:t>
            </w:r>
            <w:r w:rsidRPr="00DD5628">
              <w:rPr>
                <w:rFonts w:eastAsia="Times New Roman" w:hint="cs"/>
                <w:b/>
                <w:bCs/>
                <w:sz w:val="20"/>
                <w:szCs w:val="20"/>
                <w:rtl/>
              </w:rPr>
              <w:t>המסגרת</w:t>
            </w:r>
            <w:r w:rsidRPr="00DD5628">
              <w:rPr>
                <w:rFonts w:eastAsia="Times New Roman"/>
                <w:b/>
                <w:bCs/>
                <w:sz w:val="20"/>
                <w:szCs w:val="20"/>
                <w:rtl/>
              </w:rPr>
              <w:t xml:space="preserve">  </w:t>
            </w:r>
            <w:r w:rsidRPr="00DD5628">
              <w:rPr>
                <w:rFonts w:eastAsia="Times New Roman" w:hint="cs"/>
                <w:b/>
                <w:bCs/>
                <w:sz w:val="20"/>
                <w:szCs w:val="20"/>
                <w:rtl/>
              </w:rPr>
              <w:t>ומהות</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 xml:space="preserve"> </w:t>
            </w:r>
            <w:r w:rsidRPr="00DD5628">
              <w:rPr>
                <w:rFonts w:eastAsia="Times New Roman" w:hint="cs"/>
                <w:b/>
                <w:bCs/>
                <w:sz w:val="20"/>
                <w:szCs w:val="20"/>
                <w:rtl/>
              </w:rPr>
              <w:t>שניתן</w:t>
            </w:r>
            <w:r w:rsidRPr="00DD5628">
              <w:rPr>
                <w:rFonts w:eastAsia="Times New Roman"/>
                <w:b/>
                <w:bCs/>
                <w:sz w:val="20"/>
                <w:szCs w:val="20"/>
                <w:rtl/>
              </w:rPr>
              <w:t xml:space="preserve"> </w:t>
            </w:r>
            <w:r w:rsidRPr="00DD5628">
              <w:rPr>
                <w:rFonts w:eastAsia="Times New Roman" w:hint="cs"/>
                <w:b/>
                <w:bCs/>
                <w:sz w:val="20"/>
                <w:szCs w:val="20"/>
                <w:rtl/>
              </w:rPr>
              <w:t>על</w:t>
            </w:r>
            <w:r w:rsidRPr="00DD5628">
              <w:rPr>
                <w:rFonts w:eastAsia="Times New Roman"/>
                <w:b/>
                <w:bCs/>
                <w:sz w:val="20"/>
                <w:szCs w:val="20"/>
                <w:rtl/>
              </w:rPr>
              <w:t>-</w:t>
            </w:r>
            <w:r w:rsidRPr="00DD5628">
              <w:rPr>
                <w:rFonts w:eastAsia="Times New Roman" w:hint="cs"/>
                <w:b/>
                <w:bCs/>
                <w:sz w:val="20"/>
                <w:szCs w:val="20"/>
                <w:rtl/>
              </w:rPr>
              <w:t>ידי</w:t>
            </w:r>
            <w:r w:rsidRPr="00DD5628">
              <w:rPr>
                <w:rFonts w:eastAsia="Times New Roman"/>
                <w:b/>
                <w:bCs/>
                <w:sz w:val="20"/>
                <w:szCs w:val="20"/>
                <w:rtl/>
              </w:rPr>
              <w:t xml:space="preserve"> </w:t>
            </w:r>
            <w:r w:rsidRPr="00DD5628">
              <w:rPr>
                <w:rFonts w:eastAsia="Times New Roman" w:hint="cs"/>
                <w:b/>
                <w:bCs/>
                <w:sz w:val="20"/>
                <w:szCs w:val="20"/>
                <w:rtl/>
              </w:rPr>
              <w:t>המציע</w:t>
            </w:r>
            <w:r w:rsidRPr="00DD5628">
              <w:rPr>
                <w:rFonts w:eastAsia="Times New Roman"/>
                <w:b/>
                <w:bCs/>
                <w:sz w:val="20"/>
                <w:szCs w:val="20"/>
                <w:rtl/>
              </w:rPr>
              <w:t>/</w:t>
            </w:r>
            <w:r w:rsidRPr="00DD5628">
              <w:rPr>
                <w:rFonts w:eastAsia="Times New Roman" w:hint="cs"/>
                <w:b/>
                <w:bCs/>
                <w:sz w:val="20"/>
                <w:szCs w:val="20"/>
                <w:rtl/>
              </w:rPr>
              <w:t>בדבר</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 xml:space="preserve"> - </w:t>
            </w:r>
            <w:r w:rsidRPr="00DD5628">
              <w:rPr>
                <w:rFonts w:eastAsia="Times New Roman" w:hint="cs"/>
                <w:b/>
                <w:bCs/>
                <w:sz w:val="20"/>
                <w:szCs w:val="20"/>
                <w:rtl/>
              </w:rPr>
              <w:t>הפרויקט</w:t>
            </w:r>
          </w:p>
        </w:tc>
        <w:tc>
          <w:tcPr>
            <w:tcW w:w="1240" w:type="dxa"/>
            <w:shd w:val="clear" w:color="auto" w:fill="D9D9D9"/>
          </w:tcPr>
          <w:p w:rsidR="00DD5628" w:rsidRPr="00DD5628" w:rsidRDefault="00DD5628" w:rsidP="00DD5628">
            <w:pPr>
              <w:rPr>
                <w:rFonts w:eastAsia="Times New Roman"/>
                <w:b/>
                <w:bCs/>
                <w:sz w:val="20"/>
                <w:szCs w:val="20"/>
                <w:rtl/>
              </w:rPr>
            </w:pPr>
            <w:r w:rsidRPr="00DD5628">
              <w:rPr>
                <w:rFonts w:eastAsia="Times New Roman" w:hint="cs"/>
                <w:b/>
                <w:bCs/>
                <w:sz w:val="20"/>
                <w:szCs w:val="20"/>
                <w:rtl/>
              </w:rPr>
              <w:t>תקופת</w:t>
            </w:r>
          </w:p>
          <w:p w:rsidR="00DD5628" w:rsidRPr="00DD5628" w:rsidRDefault="00DD5628" w:rsidP="00DD5628">
            <w:pPr>
              <w:rPr>
                <w:rFonts w:eastAsia="Times New Roman"/>
                <w:b/>
                <w:bCs/>
                <w:sz w:val="20"/>
                <w:szCs w:val="20"/>
                <w:rtl/>
              </w:rPr>
            </w:pPr>
            <w:r w:rsidRPr="00DD5628">
              <w:rPr>
                <w:rFonts w:eastAsia="Times New Roman" w:hint="cs"/>
                <w:b/>
                <w:bCs/>
                <w:sz w:val="20"/>
                <w:szCs w:val="20"/>
                <w:rtl/>
              </w:rPr>
              <w:t>מתן</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w:t>
            </w:r>
            <w:r w:rsidRPr="00DD5628">
              <w:rPr>
                <w:rFonts w:eastAsia="Times New Roman" w:hint="cs"/>
                <w:b/>
                <w:bCs/>
                <w:sz w:val="20"/>
                <w:szCs w:val="20"/>
                <w:rtl/>
              </w:rPr>
              <w:t>הפעלת</w:t>
            </w:r>
            <w:r w:rsidRPr="00DD5628">
              <w:rPr>
                <w:rFonts w:eastAsia="Times New Roman"/>
                <w:b/>
                <w:bCs/>
                <w:sz w:val="20"/>
                <w:szCs w:val="20"/>
                <w:rtl/>
              </w:rPr>
              <w:t xml:space="preserve"> </w:t>
            </w:r>
            <w:r w:rsidRPr="00DD5628">
              <w:rPr>
                <w:rFonts w:eastAsia="Times New Roman" w:hint="cs"/>
                <w:b/>
                <w:bCs/>
                <w:sz w:val="20"/>
                <w:szCs w:val="20"/>
                <w:rtl/>
              </w:rPr>
              <w:t>הפרויקט</w:t>
            </w:r>
          </w:p>
          <w:p w:rsidR="00DD5628" w:rsidRPr="00700686" w:rsidRDefault="00DD5628" w:rsidP="00DD5628">
            <w:pPr>
              <w:spacing w:line="240" w:lineRule="auto"/>
              <w:rPr>
                <w:rFonts w:eastAsia="Times New Roman"/>
                <w:b/>
                <w:bCs/>
                <w:sz w:val="20"/>
                <w:szCs w:val="20"/>
                <w:rtl/>
              </w:rPr>
            </w:pPr>
            <w:r w:rsidRPr="00DD5628">
              <w:rPr>
                <w:rFonts w:eastAsia="Times New Roman" w:hint="cs"/>
                <w:b/>
                <w:bCs/>
                <w:sz w:val="20"/>
                <w:szCs w:val="20"/>
                <w:rtl/>
              </w:rPr>
              <w:t>יש</w:t>
            </w:r>
            <w:r w:rsidRPr="00DD5628">
              <w:rPr>
                <w:rFonts w:eastAsia="Times New Roman"/>
                <w:b/>
                <w:bCs/>
                <w:sz w:val="20"/>
                <w:szCs w:val="20"/>
                <w:rtl/>
              </w:rPr>
              <w:t xml:space="preserve"> </w:t>
            </w:r>
            <w:r w:rsidRPr="00DD5628">
              <w:rPr>
                <w:rFonts w:eastAsia="Times New Roman" w:hint="cs"/>
                <w:b/>
                <w:bCs/>
                <w:sz w:val="20"/>
                <w:szCs w:val="20"/>
                <w:rtl/>
              </w:rPr>
              <w:t>לציין</w:t>
            </w:r>
            <w:r w:rsidRPr="00DD5628">
              <w:rPr>
                <w:rFonts w:eastAsia="Times New Roman"/>
                <w:b/>
                <w:bCs/>
                <w:sz w:val="20"/>
                <w:szCs w:val="20"/>
                <w:rtl/>
              </w:rPr>
              <w:t xml:space="preserve"> </w:t>
            </w:r>
            <w:r w:rsidRPr="00DD5628">
              <w:rPr>
                <w:rFonts w:eastAsia="Times New Roman" w:hint="cs"/>
                <w:b/>
                <w:bCs/>
                <w:sz w:val="20"/>
                <w:szCs w:val="20"/>
                <w:rtl/>
              </w:rPr>
              <w:t>מתאריך</w:t>
            </w:r>
            <w:r w:rsidRPr="00DD5628">
              <w:rPr>
                <w:rFonts w:eastAsia="Times New Roman"/>
                <w:b/>
                <w:bCs/>
                <w:sz w:val="20"/>
                <w:szCs w:val="20"/>
                <w:rtl/>
              </w:rPr>
              <w:t xml:space="preserve"> (</w:t>
            </w:r>
            <w:r w:rsidRPr="00DD5628">
              <w:rPr>
                <w:rFonts w:eastAsia="Times New Roman" w:hint="cs"/>
                <w:b/>
                <w:bCs/>
                <w:sz w:val="20"/>
                <w:szCs w:val="20"/>
                <w:rtl/>
              </w:rPr>
              <w:t>חודש/שנה</w:t>
            </w:r>
            <w:r w:rsidRPr="00DD5628">
              <w:rPr>
                <w:rFonts w:eastAsia="Times New Roman"/>
                <w:b/>
                <w:bCs/>
                <w:sz w:val="20"/>
                <w:szCs w:val="20"/>
                <w:rtl/>
              </w:rPr>
              <w:t xml:space="preserve">) </w:t>
            </w:r>
            <w:r w:rsidRPr="00DD5628">
              <w:rPr>
                <w:rFonts w:eastAsia="Times New Roman" w:hint="cs"/>
                <w:b/>
                <w:bCs/>
                <w:sz w:val="20"/>
                <w:szCs w:val="20"/>
                <w:rtl/>
              </w:rPr>
              <w:t>ועד</w:t>
            </w:r>
            <w:r w:rsidRPr="00DD5628">
              <w:rPr>
                <w:rFonts w:eastAsia="Times New Roman"/>
                <w:b/>
                <w:bCs/>
                <w:sz w:val="20"/>
                <w:szCs w:val="20"/>
                <w:rtl/>
              </w:rPr>
              <w:t xml:space="preserve"> </w:t>
            </w:r>
            <w:r w:rsidRPr="00DD5628">
              <w:rPr>
                <w:rFonts w:eastAsia="Times New Roman" w:hint="cs"/>
                <w:b/>
                <w:bCs/>
                <w:sz w:val="20"/>
                <w:szCs w:val="20"/>
                <w:rtl/>
              </w:rPr>
              <w:t>תאריך</w:t>
            </w:r>
            <w:r w:rsidRPr="00DD5628">
              <w:rPr>
                <w:rFonts w:eastAsia="Times New Roman"/>
                <w:b/>
                <w:bCs/>
                <w:sz w:val="20"/>
                <w:szCs w:val="20"/>
                <w:rtl/>
              </w:rPr>
              <w:t xml:space="preserve"> (</w:t>
            </w:r>
            <w:r w:rsidRPr="00DD5628">
              <w:rPr>
                <w:rFonts w:eastAsia="Times New Roman" w:hint="cs"/>
                <w:b/>
                <w:bCs/>
                <w:sz w:val="20"/>
                <w:szCs w:val="20"/>
                <w:rtl/>
              </w:rPr>
              <w:t>חודש/שנה</w:t>
            </w:r>
            <w:r w:rsidRPr="00DD5628">
              <w:rPr>
                <w:rFonts w:eastAsia="Times New Roman"/>
                <w:b/>
                <w:bCs/>
                <w:sz w:val="20"/>
                <w:szCs w:val="20"/>
                <w:rtl/>
              </w:rPr>
              <w:t>)</w:t>
            </w:r>
          </w:p>
        </w:tc>
        <w:tc>
          <w:tcPr>
            <w:tcW w:w="1373" w:type="dxa"/>
            <w:shd w:val="clear" w:color="auto" w:fill="D9D9D9"/>
          </w:tcPr>
          <w:p w:rsidR="00DD5628" w:rsidRPr="00700686" w:rsidRDefault="00DD5628" w:rsidP="00700686">
            <w:pPr>
              <w:spacing w:line="240" w:lineRule="auto"/>
              <w:rPr>
                <w:rFonts w:eastAsia="Times New Roman"/>
                <w:b/>
                <w:bCs/>
                <w:sz w:val="20"/>
                <w:szCs w:val="20"/>
                <w:rtl/>
              </w:rPr>
            </w:pPr>
            <w:r w:rsidRPr="00700686">
              <w:rPr>
                <w:rFonts w:eastAsia="Times New Roman" w:hint="cs"/>
                <w:b/>
                <w:bCs/>
                <w:sz w:val="20"/>
                <w:szCs w:val="20"/>
                <w:rtl/>
              </w:rPr>
              <w:t>שם איש הקשר אצל הלקוח</w:t>
            </w:r>
          </w:p>
        </w:tc>
        <w:tc>
          <w:tcPr>
            <w:tcW w:w="1266" w:type="dxa"/>
            <w:shd w:val="clear" w:color="auto" w:fill="D9D9D9"/>
          </w:tcPr>
          <w:p w:rsidR="00DD5628" w:rsidRPr="00700686" w:rsidRDefault="00DD5628" w:rsidP="00700686">
            <w:pPr>
              <w:spacing w:line="240" w:lineRule="auto"/>
              <w:rPr>
                <w:rFonts w:eastAsia="Times New Roman"/>
                <w:b/>
                <w:bCs/>
                <w:sz w:val="20"/>
                <w:szCs w:val="20"/>
                <w:rtl/>
              </w:rPr>
            </w:pPr>
            <w:r w:rsidRPr="00700686">
              <w:rPr>
                <w:rFonts w:eastAsia="Times New Roman" w:hint="cs"/>
                <w:b/>
                <w:bCs/>
                <w:sz w:val="20"/>
                <w:szCs w:val="20"/>
                <w:rtl/>
              </w:rPr>
              <w:t>טלפון נייד איש הקשר אצל הלקוח</w:t>
            </w: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bl>
    <w:p w:rsidR="00494EA9" w:rsidRPr="005A6CE8" w:rsidRDefault="00494EA9" w:rsidP="009331D5">
      <w:pPr>
        <w:ind w:left="792"/>
      </w:pPr>
    </w:p>
    <w:p w:rsidR="009331D5" w:rsidRPr="009331D5" w:rsidRDefault="009331D5" w:rsidP="005E14C2">
      <w:pPr>
        <w:numPr>
          <w:ilvl w:val="0"/>
          <w:numId w:val="135"/>
        </w:numPr>
        <w:rPr>
          <w:b/>
          <w:bCs/>
          <w:u w:val="single"/>
          <w:rtl/>
        </w:rPr>
      </w:pPr>
      <w:r w:rsidRPr="009331D5">
        <w:rPr>
          <w:rFonts w:hint="cs"/>
          <w:b/>
          <w:bCs/>
          <w:u w:val="single"/>
          <w:rtl/>
        </w:rPr>
        <w:t>אחזקת כלי ירייה</w:t>
      </w:r>
    </w:p>
    <w:p w:rsidR="005A6CE8" w:rsidRDefault="005A6CE8" w:rsidP="00D407A7">
      <w:pPr>
        <w:ind w:left="360"/>
        <w:rPr>
          <w:rFonts w:eastAsia="Times New Roman"/>
          <w:rtl/>
          <w:lang w:eastAsia="he-IL"/>
        </w:rPr>
      </w:pPr>
      <w:r w:rsidRPr="00AF6A18">
        <w:rPr>
          <w:rtl/>
        </w:rPr>
        <w:t xml:space="preserve">המציע </w:t>
      </w:r>
      <w:r w:rsidRPr="00AF6A18">
        <w:rPr>
          <w:rFonts w:hint="cs"/>
          <w:rtl/>
        </w:rPr>
        <w:t>מחזיק בעת הגשת ההצעה ברישיונו</w:t>
      </w:r>
      <w:r w:rsidRPr="00AF6A18">
        <w:rPr>
          <w:rFonts w:hint="eastAsia"/>
          <w:rtl/>
        </w:rPr>
        <w:t>ת</w:t>
      </w:r>
      <w:r w:rsidRPr="00AF6A18">
        <w:rPr>
          <w:rtl/>
        </w:rPr>
        <w:t xml:space="preserve"> </w:t>
      </w:r>
      <w:r w:rsidRPr="00AF6A18">
        <w:rPr>
          <w:rFonts w:hint="cs"/>
          <w:rtl/>
        </w:rPr>
        <w:t xml:space="preserve">תקפים </w:t>
      </w:r>
      <w:r w:rsidRPr="00AF6A18">
        <w:rPr>
          <w:rtl/>
        </w:rPr>
        <w:t xml:space="preserve">להחזקת </w:t>
      </w:r>
      <w:r w:rsidR="003A6C2B">
        <w:rPr>
          <w:rFonts w:hint="cs"/>
          <w:rtl/>
        </w:rPr>
        <w:t>50</w:t>
      </w:r>
      <w:r w:rsidRPr="00AF6A18">
        <w:rPr>
          <w:rFonts w:hint="cs"/>
          <w:rtl/>
        </w:rPr>
        <w:t xml:space="preserve"> </w:t>
      </w:r>
      <w:r w:rsidRPr="00AF6A18">
        <w:rPr>
          <w:rtl/>
        </w:rPr>
        <w:t>כלי ירייה</w:t>
      </w:r>
      <w:r w:rsidRPr="00AF6A18">
        <w:rPr>
          <w:rFonts w:hint="cs"/>
          <w:rtl/>
        </w:rPr>
        <w:t xml:space="preserve"> לפחות</w:t>
      </w:r>
      <w:r w:rsidRPr="00AF6A18">
        <w:rPr>
          <w:rtl/>
        </w:rPr>
        <w:t xml:space="preserve">, לפי חוק כלי </w:t>
      </w:r>
      <w:r w:rsidRPr="00AF6A18">
        <w:rPr>
          <w:rFonts w:hint="cs"/>
          <w:rtl/>
        </w:rPr>
        <w:t>יריי</w:t>
      </w:r>
      <w:r w:rsidRPr="00AF6A18">
        <w:rPr>
          <w:rFonts w:hint="eastAsia"/>
          <w:rtl/>
        </w:rPr>
        <w:t>ה</w:t>
      </w:r>
      <w:r w:rsidRPr="00AF6A18">
        <w:rPr>
          <w:rFonts w:hint="cs"/>
          <w:rtl/>
        </w:rPr>
        <w:t>,</w:t>
      </w:r>
      <w:r w:rsidRPr="00AF6A18">
        <w:rPr>
          <w:rtl/>
        </w:rPr>
        <w:t xml:space="preserve"> תש"ט-1949.</w:t>
      </w:r>
      <w:r w:rsidRPr="00AF6A18">
        <w:rPr>
          <w:rFonts w:hint="cs"/>
          <w:rtl/>
        </w:rPr>
        <w:t xml:space="preserve"> </w:t>
      </w:r>
    </w:p>
    <w:p w:rsidR="003A6C2B" w:rsidRDefault="008225B4" w:rsidP="005E14C2">
      <w:pPr>
        <w:pStyle w:val="af1"/>
        <w:numPr>
          <w:ilvl w:val="0"/>
          <w:numId w:val="135"/>
        </w:numPr>
        <w:rPr>
          <w:rFonts w:eastAsia="Times New Roman"/>
          <w:lang w:eastAsia="he-IL"/>
        </w:rPr>
      </w:pPr>
      <w:r w:rsidRPr="00D407A7">
        <w:rPr>
          <w:rFonts w:eastAsia="Times New Roman" w:hint="eastAsia"/>
          <w:b/>
          <w:bCs/>
          <w:u w:val="single"/>
          <w:rtl/>
          <w:lang w:eastAsia="he-IL"/>
        </w:rPr>
        <w:t>בפריסה</w:t>
      </w:r>
      <w:r w:rsidRPr="00D407A7">
        <w:rPr>
          <w:rFonts w:eastAsia="Times New Roman"/>
          <w:b/>
          <w:bCs/>
          <w:u w:val="single"/>
          <w:rtl/>
          <w:lang w:eastAsia="he-IL"/>
        </w:rPr>
        <w:t xml:space="preserve"> </w:t>
      </w:r>
      <w:r w:rsidRPr="00D407A7">
        <w:rPr>
          <w:rFonts w:eastAsia="Times New Roman" w:hint="eastAsia"/>
          <w:b/>
          <w:bCs/>
          <w:u w:val="single"/>
          <w:rtl/>
          <w:lang w:eastAsia="he-IL"/>
        </w:rPr>
        <w:t>ארצית</w:t>
      </w:r>
      <w:r>
        <w:rPr>
          <w:rFonts w:eastAsia="Times New Roman" w:hint="cs"/>
          <w:rtl/>
          <w:lang w:eastAsia="he-IL"/>
        </w:rPr>
        <w:t xml:space="preserve"> </w:t>
      </w:r>
    </w:p>
    <w:p w:rsidR="008225B4" w:rsidRPr="008225B4" w:rsidRDefault="008225B4" w:rsidP="00D407A7">
      <w:pPr>
        <w:ind w:left="360"/>
        <w:rPr>
          <w:rFonts w:eastAsia="Times New Roman"/>
          <w:lang w:eastAsia="he-IL"/>
        </w:rPr>
      </w:pPr>
      <w:r w:rsidRPr="008225B4">
        <w:rPr>
          <w:rFonts w:eastAsia="Times New Roman" w:hint="cs"/>
          <w:rtl/>
          <w:lang w:eastAsia="he-IL"/>
        </w:rPr>
        <w:t>למציע</w:t>
      </w:r>
      <w:r w:rsidRPr="008225B4">
        <w:rPr>
          <w:rFonts w:eastAsia="Times New Roman"/>
          <w:rtl/>
          <w:lang w:eastAsia="he-IL"/>
        </w:rPr>
        <w:t xml:space="preserve"> </w:t>
      </w:r>
      <w:r w:rsidRPr="008225B4">
        <w:rPr>
          <w:rFonts w:eastAsia="Times New Roman" w:hint="cs"/>
          <w:rtl/>
          <w:lang w:eastAsia="he-IL"/>
        </w:rPr>
        <w:t>יכולת</w:t>
      </w:r>
      <w:r w:rsidRPr="008225B4">
        <w:rPr>
          <w:rFonts w:eastAsia="Times New Roman"/>
          <w:rtl/>
          <w:lang w:eastAsia="he-IL"/>
        </w:rPr>
        <w:t xml:space="preserve"> </w:t>
      </w:r>
      <w:r w:rsidRPr="008225B4">
        <w:rPr>
          <w:rFonts w:eastAsia="Times New Roman" w:hint="cs"/>
          <w:rtl/>
          <w:lang w:eastAsia="he-IL"/>
        </w:rPr>
        <w:t>מתן</w:t>
      </w:r>
      <w:r w:rsidRPr="008225B4">
        <w:rPr>
          <w:rFonts w:eastAsia="Times New Roman"/>
          <w:rtl/>
          <w:lang w:eastAsia="he-IL"/>
        </w:rPr>
        <w:t xml:space="preserve"> </w:t>
      </w:r>
      <w:r w:rsidRPr="008225B4">
        <w:rPr>
          <w:rFonts w:eastAsia="Times New Roman" w:hint="cs"/>
          <w:rtl/>
          <w:lang w:eastAsia="he-IL"/>
        </w:rPr>
        <w:t>שירותים</w:t>
      </w:r>
      <w:r w:rsidRPr="008225B4">
        <w:rPr>
          <w:rFonts w:eastAsia="Times New Roman"/>
          <w:rtl/>
          <w:lang w:eastAsia="he-IL"/>
        </w:rPr>
        <w:t xml:space="preserve"> </w:t>
      </w:r>
      <w:r w:rsidRPr="008225B4">
        <w:rPr>
          <w:rFonts w:eastAsia="Times New Roman" w:hint="cs"/>
          <w:rtl/>
          <w:lang w:eastAsia="he-IL"/>
        </w:rPr>
        <w:t>בפריסה</w:t>
      </w:r>
      <w:r w:rsidRPr="008225B4">
        <w:rPr>
          <w:rFonts w:eastAsia="Times New Roman"/>
          <w:rtl/>
          <w:lang w:eastAsia="he-IL"/>
        </w:rPr>
        <w:t xml:space="preserve"> </w:t>
      </w:r>
      <w:r w:rsidRPr="008225B4">
        <w:rPr>
          <w:rFonts w:eastAsia="Times New Roman" w:hint="cs"/>
          <w:rtl/>
          <w:lang w:eastAsia="he-IL"/>
        </w:rPr>
        <w:t>ארצית במשך כל תקופת ההתקשרות</w:t>
      </w:r>
      <w:r>
        <w:rPr>
          <w:rFonts w:eastAsia="Times New Roman" w:hint="cs"/>
          <w:rtl/>
          <w:lang w:eastAsia="he-IL"/>
        </w:rPr>
        <w:t>, באופן שיאפשר עמידה בדרישות שנקבעו במכרז זה בכל המתקנים ובכל דרישה נוספת של המנב"ט, ללא צורך בניוד עובדים</w:t>
      </w:r>
      <w:r w:rsidRPr="008225B4">
        <w:rPr>
          <w:rFonts w:eastAsia="Times New Roman"/>
          <w:rtl/>
          <w:lang w:eastAsia="he-IL"/>
        </w:rPr>
        <w:t>.</w:t>
      </w:r>
      <w:r w:rsidRPr="008225B4">
        <w:rPr>
          <w:rFonts w:eastAsia="Times New Roman" w:hint="cs"/>
          <w:rtl/>
          <w:lang w:eastAsia="he-IL"/>
        </w:rPr>
        <w:t xml:space="preserve"> </w:t>
      </w:r>
    </w:p>
    <w:p w:rsidR="003A6C2B" w:rsidRPr="003A6C2B" w:rsidRDefault="003A6C2B" w:rsidP="005E14C2">
      <w:pPr>
        <w:pStyle w:val="af1"/>
        <w:numPr>
          <w:ilvl w:val="0"/>
          <w:numId w:val="135"/>
        </w:numPr>
        <w:rPr>
          <w:rFonts w:eastAsia="Times New Roman"/>
          <w:rtl/>
          <w:lang w:eastAsia="he-IL"/>
        </w:rPr>
      </w:pPr>
      <w:r>
        <w:rPr>
          <w:rFonts w:eastAsia="Times New Roman" w:hint="cs"/>
          <w:rtl/>
          <w:lang w:eastAsia="he-IL"/>
        </w:rPr>
        <w:t>בבעלות המציע מוקד רמה א' . יש לצרף אישור משטרת ישראל לצורך הוכחת עמידה בתנאי זה.</w:t>
      </w:r>
    </w:p>
    <w:p w:rsidR="00AC3BC9" w:rsidRDefault="00AC3BC9" w:rsidP="005A6CE8">
      <w:pPr>
        <w:rPr>
          <w:rFonts w:eastAsia="Times New Roman"/>
          <w:lang w:eastAsia="he-IL"/>
        </w:rPr>
      </w:pPr>
    </w:p>
    <w:p w:rsidR="005A6CE8" w:rsidRPr="003A6C2B" w:rsidRDefault="006754A2" w:rsidP="005E14C2">
      <w:pPr>
        <w:pStyle w:val="af1"/>
        <w:numPr>
          <w:ilvl w:val="0"/>
          <w:numId w:val="135"/>
        </w:numPr>
        <w:rPr>
          <w:b/>
          <w:bCs/>
          <w:u w:val="single"/>
        </w:rPr>
      </w:pPr>
      <w:r w:rsidRPr="003A6C2B">
        <w:rPr>
          <w:rFonts w:hint="cs"/>
          <w:b/>
          <w:bCs/>
          <w:u w:val="single"/>
          <w:rtl/>
        </w:rPr>
        <w:t xml:space="preserve">האחראי המקצועי </w:t>
      </w:r>
    </w:p>
    <w:p w:rsidR="006754A2" w:rsidRDefault="006754A2" w:rsidP="00494EA9">
      <w:pPr>
        <w:ind w:left="360"/>
        <w:rPr>
          <w:b/>
          <w:bCs/>
          <w:u w:val="single"/>
          <w:rtl/>
        </w:rPr>
      </w:pPr>
      <w:r>
        <w:rPr>
          <w:rFonts w:hint="cs"/>
          <w:b/>
          <w:bCs/>
          <w:u w:val="single"/>
          <w:rtl/>
        </w:rPr>
        <w:t xml:space="preserve">האחראי המקצועי שלהלן: </w:t>
      </w:r>
    </w:p>
    <w:p w:rsidR="005A6CE8" w:rsidRDefault="005A6CE8" w:rsidP="00354BEF">
      <w:pPr>
        <w:ind w:left="720"/>
        <w:rPr>
          <w:lang w:val="x-none" w:eastAsia="x-none"/>
        </w:rPr>
      </w:pP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1922"/>
        <w:gridCol w:w="1839"/>
        <w:gridCol w:w="1789"/>
      </w:tblGrid>
      <w:tr w:rsidR="00F857EE" w:rsidRPr="00C413F7" w:rsidTr="009B355C">
        <w:tc>
          <w:tcPr>
            <w:tcW w:w="387" w:type="dxa"/>
            <w:shd w:val="clear" w:color="auto" w:fill="F2F2F2"/>
          </w:tcPr>
          <w:p w:rsidR="00F857EE" w:rsidRPr="00C413F7" w:rsidRDefault="00F857EE" w:rsidP="009331D5">
            <w:pPr>
              <w:spacing w:line="240" w:lineRule="auto"/>
              <w:rPr>
                <w:rFonts w:eastAsia="Times New Roman"/>
                <w:b/>
                <w:bCs/>
                <w:sz w:val="20"/>
                <w:szCs w:val="20"/>
                <w:rtl/>
                <w:lang w:val="x-none" w:eastAsia="x-none"/>
              </w:rPr>
            </w:pPr>
          </w:p>
        </w:tc>
        <w:tc>
          <w:tcPr>
            <w:tcW w:w="1922" w:type="dxa"/>
            <w:shd w:val="clear" w:color="auto" w:fill="F2F2F2"/>
          </w:tcPr>
          <w:p w:rsidR="00F857EE" w:rsidRPr="00C413F7" w:rsidRDefault="00F857EE" w:rsidP="009331D5">
            <w:pPr>
              <w:spacing w:line="240" w:lineRule="auto"/>
              <w:rPr>
                <w:rFonts w:eastAsia="Times New Roman"/>
                <w:b/>
                <w:bCs/>
                <w:sz w:val="20"/>
                <w:szCs w:val="20"/>
                <w:rtl/>
                <w:lang w:val="x-none" w:eastAsia="x-none"/>
              </w:rPr>
            </w:pPr>
          </w:p>
        </w:tc>
        <w:tc>
          <w:tcPr>
            <w:tcW w:w="1839" w:type="dxa"/>
            <w:shd w:val="clear" w:color="auto" w:fill="F2F2F2"/>
          </w:tcPr>
          <w:p w:rsidR="00F857EE" w:rsidRPr="00C413F7" w:rsidRDefault="00F857EE" w:rsidP="009331D5">
            <w:pPr>
              <w:spacing w:line="240" w:lineRule="auto"/>
              <w:rPr>
                <w:rFonts w:eastAsia="Times New Roman"/>
                <w:b/>
                <w:bCs/>
                <w:sz w:val="20"/>
                <w:szCs w:val="20"/>
                <w:rtl/>
                <w:lang w:val="x-none" w:eastAsia="x-none"/>
              </w:rPr>
            </w:pPr>
            <w:r>
              <w:rPr>
                <w:rFonts w:eastAsia="Times New Roman" w:hint="cs"/>
                <w:b/>
                <w:bCs/>
                <w:sz w:val="20"/>
                <w:szCs w:val="20"/>
                <w:rtl/>
                <w:lang w:val="x-none" w:eastAsia="x-none"/>
              </w:rPr>
              <w:t>שם מלא</w:t>
            </w:r>
          </w:p>
        </w:tc>
        <w:tc>
          <w:tcPr>
            <w:tcW w:w="1789" w:type="dxa"/>
            <w:shd w:val="clear" w:color="auto" w:fill="F2F2F2"/>
          </w:tcPr>
          <w:p w:rsidR="00F857EE" w:rsidRPr="00C413F7" w:rsidRDefault="00F857EE" w:rsidP="009331D5">
            <w:pPr>
              <w:spacing w:line="240" w:lineRule="auto"/>
              <w:rPr>
                <w:rFonts w:eastAsia="Times New Roman"/>
                <w:b/>
                <w:bCs/>
                <w:sz w:val="20"/>
                <w:szCs w:val="20"/>
                <w:rtl/>
                <w:lang w:val="x-none" w:eastAsia="x-none"/>
              </w:rPr>
            </w:pPr>
            <w:r>
              <w:rPr>
                <w:rFonts w:eastAsia="Times New Roman" w:hint="cs"/>
                <w:b/>
                <w:bCs/>
                <w:sz w:val="20"/>
                <w:szCs w:val="20"/>
                <w:rtl/>
                <w:lang w:val="x-none" w:eastAsia="x-none"/>
              </w:rPr>
              <w:t>ת.ז.</w:t>
            </w:r>
          </w:p>
        </w:tc>
      </w:tr>
      <w:tr w:rsidR="00F857EE" w:rsidRPr="00C413F7" w:rsidTr="009B355C">
        <w:trPr>
          <w:trHeight w:val="359"/>
        </w:trPr>
        <w:tc>
          <w:tcPr>
            <w:tcW w:w="387" w:type="dxa"/>
            <w:shd w:val="clear" w:color="auto" w:fill="auto"/>
          </w:tcPr>
          <w:p w:rsidR="00F857EE" w:rsidRPr="00C413F7" w:rsidRDefault="00F857EE" w:rsidP="009331D5">
            <w:pPr>
              <w:spacing w:line="240" w:lineRule="auto"/>
              <w:rPr>
                <w:rFonts w:eastAsia="Times New Roman"/>
                <w:sz w:val="20"/>
                <w:szCs w:val="20"/>
                <w:rtl/>
                <w:lang w:val="x-none" w:eastAsia="x-none"/>
              </w:rPr>
            </w:pPr>
          </w:p>
        </w:tc>
        <w:tc>
          <w:tcPr>
            <w:tcW w:w="1922" w:type="dxa"/>
            <w:shd w:val="clear" w:color="auto" w:fill="auto"/>
          </w:tcPr>
          <w:p w:rsidR="00F857EE" w:rsidRPr="00C413F7" w:rsidRDefault="00F857EE" w:rsidP="009331D5">
            <w:pPr>
              <w:spacing w:line="240" w:lineRule="auto"/>
              <w:rPr>
                <w:rFonts w:eastAsia="Times New Roman"/>
                <w:sz w:val="20"/>
                <w:szCs w:val="20"/>
                <w:rtl/>
                <w:lang w:val="x-none" w:eastAsia="x-none"/>
              </w:rPr>
            </w:pPr>
            <w:r>
              <w:rPr>
                <w:rFonts w:eastAsia="Times New Roman" w:hint="cs"/>
                <w:sz w:val="20"/>
                <w:szCs w:val="20"/>
                <w:rtl/>
                <w:lang w:val="x-none" w:eastAsia="x-none"/>
              </w:rPr>
              <w:t>האחראי המקצועי</w:t>
            </w:r>
          </w:p>
        </w:tc>
        <w:tc>
          <w:tcPr>
            <w:tcW w:w="1839" w:type="dxa"/>
            <w:shd w:val="clear" w:color="auto" w:fill="auto"/>
          </w:tcPr>
          <w:p w:rsidR="00F857EE" w:rsidRPr="00C413F7" w:rsidRDefault="00F857EE" w:rsidP="009331D5">
            <w:pPr>
              <w:spacing w:line="240" w:lineRule="auto"/>
              <w:rPr>
                <w:rFonts w:eastAsia="Times New Roman"/>
                <w:sz w:val="20"/>
                <w:szCs w:val="20"/>
                <w:rtl/>
                <w:lang w:val="x-none" w:eastAsia="x-none"/>
              </w:rPr>
            </w:pPr>
          </w:p>
        </w:tc>
        <w:tc>
          <w:tcPr>
            <w:tcW w:w="1789" w:type="dxa"/>
            <w:shd w:val="clear" w:color="auto" w:fill="auto"/>
          </w:tcPr>
          <w:p w:rsidR="00F857EE" w:rsidRPr="00C413F7" w:rsidRDefault="00F857EE" w:rsidP="009331D5">
            <w:pPr>
              <w:spacing w:line="240" w:lineRule="auto"/>
              <w:rPr>
                <w:rFonts w:eastAsia="Times New Roman"/>
                <w:sz w:val="20"/>
                <w:szCs w:val="20"/>
                <w:rtl/>
                <w:lang w:val="x-none" w:eastAsia="x-none"/>
              </w:rPr>
            </w:pPr>
          </w:p>
        </w:tc>
      </w:tr>
      <w:tr w:rsidR="00F857EE" w:rsidRPr="00C413F7" w:rsidTr="009B355C">
        <w:tc>
          <w:tcPr>
            <w:tcW w:w="387" w:type="dxa"/>
            <w:shd w:val="clear" w:color="auto" w:fill="auto"/>
          </w:tcPr>
          <w:p w:rsidR="00F857EE" w:rsidRPr="00C413F7" w:rsidRDefault="00F857EE" w:rsidP="009331D5">
            <w:pPr>
              <w:spacing w:line="240" w:lineRule="auto"/>
              <w:rPr>
                <w:rFonts w:eastAsia="Times New Roman"/>
                <w:sz w:val="20"/>
                <w:szCs w:val="20"/>
                <w:rtl/>
                <w:lang w:val="x-none" w:eastAsia="x-none"/>
              </w:rPr>
            </w:pPr>
          </w:p>
        </w:tc>
        <w:tc>
          <w:tcPr>
            <w:tcW w:w="1922" w:type="dxa"/>
            <w:shd w:val="clear" w:color="auto" w:fill="auto"/>
          </w:tcPr>
          <w:p w:rsidR="00F857EE" w:rsidRPr="00C413F7" w:rsidRDefault="00F857EE" w:rsidP="009331D5">
            <w:pPr>
              <w:spacing w:line="240" w:lineRule="auto"/>
              <w:rPr>
                <w:rFonts w:eastAsia="Times New Roman"/>
                <w:sz w:val="20"/>
                <w:szCs w:val="20"/>
                <w:rtl/>
                <w:lang w:val="x-none" w:eastAsia="x-none"/>
              </w:rPr>
            </w:pPr>
          </w:p>
        </w:tc>
        <w:tc>
          <w:tcPr>
            <w:tcW w:w="1839" w:type="dxa"/>
            <w:shd w:val="clear" w:color="auto" w:fill="auto"/>
          </w:tcPr>
          <w:p w:rsidR="00F857EE" w:rsidRPr="00C413F7" w:rsidRDefault="00F857EE" w:rsidP="009331D5">
            <w:pPr>
              <w:spacing w:line="240" w:lineRule="auto"/>
              <w:rPr>
                <w:rFonts w:eastAsia="Times New Roman"/>
                <w:sz w:val="20"/>
                <w:szCs w:val="20"/>
                <w:rtl/>
                <w:lang w:val="x-none" w:eastAsia="x-none"/>
              </w:rPr>
            </w:pPr>
          </w:p>
        </w:tc>
        <w:tc>
          <w:tcPr>
            <w:tcW w:w="1789" w:type="dxa"/>
            <w:shd w:val="clear" w:color="auto" w:fill="auto"/>
          </w:tcPr>
          <w:p w:rsidR="00F857EE" w:rsidRPr="00C413F7" w:rsidRDefault="00F857EE" w:rsidP="009331D5">
            <w:pPr>
              <w:spacing w:line="240" w:lineRule="auto"/>
              <w:rPr>
                <w:rFonts w:eastAsia="Times New Roman"/>
                <w:sz w:val="20"/>
                <w:szCs w:val="20"/>
                <w:rtl/>
                <w:lang w:val="x-none" w:eastAsia="x-none"/>
              </w:rPr>
            </w:pPr>
          </w:p>
        </w:tc>
      </w:tr>
    </w:tbl>
    <w:p w:rsidR="0073143C" w:rsidRDefault="0073143C" w:rsidP="00AC3BC9">
      <w:pPr>
        <w:jc w:val="center"/>
        <w:rPr>
          <w:sz w:val="18"/>
          <w:szCs w:val="18"/>
          <w:rtl/>
        </w:rPr>
      </w:pPr>
      <w:r w:rsidRPr="00AC3BC9">
        <w:rPr>
          <w:rFonts w:hint="cs"/>
          <w:sz w:val="18"/>
          <w:szCs w:val="18"/>
          <w:rtl/>
        </w:rPr>
        <w:t xml:space="preserve">מצורפים קורות חיים </w:t>
      </w:r>
      <w:r w:rsidR="00AC3BC9" w:rsidRPr="00AC3BC9">
        <w:rPr>
          <w:rFonts w:hint="cs"/>
          <w:sz w:val="18"/>
          <w:szCs w:val="18"/>
          <w:rtl/>
        </w:rPr>
        <w:t xml:space="preserve">ותעודות השכלה </w:t>
      </w:r>
      <w:del w:id="438" w:author="סימה דאי" w:date="2018-02-04T13:47:00Z">
        <w:r w:rsidRPr="00AC3BC9" w:rsidDel="009B355C">
          <w:rPr>
            <w:rFonts w:hint="cs"/>
            <w:sz w:val="18"/>
            <w:szCs w:val="18"/>
            <w:rtl/>
          </w:rPr>
          <w:delText xml:space="preserve">של </w:delText>
        </w:r>
        <w:r w:rsidR="00AC3BC9" w:rsidRPr="00AC3BC9" w:rsidDel="009B355C">
          <w:rPr>
            <w:rFonts w:hint="cs"/>
            <w:sz w:val="18"/>
            <w:szCs w:val="18"/>
            <w:rtl/>
          </w:rPr>
          <w:delText>הצוות המוצע</w:delText>
        </w:r>
      </w:del>
      <w:r w:rsidRPr="00AC3BC9">
        <w:rPr>
          <w:rFonts w:hint="cs"/>
          <w:sz w:val="18"/>
          <w:szCs w:val="18"/>
          <w:rtl/>
        </w:rPr>
        <w:t>.</w:t>
      </w:r>
    </w:p>
    <w:p w:rsidR="0060372E" w:rsidRDefault="0060372E" w:rsidP="00494EA9">
      <w:pPr>
        <w:rPr>
          <w:sz w:val="18"/>
          <w:szCs w:val="18"/>
          <w:rtl/>
        </w:rPr>
      </w:pPr>
    </w:p>
    <w:p w:rsidR="0060372E" w:rsidRDefault="0060372E" w:rsidP="00494EA9">
      <w:pPr>
        <w:rPr>
          <w:sz w:val="18"/>
          <w:szCs w:val="18"/>
          <w:rtl/>
        </w:rPr>
      </w:pPr>
      <w:r>
        <w:rPr>
          <w:rFonts w:hint="cs"/>
          <w:sz w:val="18"/>
          <w:szCs w:val="18"/>
          <w:rtl/>
        </w:rPr>
        <w:t>עומד בתנאי הסף הבאים:</w:t>
      </w:r>
    </w:p>
    <w:p w:rsidR="0060372E" w:rsidRPr="00201DE2" w:rsidRDefault="0060372E" w:rsidP="005E14C2">
      <w:pPr>
        <w:pStyle w:val="af1"/>
        <w:numPr>
          <w:ilvl w:val="0"/>
          <w:numId w:val="183"/>
        </w:numPr>
        <w:rPr>
          <w:sz w:val="18"/>
          <w:szCs w:val="18"/>
          <w:rtl/>
        </w:rPr>
      </w:pPr>
      <w:r w:rsidRPr="00201DE2">
        <w:rPr>
          <w:sz w:val="18"/>
          <w:szCs w:val="18"/>
          <w:rtl/>
        </w:rPr>
        <w:t xml:space="preserve">בעל ניסיון של 3 שנים לפחות במהלך 5 השנים שקדמו למועד האחרון להגשת הצעות בניהול צוותי אבטחת מתקנים בגופים המנויים בתוספת הראשונה או השנייה לחוק להסדרת הבטחון בגופים ציבוריים, תשנ"ח-1998, במסגרת </w:t>
      </w:r>
      <w:r w:rsidR="002D434A" w:rsidRPr="00201DE2">
        <w:rPr>
          <w:rFonts w:hint="cs"/>
          <w:sz w:val="18"/>
          <w:szCs w:val="18"/>
          <w:rtl/>
        </w:rPr>
        <w:t>2</w:t>
      </w:r>
      <w:r w:rsidR="002D434A" w:rsidRPr="00201DE2">
        <w:rPr>
          <w:sz w:val="18"/>
          <w:szCs w:val="18"/>
          <w:rtl/>
        </w:rPr>
        <w:t xml:space="preserve"> </w:t>
      </w:r>
      <w:r w:rsidRPr="00201DE2">
        <w:rPr>
          <w:sz w:val="18"/>
          <w:szCs w:val="18"/>
          <w:rtl/>
        </w:rPr>
        <w:t xml:space="preserve">פרויקטים לפחות, אשר בכל אחד מהם ניהל לפחות </w:t>
      </w:r>
      <w:r w:rsidR="002D434A" w:rsidRPr="00201DE2">
        <w:rPr>
          <w:rFonts w:hint="cs"/>
          <w:sz w:val="18"/>
          <w:szCs w:val="18"/>
          <w:rtl/>
        </w:rPr>
        <w:t>20</w:t>
      </w:r>
      <w:r w:rsidR="002D434A" w:rsidRPr="00201DE2">
        <w:rPr>
          <w:sz w:val="18"/>
          <w:szCs w:val="18"/>
          <w:rtl/>
        </w:rPr>
        <w:t xml:space="preserve"> </w:t>
      </w:r>
      <w:r w:rsidRPr="00201DE2">
        <w:rPr>
          <w:sz w:val="18"/>
          <w:szCs w:val="18"/>
          <w:rtl/>
        </w:rPr>
        <w:t xml:space="preserve">מאבטחים בוגרי קורס מתקדם ב' </w:t>
      </w:r>
      <w:r w:rsidR="002D434A" w:rsidRPr="00201DE2">
        <w:rPr>
          <w:rFonts w:hint="cs"/>
          <w:sz w:val="18"/>
          <w:szCs w:val="18"/>
          <w:rtl/>
        </w:rPr>
        <w:t>.</w:t>
      </w:r>
    </w:p>
    <w:p w:rsidR="0060372E" w:rsidRPr="00AC3BC9" w:rsidRDefault="0060372E" w:rsidP="00494EA9">
      <w:pPr>
        <w:rPr>
          <w:sz w:val="18"/>
          <w:szCs w:val="18"/>
          <w:rtl/>
        </w:rPr>
      </w:pP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963"/>
        <w:gridCol w:w="1490"/>
        <w:gridCol w:w="1347"/>
        <w:gridCol w:w="1348"/>
        <w:gridCol w:w="1245"/>
      </w:tblGrid>
      <w:tr w:rsidR="00B55ACF" w:rsidRPr="00700686" w:rsidTr="00167788">
        <w:trPr>
          <w:tblHeader/>
        </w:trPr>
        <w:tc>
          <w:tcPr>
            <w:tcW w:w="427" w:type="dxa"/>
            <w:shd w:val="clear" w:color="auto" w:fill="D9D9D9"/>
          </w:tcPr>
          <w:p w:rsidR="00B55ACF" w:rsidRPr="00700686" w:rsidRDefault="00B55ACF" w:rsidP="00745690">
            <w:pPr>
              <w:spacing w:line="240" w:lineRule="auto"/>
              <w:rPr>
                <w:rFonts w:eastAsia="Times New Roman"/>
                <w:b/>
                <w:bCs/>
                <w:sz w:val="20"/>
                <w:szCs w:val="20"/>
                <w:rtl/>
              </w:rPr>
            </w:pPr>
            <w:r w:rsidRPr="00700686">
              <w:rPr>
                <w:rFonts w:eastAsia="Times New Roman" w:hint="cs"/>
                <w:b/>
                <w:bCs/>
                <w:sz w:val="20"/>
                <w:szCs w:val="20"/>
                <w:rtl/>
              </w:rPr>
              <w:t>#</w:t>
            </w:r>
          </w:p>
        </w:tc>
        <w:tc>
          <w:tcPr>
            <w:tcW w:w="1963" w:type="dxa"/>
            <w:shd w:val="clear" w:color="auto" w:fill="D9D9D9"/>
          </w:tcPr>
          <w:p w:rsidR="00B55ACF" w:rsidRDefault="00B55ACF" w:rsidP="00745690">
            <w:pPr>
              <w:spacing w:line="240" w:lineRule="auto"/>
              <w:rPr>
                <w:ins w:id="439" w:author="סימה דאי" w:date="2018-02-05T09:25:00Z"/>
                <w:rFonts w:eastAsia="Times New Roman"/>
                <w:b/>
                <w:bCs/>
                <w:sz w:val="20"/>
                <w:szCs w:val="20"/>
                <w:rtl/>
              </w:rPr>
            </w:pPr>
            <w:r w:rsidRPr="00700686">
              <w:rPr>
                <w:rFonts w:eastAsia="Times New Roman" w:hint="cs"/>
                <w:b/>
                <w:bCs/>
                <w:sz w:val="20"/>
                <w:szCs w:val="20"/>
                <w:rtl/>
              </w:rPr>
              <w:t>שם הלקוח</w:t>
            </w:r>
          </w:p>
          <w:p w:rsidR="00EE1678" w:rsidRPr="00700686" w:rsidRDefault="00EE1678" w:rsidP="00745690">
            <w:pPr>
              <w:spacing w:line="240" w:lineRule="auto"/>
              <w:rPr>
                <w:rFonts w:eastAsia="Times New Roman"/>
                <w:b/>
                <w:bCs/>
                <w:sz w:val="20"/>
                <w:szCs w:val="20"/>
                <w:rtl/>
              </w:rPr>
            </w:pPr>
            <w:ins w:id="440" w:author="סימה דאי" w:date="2018-02-05T09:25:00Z">
              <w:r>
                <w:rPr>
                  <w:rFonts w:hint="cs"/>
                  <w:b/>
                  <w:bCs/>
                  <w:rtl/>
                </w:rPr>
                <w:t>יש לפרט שמות הפרויקטים שבוצעו ושמות מזמיני השירות שמולם בוצעה העבודה</w:t>
              </w:r>
            </w:ins>
          </w:p>
        </w:tc>
        <w:tc>
          <w:tcPr>
            <w:tcW w:w="1490" w:type="dxa"/>
            <w:shd w:val="clear" w:color="auto" w:fill="D9D9D9"/>
          </w:tcPr>
          <w:p w:rsidR="00B55ACF" w:rsidRPr="00700686" w:rsidRDefault="00B55ACF" w:rsidP="00B55ACF">
            <w:pPr>
              <w:spacing w:line="240" w:lineRule="auto"/>
              <w:rPr>
                <w:rFonts w:eastAsia="Times New Roman"/>
                <w:b/>
                <w:bCs/>
                <w:sz w:val="20"/>
                <w:szCs w:val="20"/>
                <w:rtl/>
              </w:rPr>
            </w:pPr>
            <w:r w:rsidRPr="00DD5628">
              <w:rPr>
                <w:rFonts w:eastAsia="Times New Roman" w:hint="cs"/>
                <w:b/>
                <w:bCs/>
                <w:sz w:val="20"/>
                <w:szCs w:val="20"/>
                <w:rtl/>
              </w:rPr>
              <w:t>פרטים</w:t>
            </w:r>
            <w:r w:rsidRPr="00DD5628">
              <w:rPr>
                <w:rFonts w:eastAsia="Times New Roman"/>
                <w:b/>
                <w:bCs/>
                <w:sz w:val="20"/>
                <w:szCs w:val="20"/>
                <w:rtl/>
              </w:rPr>
              <w:t xml:space="preserve"> </w:t>
            </w:r>
            <w:r w:rsidRPr="00DD5628">
              <w:rPr>
                <w:rFonts w:eastAsia="Times New Roman" w:hint="cs"/>
                <w:b/>
                <w:bCs/>
                <w:sz w:val="20"/>
                <w:szCs w:val="20"/>
                <w:rtl/>
              </w:rPr>
              <w:t>בדבר</w:t>
            </w:r>
            <w:r w:rsidRPr="00DD5628">
              <w:rPr>
                <w:rFonts w:eastAsia="Times New Roman"/>
                <w:b/>
                <w:bCs/>
                <w:sz w:val="20"/>
                <w:szCs w:val="20"/>
                <w:rtl/>
              </w:rPr>
              <w:t xml:space="preserve"> </w:t>
            </w:r>
            <w:r w:rsidRPr="00DD5628">
              <w:rPr>
                <w:rFonts w:eastAsia="Times New Roman" w:hint="cs"/>
                <w:b/>
                <w:bCs/>
                <w:sz w:val="20"/>
                <w:szCs w:val="20"/>
                <w:rtl/>
              </w:rPr>
              <w:t>המסגרת</w:t>
            </w:r>
            <w:r w:rsidRPr="00DD5628">
              <w:rPr>
                <w:rFonts w:eastAsia="Times New Roman"/>
                <w:b/>
                <w:bCs/>
                <w:sz w:val="20"/>
                <w:szCs w:val="20"/>
                <w:rtl/>
              </w:rPr>
              <w:t xml:space="preserve">  </w:t>
            </w:r>
            <w:r w:rsidRPr="00DD5628">
              <w:rPr>
                <w:rFonts w:eastAsia="Times New Roman" w:hint="cs"/>
                <w:b/>
                <w:bCs/>
                <w:sz w:val="20"/>
                <w:szCs w:val="20"/>
                <w:rtl/>
              </w:rPr>
              <w:t>ומהות</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 xml:space="preserve"> </w:t>
            </w:r>
            <w:r w:rsidRPr="00DD5628">
              <w:rPr>
                <w:rFonts w:eastAsia="Times New Roman" w:hint="cs"/>
                <w:b/>
                <w:bCs/>
                <w:sz w:val="20"/>
                <w:szCs w:val="20"/>
                <w:rtl/>
              </w:rPr>
              <w:t>שניתן</w:t>
            </w:r>
            <w:r w:rsidRPr="00DD5628">
              <w:rPr>
                <w:rFonts w:eastAsia="Times New Roman"/>
                <w:b/>
                <w:bCs/>
                <w:sz w:val="20"/>
                <w:szCs w:val="20"/>
                <w:rtl/>
              </w:rPr>
              <w:t xml:space="preserve"> </w:t>
            </w:r>
            <w:r w:rsidRPr="00DD5628">
              <w:rPr>
                <w:rFonts w:eastAsia="Times New Roman" w:hint="cs"/>
                <w:b/>
                <w:bCs/>
                <w:sz w:val="20"/>
                <w:szCs w:val="20"/>
                <w:rtl/>
              </w:rPr>
              <w:t>על</w:t>
            </w:r>
            <w:r w:rsidRPr="00DD5628">
              <w:rPr>
                <w:rFonts w:eastAsia="Times New Roman"/>
                <w:b/>
                <w:bCs/>
                <w:sz w:val="20"/>
                <w:szCs w:val="20"/>
                <w:rtl/>
              </w:rPr>
              <w:t>-</w:t>
            </w:r>
            <w:r w:rsidRPr="00DD5628">
              <w:rPr>
                <w:rFonts w:eastAsia="Times New Roman" w:hint="cs"/>
                <w:b/>
                <w:bCs/>
                <w:sz w:val="20"/>
                <w:szCs w:val="20"/>
                <w:rtl/>
              </w:rPr>
              <w:t>ידי</w:t>
            </w:r>
            <w:r w:rsidRPr="00DD5628">
              <w:rPr>
                <w:rFonts w:eastAsia="Times New Roman"/>
                <w:b/>
                <w:bCs/>
                <w:sz w:val="20"/>
                <w:szCs w:val="20"/>
                <w:rtl/>
              </w:rPr>
              <w:t xml:space="preserve"> </w:t>
            </w:r>
            <w:r>
              <w:rPr>
                <w:rFonts w:eastAsia="Times New Roman" w:hint="cs"/>
                <w:b/>
                <w:bCs/>
                <w:sz w:val="20"/>
                <w:szCs w:val="20"/>
                <w:rtl/>
              </w:rPr>
              <w:t>האחראי המקצועי</w:t>
            </w:r>
            <w:r w:rsidRPr="00DD5628">
              <w:rPr>
                <w:rFonts w:eastAsia="Times New Roman"/>
                <w:b/>
                <w:bCs/>
                <w:sz w:val="20"/>
                <w:szCs w:val="20"/>
                <w:rtl/>
              </w:rPr>
              <w:t>/</w:t>
            </w:r>
            <w:r w:rsidRPr="00DD5628">
              <w:rPr>
                <w:rFonts w:eastAsia="Times New Roman" w:hint="cs"/>
                <w:b/>
                <w:bCs/>
                <w:sz w:val="20"/>
                <w:szCs w:val="20"/>
                <w:rtl/>
              </w:rPr>
              <w:t>בדבר</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 xml:space="preserve"> - </w:t>
            </w:r>
            <w:r w:rsidRPr="00DD5628">
              <w:rPr>
                <w:rFonts w:eastAsia="Times New Roman" w:hint="cs"/>
                <w:b/>
                <w:bCs/>
                <w:sz w:val="20"/>
                <w:szCs w:val="20"/>
                <w:rtl/>
              </w:rPr>
              <w:t>הפרויקט</w:t>
            </w:r>
          </w:p>
        </w:tc>
        <w:tc>
          <w:tcPr>
            <w:tcW w:w="1347" w:type="dxa"/>
            <w:shd w:val="clear" w:color="auto" w:fill="D9D9D9"/>
          </w:tcPr>
          <w:p w:rsidR="00B55ACF" w:rsidRPr="00DD5628" w:rsidRDefault="00B55ACF" w:rsidP="00745690">
            <w:pPr>
              <w:rPr>
                <w:rFonts w:eastAsia="Times New Roman"/>
                <w:b/>
                <w:bCs/>
                <w:sz w:val="20"/>
                <w:szCs w:val="20"/>
                <w:rtl/>
              </w:rPr>
            </w:pPr>
            <w:r w:rsidRPr="00DD5628">
              <w:rPr>
                <w:rFonts w:eastAsia="Times New Roman" w:hint="cs"/>
                <w:b/>
                <w:bCs/>
                <w:sz w:val="20"/>
                <w:szCs w:val="20"/>
                <w:rtl/>
              </w:rPr>
              <w:t>תקופת</w:t>
            </w:r>
          </w:p>
          <w:p w:rsidR="00B55ACF" w:rsidRPr="00DD5628" w:rsidRDefault="00B55ACF" w:rsidP="00745690">
            <w:pPr>
              <w:rPr>
                <w:rFonts w:eastAsia="Times New Roman"/>
                <w:b/>
                <w:bCs/>
                <w:sz w:val="20"/>
                <w:szCs w:val="20"/>
                <w:rtl/>
              </w:rPr>
            </w:pPr>
            <w:r w:rsidRPr="00DD5628">
              <w:rPr>
                <w:rFonts w:eastAsia="Times New Roman" w:hint="cs"/>
                <w:b/>
                <w:bCs/>
                <w:sz w:val="20"/>
                <w:szCs w:val="20"/>
                <w:rtl/>
              </w:rPr>
              <w:t>מתן</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w:t>
            </w:r>
            <w:r w:rsidRPr="00DD5628">
              <w:rPr>
                <w:rFonts w:eastAsia="Times New Roman" w:hint="cs"/>
                <w:b/>
                <w:bCs/>
                <w:sz w:val="20"/>
                <w:szCs w:val="20"/>
                <w:rtl/>
              </w:rPr>
              <w:t>הפעלת</w:t>
            </w:r>
            <w:r w:rsidRPr="00DD5628">
              <w:rPr>
                <w:rFonts w:eastAsia="Times New Roman"/>
                <w:b/>
                <w:bCs/>
                <w:sz w:val="20"/>
                <w:szCs w:val="20"/>
                <w:rtl/>
              </w:rPr>
              <w:t xml:space="preserve"> </w:t>
            </w:r>
            <w:r w:rsidRPr="00DD5628">
              <w:rPr>
                <w:rFonts w:eastAsia="Times New Roman" w:hint="cs"/>
                <w:b/>
                <w:bCs/>
                <w:sz w:val="20"/>
                <w:szCs w:val="20"/>
                <w:rtl/>
              </w:rPr>
              <w:t>הפרויקט</w:t>
            </w:r>
          </w:p>
          <w:p w:rsidR="00B55ACF" w:rsidRPr="00700686" w:rsidRDefault="00B55ACF" w:rsidP="00745690">
            <w:pPr>
              <w:spacing w:line="240" w:lineRule="auto"/>
              <w:rPr>
                <w:rFonts w:eastAsia="Times New Roman"/>
                <w:b/>
                <w:bCs/>
                <w:sz w:val="20"/>
                <w:szCs w:val="20"/>
                <w:rtl/>
              </w:rPr>
            </w:pPr>
            <w:r w:rsidRPr="00DD5628">
              <w:rPr>
                <w:rFonts w:eastAsia="Times New Roman" w:hint="cs"/>
                <w:b/>
                <w:bCs/>
                <w:sz w:val="20"/>
                <w:szCs w:val="20"/>
                <w:rtl/>
              </w:rPr>
              <w:t>יש</w:t>
            </w:r>
            <w:r w:rsidRPr="00DD5628">
              <w:rPr>
                <w:rFonts w:eastAsia="Times New Roman"/>
                <w:b/>
                <w:bCs/>
                <w:sz w:val="20"/>
                <w:szCs w:val="20"/>
                <w:rtl/>
              </w:rPr>
              <w:t xml:space="preserve"> </w:t>
            </w:r>
            <w:r w:rsidRPr="00DD5628">
              <w:rPr>
                <w:rFonts w:eastAsia="Times New Roman" w:hint="cs"/>
                <w:b/>
                <w:bCs/>
                <w:sz w:val="20"/>
                <w:szCs w:val="20"/>
                <w:rtl/>
              </w:rPr>
              <w:t>לציין</w:t>
            </w:r>
            <w:r w:rsidRPr="00DD5628">
              <w:rPr>
                <w:rFonts w:eastAsia="Times New Roman"/>
                <w:b/>
                <w:bCs/>
                <w:sz w:val="20"/>
                <w:szCs w:val="20"/>
                <w:rtl/>
              </w:rPr>
              <w:t xml:space="preserve"> </w:t>
            </w:r>
            <w:r w:rsidRPr="00DD5628">
              <w:rPr>
                <w:rFonts w:eastAsia="Times New Roman" w:hint="cs"/>
                <w:b/>
                <w:bCs/>
                <w:sz w:val="20"/>
                <w:szCs w:val="20"/>
                <w:rtl/>
              </w:rPr>
              <w:t>מתאריך</w:t>
            </w:r>
            <w:r w:rsidRPr="00DD5628">
              <w:rPr>
                <w:rFonts w:eastAsia="Times New Roman"/>
                <w:b/>
                <w:bCs/>
                <w:sz w:val="20"/>
                <w:szCs w:val="20"/>
                <w:rtl/>
              </w:rPr>
              <w:t xml:space="preserve"> (</w:t>
            </w:r>
            <w:r w:rsidRPr="00DD5628">
              <w:rPr>
                <w:rFonts w:eastAsia="Times New Roman" w:hint="cs"/>
                <w:b/>
                <w:bCs/>
                <w:sz w:val="20"/>
                <w:szCs w:val="20"/>
                <w:rtl/>
              </w:rPr>
              <w:t>חודש/שנה</w:t>
            </w:r>
            <w:r w:rsidRPr="00DD5628">
              <w:rPr>
                <w:rFonts w:eastAsia="Times New Roman"/>
                <w:b/>
                <w:bCs/>
                <w:sz w:val="20"/>
                <w:szCs w:val="20"/>
                <w:rtl/>
              </w:rPr>
              <w:t xml:space="preserve">) </w:t>
            </w:r>
            <w:r w:rsidRPr="00DD5628">
              <w:rPr>
                <w:rFonts w:eastAsia="Times New Roman" w:hint="cs"/>
                <w:b/>
                <w:bCs/>
                <w:sz w:val="20"/>
                <w:szCs w:val="20"/>
                <w:rtl/>
              </w:rPr>
              <w:t>ועד</w:t>
            </w:r>
            <w:r w:rsidRPr="00DD5628">
              <w:rPr>
                <w:rFonts w:eastAsia="Times New Roman"/>
                <w:b/>
                <w:bCs/>
                <w:sz w:val="20"/>
                <w:szCs w:val="20"/>
                <w:rtl/>
              </w:rPr>
              <w:t xml:space="preserve"> </w:t>
            </w:r>
            <w:r w:rsidRPr="00DD5628">
              <w:rPr>
                <w:rFonts w:eastAsia="Times New Roman" w:hint="cs"/>
                <w:b/>
                <w:bCs/>
                <w:sz w:val="20"/>
                <w:szCs w:val="20"/>
                <w:rtl/>
              </w:rPr>
              <w:t>תאריך</w:t>
            </w:r>
            <w:r w:rsidRPr="00DD5628">
              <w:rPr>
                <w:rFonts w:eastAsia="Times New Roman"/>
                <w:b/>
                <w:bCs/>
                <w:sz w:val="20"/>
                <w:szCs w:val="20"/>
                <w:rtl/>
              </w:rPr>
              <w:t xml:space="preserve"> (</w:t>
            </w:r>
            <w:r w:rsidRPr="00DD5628">
              <w:rPr>
                <w:rFonts w:eastAsia="Times New Roman" w:hint="cs"/>
                <w:b/>
                <w:bCs/>
                <w:sz w:val="20"/>
                <w:szCs w:val="20"/>
                <w:rtl/>
              </w:rPr>
              <w:t>חודש/שנה</w:t>
            </w:r>
            <w:r w:rsidRPr="00DD5628">
              <w:rPr>
                <w:rFonts w:eastAsia="Times New Roman"/>
                <w:b/>
                <w:bCs/>
                <w:sz w:val="20"/>
                <w:szCs w:val="20"/>
                <w:rtl/>
              </w:rPr>
              <w:t>)</w:t>
            </w:r>
          </w:p>
        </w:tc>
        <w:tc>
          <w:tcPr>
            <w:tcW w:w="1348" w:type="dxa"/>
            <w:shd w:val="clear" w:color="auto" w:fill="D9D9D9"/>
          </w:tcPr>
          <w:p w:rsidR="00B55ACF" w:rsidRPr="00700686" w:rsidRDefault="00B55ACF" w:rsidP="00745690">
            <w:pPr>
              <w:spacing w:line="240" w:lineRule="auto"/>
              <w:rPr>
                <w:rFonts w:eastAsia="Times New Roman"/>
                <w:b/>
                <w:bCs/>
                <w:sz w:val="20"/>
                <w:szCs w:val="20"/>
                <w:rtl/>
              </w:rPr>
            </w:pPr>
            <w:r w:rsidRPr="00700686">
              <w:rPr>
                <w:rFonts w:eastAsia="Times New Roman" w:hint="cs"/>
                <w:b/>
                <w:bCs/>
                <w:sz w:val="20"/>
                <w:szCs w:val="20"/>
                <w:rtl/>
              </w:rPr>
              <w:t>שם איש הקשר אצל הלקוח</w:t>
            </w:r>
          </w:p>
        </w:tc>
        <w:tc>
          <w:tcPr>
            <w:tcW w:w="1245" w:type="dxa"/>
            <w:shd w:val="clear" w:color="auto" w:fill="D9D9D9"/>
          </w:tcPr>
          <w:p w:rsidR="00B55ACF" w:rsidRPr="00700686" w:rsidRDefault="00B55ACF" w:rsidP="00745690">
            <w:pPr>
              <w:spacing w:line="240" w:lineRule="auto"/>
              <w:rPr>
                <w:rFonts w:eastAsia="Times New Roman"/>
                <w:b/>
                <w:bCs/>
                <w:sz w:val="20"/>
                <w:szCs w:val="20"/>
                <w:rtl/>
              </w:rPr>
            </w:pPr>
            <w:r w:rsidRPr="00700686">
              <w:rPr>
                <w:rFonts w:eastAsia="Times New Roman" w:hint="cs"/>
                <w:b/>
                <w:bCs/>
                <w:sz w:val="20"/>
                <w:szCs w:val="20"/>
                <w:rtl/>
              </w:rPr>
              <w:t>טלפון נייד איש הקשר אצל הלקוח</w:t>
            </w: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bl>
    <w:p w:rsidR="00201DE2" w:rsidRDefault="00201DE2" w:rsidP="00201DE2">
      <w:pPr>
        <w:pStyle w:val="af1"/>
        <w:rPr>
          <w:rtl/>
        </w:rPr>
      </w:pPr>
    </w:p>
    <w:p w:rsidR="002D434A" w:rsidRDefault="002D434A" w:rsidP="005E14C2">
      <w:pPr>
        <w:pStyle w:val="af1"/>
        <w:numPr>
          <w:ilvl w:val="0"/>
          <w:numId w:val="183"/>
        </w:numPr>
        <w:rPr>
          <w:rtl/>
        </w:rPr>
      </w:pPr>
      <w:r>
        <w:rPr>
          <w:rtl/>
        </w:rPr>
        <w:t>בעל תואר אקדמי ראשון לפחות ממוסד אקדמי המוכר על ידי המועצה להשכלה גבוהה או בעל תעודת הנדסאי או טכנאי מוסמך לפי חוק ההנדסאים והטכנאים המוסמכים, התשע"ג-2013</w:t>
      </w:r>
      <w:r>
        <w:rPr>
          <w:rFonts w:hint="cs"/>
          <w:rtl/>
        </w:rPr>
        <w:t>.</w:t>
      </w:r>
    </w:p>
    <w:p w:rsidR="002D434A" w:rsidRDefault="002D434A" w:rsidP="002D434A">
      <w:pPr>
        <w:pStyle w:val="af1"/>
        <w:ind w:left="1152"/>
        <w:rPr>
          <w:rtl/>
        </w:rPr>
      </w:pPr>
      <w:r>
        <w:rPr>
          <w:rtl/>
        </w:rPr>
        <w:t xml:space="preserve">בעל תואר אקדמי ממוסד אקדמי מחוץ לארץ ימציא אישור שקילות תואר מחוץ לארץ לתואר אקדמי ישראלי מהמחלקה להערכת תארים אקדמיים מחוץ לארץ. </w:t>
      </w:r>
    </w:p>
    <w:p w:rsidR="00201DE2" w:rsidRDefault="00201DE2" w:rsidP="002D434A">
      <w:pPr>
        <w:pStyle w:val="af1"/>
        <w:ind w:left="1152"/>
        <w:rPr>
          <w:rtl/>
        </w:rPr>
      </w:pPr>
      <w:r>
        <w:rPr>
          <w:rFonts w:hint="cs"/>
          <w:rtl/>
        </w:rPr>
        <w:t>יש לצרף להצעה העתקי תעודות ההשכלה המעידים על עמידה בתנאי זה.</w:t>
      </w:r>
    </w:p>
    <w:p w:rsidR="002D434A" w:rsidRDefault="002D434A" w:rsidP="005E14C2">
      <w:pPr>
        <w:pStyle w:val="af1"/>
        <w:numPr>
          <w:ilvl w:val="0"/>
          <w:numId w:val="183"/>
        </w:numPr>
      </w:pPr>
      <w:r>
        <w:rPr>
          <w:rFonts w:hint="cs"/>
          <w:rtl/>
        </w:rPr>
        <w:t>מועסק אצל המציע לפחות שנה מהיום האחרון להגשת ההצעות למכרז זה.</w:t>
      </w:r>
    </w:p>
    <w:p w:rsidR="002D434A" w:rsidRDefault="002D434A" w:rsidP="005E14C2">
      <w:pPr>
        <w:pStyle w:val="af1"/>
        <w:numPr>
          <w:ilvl w:val="0"/>
          <w:numId w:val="183"/>
        </w:numPr>
      </w:pPr>
      <w:r>
        <w:rPr>
          <w:rFonts w:hint="cs"/>
          <w:rtl/>
        </w:rPr>
        <w:t>מצב בריאותי תקין- יש לצרף אישור רופא המשפחה.</w:t>
      </w:r>
    </w:p>
    <w:p w:rsidR="002D434A" w:rsidRDefault="002D434A" w:rsidP="005E14C2">
      <w:pPr>
        <w:pStyle w:val="af1"/>
        <w:numPr>
          <w:ilvl w:val="0"/>
          <w:numId w:val="183"/>
        </w:numPr>
      </w:pPr>
      <w:r>
        <w:rPr>
          <w:rFonts w:hint="cs"/>
          <w:rtl/>
        </w:rPr>
        <w:t>בעל רישיון נהיגה ברכב פרטי בתוקף- יש לצרף העתק הרישיון.</w:t>
      </w:r>
    </w:p>
    <w:p w:rsidR="002D434A" w:rsidRDefault="002D434A" w:rsidP="005E14C2">
      <w:pPr>
        <w:pStyle w:val="af1"/>
        <w:numPr>
          <w:ilvl w:val="0"/>
          <w:numId w:val="183"/>
        </w:numPr>
      </w:pPr>
      <w:r>
        <w:rPr>
          <w:rFonts w:hint="cs"/>
          <w:rtl/>
        </w:rPr>
        <w:t>בעל רישיון לאחזקת/נשיאת נשק מטעם נותן השירותים</w:t>
      </w:r>
      <w:r w:rsidR="00201DE2">
        <w:rPr>
          <w:rFonts w:hint="cs"/>
          <w:rtl/>
        </w:rPr>
        <w:t>- יש לצרף העתק הרישיון.</w:t>
      </w:r>
    </w:p>
    <w:p w:rsidR="002D434A" w:rsidRDefault="002D434A" w:rsidP="005E14C2">
      <w:pPr>
        <w:pStyle w:val="af1"/>
        <w:numPr>
          <w:ilvl w:val="0"/>
          <w:numId w:val="183"/>
        </w:numPr>
      </w:pPr>
      <w:r>
        <w:rPr>
          <w:rFonts w:hint="cs"/>
          <w:rtl/>
        </w:rPr>
        <w:t>בוגר קורס קב"טים של משטרת ישראל או רשום לקורס כזה.</w:t>
      </w:r>
      <w:r w:rsidR="00201DE2">
        <w:rPr>
          <w:rFonts w:hint="cs"/>
          <w:rtl/>
        </w:rPr>
        <w:t xml:space="preserve"> יש לצרף תעודה/אישור מתאים.</w:t>
      </w:r>
    </w:p>
    <w:p w:rsidR="002D434A" w:rsidRPr="007232E4" w:rsidRDefault="002D434A" w:rsidP="005E14C2">
      <w:pPr>
        <w:pStyle w:val="af1"/>
        <w:numPr>
          <w:ilvl w:val="0"/>
          <w:numId w:val="183"/>
        </w:numPr>
      </w:pPr>
      <w:r w:rsidRPr="007232E4">
        <w:rPr>
          <w:rFonts w:hint="cs"/>
          <w:rtl/>
        </w:rPr>
        <w:t>עבר בהצלחה ראיון עם המנב"ט או מי מטעמו  ואושר בכתב על ידו.</w:t>
      </w:r>
      <w:r w:rsidR="00816283">
        <w:rPr>
          <w:rFonts w:hint="cs"/>
          <w:rtl/>
        </w:rPr>
        <w:t xml:space="preserve">  </w:t>
      </w:r>
    </w:p>
    <w:p w:rsidR="0073143C" w:rsidRPr="00201DE2" w:rsidRDefault="0073143C" w:rsidP="0073143C">
      <w:pPr>
        <w:rPr>
          <w:rtl/>
          <w:lang w:val="x-none"/>
        </w:rPr>
      </w:pPr>
    </w:p>
    <w:p w:rsidR="0073143C" w:rsidRPr="000531F8" w:rsidRDefault="0073143C" w:rsidP="0073143C">
      <w:pPr>
        <w:spacing w:line="240" w:lineRule="auto"/>
        <w:ind w:left="360"/>
        <w:rPr>
          <w:b/>
          <w:bCs/>
          <w:caps/>
          <w:spacing w:val="15"/>
          <w:sz w:val="22"/>
          <w:szCs w:val="22"/>
          <w:u w:val="single"/>
          <w:rtl/>
          <w:lang w:val="x-none" w:eastAsia="x-none"/>
        </w:rPr>
      </w:pPr>
    </w:p>
    <w:p w:rsidR="0073143C" w:rsidRPr="000531F8" w:rsidRDefault="0073143C" w:rsidP="0073143C">
      <w:pPr>
        <w:spacing w:line="240" w:lineRule="auto"/>
        <w:ind w:left="360"/>
        <w:rPr>
          <w:b/>
          <w:bCs/>
          <w:caps/>
          <w:spacing w:val="15"/>
          <w:sz w:val="22"/>
          <w:szCs w:val="22"/>
          <w:u w:val="single"/>
          <w:rtl/>
          <w:lang w:val="x-none" w:eastAsia="x-none"/>
        </w:rPr>
      </w:pPr>
    </w:p>
    <w:p w:rsidR="0073143C" w:rsidRPr="000531F8" w:rsidRDefault="0073143C"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r w:rsidRPr="000531F8">
        <w:rPr>
          <w:rFonts w:eastAsia="Times New Roman" w:hint="cs"/>
          <w:b/>
          <w:bCs/>
          <w:u w:val="single"/>
          <w:rtl/>
          <w:lang w:eastAsia="he-IL"/>
        </w:rPr>
        <w:t>ובאנו על החתום:</w:t>
      </w:r>
    </w:p>
    <w:p w:rsidR="0073143C" w:rsidRPr="000531F8" w:rsidRDefault="0073143C"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16"/>
        <w:gridCol w:w="2201"/>
        <w:gridCol w:w="2389"/>
        <w:gridCol w:w="1985"/>
      </w:tblGrid>
      <w:tr w:rsidR="0073143C" w:rsidRPr="00AC3BC9" w:rsidTr="00167788">
        <w:trPr>
          <w:tblHeader/>
        </w:trPr>
        <w:tc>
          <w:tcPr>
            <w:tcW w:w="2016" w:type="dxa"/>
            <w:tcBorders>
              <w:left w:val="single" w:sz="4" w:space="0" w:color="auto"/>
            </w:tcBorders>
            <w:shd w:val="clear" w:color="auto" w:fill="E6E6E6"/>
          </w:tcPr>
          <w:p w:rsidR="0073143C" w:rsidRPr="00AC3BC9" w:rsidRDefault="0073143C" w:rsidP="0073143C">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שם מורשה החתימה</w:t>
            </w:r>
          </w:p>
        </w:tc>
        <w:tc>
          <w:tcPr>
            <w:tcW w:w="2201" w:type="dxa"/>
            <w:shd w:val="clear" w:color="auto" w:fill="E6E6E6"/>
          </w:tcPr>
          <w:p w:rsidR="0073143C" w:rsidRPr="00AC3BC9" w:rsidRDefault="0073143C" w:rsidP="0073143C">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ת.ז.</w:t>
            </w:r>
          </w:p>
        </w:tc>
        <w:tc>
          <w:tcPr>
            <w:tcW w:w="2389" w:type="dxa"/>
            <w:shd w:val="clear" w:color="auto" w:fill="E6E6E6"/>
          </w:tcPr>
          <w:p w:rsidR="0073143C" w:rsidRPr="00AC3BC9" w:rsidRDefault="0073143C" w:rsidP="0073143C">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חתימה וחותמת תאגיד</w:t>
            </w:r>
          </w:p>
        </w:tc>
        <w:tc>
          <w:tcPr>
            <w:tcW w:w="1985" w:type="dxa"/>
            <w:shd w:val="clear" w:color="auto" w:fill="E6E6E6"/>
          </w:tcPr>
          <w:p w:rsidR="0073143C" w:rsidRPr="00AC3BC9" w:rsidRDefault="0073143C" w:rsidP="0073143C">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תאריך</w:t>
            </w:r>
          </w:p>
        </w:tc>
      </w:tr>
      <w:tr w:rsidR="0073143C" w:rsidRPr="00AC3BC9" w:rsidTr="00167788">
        <w:trPr>
          <w:trHeight w:val="269"/>
        </w:trPr>
        <w:tc>
          <w:tcPr>
            <w:tcW w:w="2016" w:type="dxa"/>
            <w:shd w:val="clear" w:color="auto" w:fill="auto"/>
          </w:tcPr>
          <w:p w:rsidR="0073143C" w:rsidRPr="00AC3BC9" w:rsidRDefault="0073143C" w:rsidP="0073143C">
            <w:pPr>
              <w:rPr>
                <w:rFonts w:ascii="Arial" w:eastAsia="Times New Roman" w:hAnsi="Arial"/>
                <w:sz w:val="22"/>
                <w:szCs w:val="22"/>
                <w:rtl/>
                <w:lang w:eastAsia="he-IL"/>
              </w:rPr>
            </w:pPr>
          </w:p>
        </w:tc>
        <w:tc>
          <w:tcPr>
            <w:tcW w:w="2201" w:type="dxa"/>
            <w:shd w:val="clear" w:color="auto" w:fill="auto"/>
          </w:tcPr>
          <w:p w:rsidR="0073143C" w:rsidRPr="00AC3BC9" w:rsidRDefault="0073143C" w:rsidP="0073143C">
            <w:pPr>
              <w:rPr>
                <w:rFonts w:ascii="Arial" w:eastAsia="Times New Roman" w:hAnsi="Arial"/>
                <w:sz w:val="22"/>
                <w:szCs w:val="22"/>
                <w:rtl/>
                <w:lang w:eastAsia="he-IL"/>
              </w:rPr>
            </w:pPr>
          </w:p>
        </w:tc>
        <w:tc>
          <w:tcPr>
            <w:tcW w:w="2389" w:type="dxa"/>
            <w:shd w:val="clear" w:color="auto" w:fill="auto"/>
          </w:tcPr>
          <w:p w:rsidR="0073143C" w:rsidRPr="00AC3BC9" w:rsidRDefault="0073143C" w:rsidP="0073143C">
            <w:pPr>
              <w:rPr>
                <w:rFonts w:ascii="Arial" w:eastAsia="Times New Roman" w:hAnsi="Arial"/>
                <w:sz w:val="22"/>
                <w:szCs w:val="22"/>
                <w:rtl/>
                <w:lang w:eastAsia="he-IL"/>
              </w:rPr>
            </w:pPr>
          </w:p>
        </w:tc>
        <w:tc>
          <w:tcPr>
            <w:tcW w:w="1985" w:type="dxa"/>
            <w:shd w:val="clear" w:color="auto" w:fill="auto"/>
          </w:tcPr>
          <w:p w:rsidR="0073143C" w:rsidRPr="00AC3BC9" w:rsidRDefault="0073143C" w:rsidP="0073143C">
            <w:pPr>
              <w:rPr>
                <w:rFonts w:ascii="Arial" w:eastAsia="Times New Roman" w:hAnsi="Arial"/>
                <w:sz w:val="22"/>
                <w:szCs w:val="22"/>
                <w:rtl/>
                <w:lang w:eastAsia="he-IL"/>
              </w:rPr>
            </w:pPr>
          </w:p>
        </w:tc>
      </w:tr>
      <w:tr w:rsidR="0073143C" w:rsidRPr="00AC3BC9" w:rsidTr="00167788">
        <w:trPr>
          <w:trHeight w:val="269"/>
        </w:trPr>
        <w:tc>
          <w:tcPr>
            <w:tcW w:w="2016" w:type="dxa"/>
            <w:shd w:val="clear" w:color="auto" w:fill="auto"/>
          </w:tcPr>
          <w:p w:rsidR="0073143C" w:rsidRPr="00AC3BC9" w:rsidRDefault="0073143C" w:rsidP="0073143C">
            <w:pPr>
              <w:rPr>
                <w:rFonts w:ascii="Arial" w:eastAsia="Times New Roman" w:hAnsi="Arial"/>
                <w:sz w:val="22"/>
                <w:szCs w:val="22"/>
                <w:rtl/>
                <w:lang w:eastAsia="he-IL"/>
              </w:rPr>
            </w:pPr>
          </w:p>
        </w:tc>
        <w:tc>
          <w:tcPr>
            <w:tcW w:w="2201" w:type="dxa"/>
            <w:shd w:val="clear" w:color="auto" w:fill="auto"/>
          </w:tcPr>
          <w:p w:rsidR="0073143C" w:rsidRPr="00AC3BC9" w:rsidRDefault="0073143C" w:rsidP="0073143C">
            <w:pPr>
              <w:rPr>
                <w:rFonts w:ascii="Arial" w:eastAsia="Times New Roman" w:hAnsi="Arial"/>
                <w:sz w:val="22"/>
                <w:szCs w:val="22"/>
                <w:rtl/>
                <w:lang w:eastAsia="he-IL"/>
              </w:rPr>
            </w:pPr>
          </w:p>
        </w:tc>
        <w:tc>
          <w:tcPr>
            <w:tcW w:w="2389" w:type="dxa"/>
            <w:shd w:val="clear" w:color="auto" w:fill="auto"/>
          </w:tcPr>
          <w:p w:rsidR="0073143C" w:rsidRPr="00AC3BC9" w:rsidRDefault="0073143C" w:rsidP="0073143C">
            <w:pPr>
              <w:rPr>
                <w:rFonts w:ascii="Arial" w:eastAsia="Times New Roman" w:hAnsi="Arial"/>
                <w:sz w:val="22"/>
                <w:szCs w:val="22"/>
                <w:rtl/>
                <w:lang w:eastAsia="he-IL"/>
              </w:rPr>
            </w:pPr>
          </w:p>
        </w:tc>
        <w:tc>
          <w:tcPr>
            <w:tcW w:w="1985" w:type="dxa"/>
            <w:shd w:val="clear" w:color="auto" w:fill="auto"/>
          </w:tcPr>
          <w:p w:rsidR="0073143C" w:rsidRPr="00AC3BC9" w:rsidRDefault="0073143C" w:rsidP="0073143C">
            <w:pPr>
              <w:rPr>
                <w:rFonts w:ascii="Arial" w:eastAsia="Times New Roman" w:hAnsi="Arial"/>
                <w:sz w:val="22"/>
                <w:szCs w:val="22"/>
                <w:rtl/>
                <w:lang w:eastAsia="he-IL"/>
              </w:rPr>
            </w:pPr>
          </w:p>
        </w:tc>
      </w:tr>
    </w:tbl>
    <w:p w:rsidR="0073143C" w:rsidRPr="000531F8" w:rsidRDefault="0073143C" w:rsidP="00167788">
      <w:pPr>
        <w:widowControl w:val="0"/>
        <w:tabs>
          <w:tab w:val="center" w:pos="4320"/>
          <w:tab w:val="left" w:pos="6945"/>
          <w:tab w:val="right" w:pos="8640"/>
        </w:tabs>
        <w:overflowPunct w:val="0"/>
        <w:autoSpaceDE w:val="0"/>
        <w:autoSpaceDN w:val="0"/>
        <w:adjustRightInd w:val="0"/>
        <w:spacing w:line="240" w:lineRule="auto"/>
        <w:contextualSpacing/>
        <w:textAlignment w:val="baseline"/>
        <w:outlineLvl w:val="1"/>
        <w:rPr>
          <w:rFonts w:eastAsia="Times New Roman"/>
          <w:b/>
          <w:bCs/>
          <w:sz w:val="32"/>
          <w:szCs w:val="32"/>
          <w:rtl/>
          <w:lang w:eastAsia="he-IL"/>
        </w:rPr>
      </w:pPr>
      <w:r w:rsidRPr="000531F8">
        <w:rPr>
          <w:rFonts w:eastAsia="Times New Roman"/>
          <w:b/>
          <w:bCs/>
          <w:sz w:val="32"/>
          <w:szCs w:val="32"/>
          <w:u w:val="single"/>
          <w:rtl/>
          <w:lang w:eastAsia="he-IL"/>
        </w:rPr>
        <w:br w:type="page"/>
      </w:r>
      <w:r w:rsidRPr="000531F8">
        <w:rPr>
          <w:rFonts w:eastAsia="Times New Roman" w:hint="cs"/>
          <w:b/>
          <w:bCs/>
          <w:sz w:val="32"/>
          <w:szCs w:val="32"/>
          <w:u w:val="single"/>
          <w:rtl/>
          <w:lang w:eastAsia="he-IL"/>
        </w:rPr>
        <w:lastRenderedPageBreak/>
        <w:t xml:space="preserve">נספח מס. </w:t>
      </w:r>
      <w:r>
        <w:rPr>
          <w:rFonts w:eastAsia="Times New Roman" w:hint="cs"/>
          <w:b/>
          <w:bCs/>
          <w:sz w:val="32"/>
          <w:szCs w:val="32"/>
          <w:u w:val="single"/>
          <w:rtl/>
          <w:lang w:eastAsia="he-IL"/>
        </w:rPr>
        <w:t>1</w:t>
      </w:r>
      <w:r w:rsidR="00312AF1">
        <w:rPr>
          <w:rFonts w:eastAsia="Times New Roman" w:hint="cs"/>
          <w:b/>
          <w:bCs/>
          <w:sz w:val="32"/>
          <w:szCs w:val="32"/>
          <w:u w:val="single"/>
          <w:rtl/>
          <w:lang w:eastAsia="he-IL"/>
        </w:rPr>
        <w:t>3</w:t>
      </w:r>
      <w:r w:rsidRPr="000531F8">
        <w:rPr>
          <w:rFonts w:eastAsia="Times New Roman" w:hint="cs"/>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73143C" w:rsidRPr="000531F8" w:rsidTr="0073143C">
        <w:tc>
          <w:tcPr>
            <w:tcW w:w="1078" w:type="dxa"/>
            <w:shd w:val="clear" w:color="auto" w:fill="D9D9D9"/>
          </w:tcPr>
          <w:p w:rsidR="0073143C" w:rsidRPr="000531F8" w:rsidRDefault="0073143C" w:rsidP="0073143C">
            <w:pPr>
              <w:widowControl w:val="0"/>
              <w:adjustRightInd w:val="0"/>
              <w:spacing w:before="40" w:after="40"/>
              <w:ind w:right="284"/>
              <w:textAlignment w:val="baseline"/>
              <w:rPr>
                <w:rFonts w:ascii="Arial" w:eastAsia="Times New Roman" w:hAnsi="Arial"/>
                <w:b/>
                <w:bCs/>
                <w:sz w:val="22"/>
                <w:szCs w:val="22"/>
                <w:rtl/>
              </w:rPr>
            </w:pPr>
            <w:r w:rsidRPr="000531F8">
              <w:rPr>
                <w:rFonts w:ascii="Arial" w:eastAsia="Times New Roman" w:hAnsi="Arial"/>
                <w:b/>
                <w:bCs/>
                <w:sz w:val="22"/>
                <w:szCs w:val="22"/>
                <w:rtl/>
              </w:rPr>
              <w:t>תאריך</w:t>
            </w:r>
          </w:p>
        </w:tc>
        <w:tc>
          <w:tcPr>
            <w:tcW w:w="1423" w:type="dxa"/>
            <w:shd w:val="clear" w:color="auto" w:fill="auto"/>
          </w:tcPr>
          <w:p w:rsidR="0073143C" w:rsidRPr="000531F8" w:rsidRDefault="0073143C" w:rsidP="0073143C">
            <w:pPr>
              <w:widowControl w:val="0"/>
              <w:adjustRightInd w:val="0"/>
              <w:spacing w:before="40" w:after="40"/>
              <w:ind w:right="284"/>
              <w:textAlignment w:val="baseline"/>
              <w:rPr>
                <w:rFonts w:ascii="FrankRuehl" w:eastAsia="Times New Roman" w:hAnsi="FrankRuehl"/>
                <w:sz w:val="22"/>
                <w:szCs w:val="22"/>
                <w:rtl/>
              </w:rPr>
            </w:pPr>
          </w:p>
        </w:tc>
      </w:tr>
    </w:tbl>
    <w:p w:rsidR="0073143C" w:rsidRPr="00F37C67" w:rsidRDefault="0073143C" w:rsidP="0073143C">
      <w:pPr>
        <w:widowControl w:val="0"/>
        <w:adjustRightInd w:val="0"/>
        <w:spacing w:before="40" w:after="40"/>
        <w:ind w:right="284"/>
        <w:textAlignment w:val="baseline"/>
        <w:rPr>
          <w:rFonts w:eastAsia="Times New Roman"/>
          <w:b/>
          <w:bCs/>
          <w:sz w:val="28"/>
          <w:szCs w:val="28"/>
          <w:rtl/>
          <w:lang w:eastAsia="he-IL"/>
        </w:rPr>
      </w:pPr>
      <w:r w:rsidRPr="00F37C67">
        <w:rPr>
          <w:rFonts w:eastAsia="Times New Roman" w:hint="cs"/>
          <w:b/>
          <w:bCs/>
          <w:sz w:val="28"/>
          <w:szCs w:val="28"/>
          <w:rtl/>
          <w:lang w:eastAsia="he-IL"/>
        </w:rPr>
        <w:t>הצעת המחיר של המציע  (</w:t>
      </w:r>
      <w:r w:rsidRPr="00F37C67">
        <w:rPr>
          <w:rFonts w:eastAsia="Times New Roman" w:hint="cs"/>
          <w:b/>
          <w:bCs/>
          <w:sz w:val="28"/>
          <w:szCs w:val="28"/>
          <w:u w:val="single"/>
          <w:rtl/>
          <w:lang w:eastAsia="he-IL"/>
        </w:rPr>
        <w:t>יוגש במעטפה נפרדת</w:t>
      </w:r>
      <w:r w:rsidRPr="00F37C67">
        <w:rPr>
          <w:rFonts w:eastAsia="Times New Roman" w:hint="cs"/>
          <w:b/>
          <w:bCs/>
          <w:sz w:val="28"/>
          <w:szCs w:val="28"/>
          <w:rtl/>
          <w:lang w:eastAsia="he-IL"/>
        </w:rPr>
        <w:t>)</w:t>
      </w:r>
    </w:p>
    <w:p w:rsidR="0073143C" w:rsidRPr="000531F8" w:rsidRDefault="0073143C" w:rsidP="0073143C">
      <w:pPr>
        <w:widowControl w:val="0"/>
        <w:adjustRightInd w:val="0"/>
        <w:spacing w:before="40" w:after="40"/>
        <w:ind w:right="284"/>
        <w:textAlignment w:val="baseline"/>
        <w:rPr>
          <w:rFonts w:eastAsia="Times New Roman"/>
          <w:b/>
          <w:bCs/>
          <w:rtl/>
          <w:lang w:eastAsia="he-IL"/>
        </w:rPr>
      </w:pPr>
    </w:p>
    <w:p w:rsidR="00AC3BC9" w:rsidRDefault="00AC3BC9" w:rsidP="00AC3BC9">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AC3BC9" w:rsidRDefault="00AC3BC9" w:rsidP="00AC3BC9">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AC3BC9" w:rsidRDefault="000B6B15" w:rsidP="00AC3BC9">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494EA9" w:rsidRPr="000531F8" w:rsidRDefault="00494EA9" w:rsidP="00F857EE">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 xml:space="preserve">מכרז מס' </w:t>
      </w:r>
      <w:del w:id="441" w:author="סימה דאי" w:date="2018-01-24T08:44:00Z">
        <w:r w:rsidDel="00F857EE">
          <w:rPr>
            <w:rFonts w:eastAsia="Times New Roman" w:hint="cs"/>
            <w:b/>
            <w:bCs/>
            <w:rtl/>
          </w:rPr>
          <w:delText>____________</w:delText>
        </w:r>
        <w:r w:rsidRPr="000531F8" w:rsidDel="00F857EE">
          <w:rPr>
            <w:rFonts w:hint="cs"/>
            <w:b/>
            <w:bCs/>
            <w:rtl/>
          </w:rPr>
          <w:delText xml:space="preserve"> </w:delText>
        </w:r>
      </w:del>
      <w:ins w:id="442" w:author="סימה דאי" w:date="2018-01-24T08:44:00Z">
        <w:r w:rsidR="00F857EE">
          <w:rPr>
            <w:rFonts w:eastAsia="Times New Roman" w:hint="cs"/>
            <w:b/>
            <w:bCs/>
            <w:rtl/>
          </w:rPr>
          <w:t>33/17 -</w:t>
        </w:r>
        <w:r w:rsidR="00F857EE" w:rsidRPr="000531F8">
          <w:rPr>
            <w:rFonts w:hint="cs"/>
            <w:b/>
            <w:bCs/>
            <w:rtl/>
          </w:rPr>
          <w:t xml:space="preserve"> </w:t>
        </w:r>
      </w:ins>
      <w:r w:rsidRPr="000531F8">
        <w:rPr>
          <w:rFonts w:eastAsia="Times New Roman" w:hint="cs"/>
          <w:b/>
          <w:bCs/>
          <w:rtl/>
        </w:rPr>
        <w:t xml:space="preserve">למתן שירותי </w:t>
      </w:r>
      <w:ins w:id="443" w:author="סימה דאי" w:date="2018-01-24T08:44:00Z">
        <w:r w:rsidR="00F857EE">
          <w:rPr>
            <w:rFonts w:eastAsia="Times New Roman" w:hint="cs"/>
            <w:b/>
            <w:bCs/>
            <w:rtl/>
          </w:rPr>
          <w:t>אבטחה למשרד הכלכלה והתעשייה</w:t>
        </w:r>
      </w:ins>
      <w:del w:id="444" w:author="סימה דאי" w:date="2018-01-24T08:44:00Z">
        <w:r w:rsidDel="00F857EE">
          <w:rPr>
            <w:rFonts w:eastAsia="Times New Roman" w:hint="cs"/>
            <w:b/>
            <w:bCs/>
            <w:rtl/>
          </w:rPr>
          <w:delText>_____________</w:delText>
        </w:r>
      </w:del>
      <w:r w:rsidR="00F61241">
        <w:rPr>
          <w:rFonts w:eastAsia="Times New Roman" w:hint="cs"/>
          <w:b/>
          <w:bCs/>
          <w:u w:val="single"/>
          <w:rtl/>
        </w:rPr>
        <w:t xml:space="preserve">  </w:t>
      </w:r>
      <w:r w:rsidRPr="000531F8">
        <w:rPr>
          <w:rFonts w:eastAsia="Times New Roman" w:hint="cs"/>
          <w:b/>
          <w:bCs/>
          <w:u w:val="single"/>
          <w:rtl/>
        </w:rPr>
        <w:t>(להלן - "המכרז")</w:t>
      </w:r>
    </w:p>
    <w:p w:rsidR="00AC3BC9" w:rsidRDefault="00AC3BC9" w:rsidP="00AC3BC9">
      <w:pPr>
        <w:keepLines/>
        <w:spacing w:line="240" w:lineRule="auto"/>
        <w:ind w:left="6"/>
        <w:jc w:val="center"/>
        <w:rPr>
          <w:rFonts w:eastAsia="Times New Roman"/>
          <w:rtl/>
        </w:rPr>
      </w:pPr>
    </w:p>
    <w:p w:rsidR="0073143C" w:rsidRPr="000531F8" w:rsidRDefault="0073143C" w:rsidP="0073143C">
      <w:pPr>
        <w:keepLines/>
        <w:spacing w:line="240" w:lineRule="auto"/>
        <w:ind w:left="6"/>
        <w:jc w:val="center"/>
        <w:rPr>
          <w:rFonts w:eastAsia="Times New Roman"/>
          <w:b/>
          <w:bCs/>
          <w:u w:val="single"/>
          <w:rtl/>
        </w:rPr>
      </w:pPr>
    </w:p>
    <w:p w:rsidR="0073143C" w:rsidRPr="000531F8" w:rsidRDefault="0073143C" w:rsidP="00AC3BC9">
      <w:pPr>
        <w:keepLines/>
        <w:ind w:left="-81"/>
        <w:rPr>
          <w:rFonts w:ascii="Arial" w:eastAsia="Times New Roman" w:hAnsi="Arial"/>
          <w:rtl/>
        </w:rPr>
      </w:pPr>
      <w:r w:rsidRPr="000531F8">
        <w:rPr>
          <w:rFonts w:ascii="Arial" w:eastAsia="Times New Roman" w:hAnsi="Arial"/>
          <w:rtl/>
        </w:rPr>
        <w:t>אני/ו הח"מ, מורשה/י החתימה והמוסמך/כים לתת הצהרה בשמה של ______________, המציע במכרז (להלן – "המציע")</w:t>
      </w:r>
      <w:r w:rsidRPr="000531F8">
        <w:rPr>
          <w:rFonts w:ascii="Arial" w:eastAsia="Times New Roman" w:hAnsi="Arial" w:hint="cs"/>
          <w:rtl/>
        </w:rPr>
        <w:t>.</w:t>
      </w:r>
    </w:p>
    <w:p w:rsidR="0073143C" w:rsidRPr="000531F8" w:rsidRDefault="0073143C" w:rsidP="00AC3BC9">
      <w:pPr>
        <w:keepLines/>
        <w:ind w:left="-81"/>
        <w:rPr>
          <w:rFonts w:ascii="Arial" w:eastAsia="Times New Roman" w:hAnsi="Arial"/>
          <w:rtl/>
        </w:rPr>
      </w:pPr>
    </w:p>
    <w:p w:rsidR="0073143C" w:rsidRPr="000531F8" w:rsidRDefault="0073143C" w:rsidP="00AC3BC9">
      <w:pPr>
        <w:keepLines/>
        <w:ind w:left="-81"/>
        <w:rPr>
          <w:rFonts w:eastAsia="Times New Roman"/>
          <w:rtl/>
        </w:rPr>
      </w:pPr>
      <w:r w:rsidRPr="000531F8">
        <w:rPr>
          <w:rFonts w:ascii="Arial" w:eastAsia="Times New Roman" w:hAnsi="Arial"/>
          <w:rtl/>
        </w:rPr>
        <w:t>לאחר שהוזהרתי/נו כי עלי/נו לומר את האמת וכי אהיה/נהיה צפוי/ים לעונשים הקבועים בחוק</w:t>
      </w:r>
      <w:r w:rsidRPr="000531F8">
        <w:rPr>
          <w:rFonts w:ascii="Arial" w:eastAsia="Times New Roman" w:hAnsi="Arial" w:hint="cs"/>
          <w:rtl/>
        </w:rPr>
        <w:t xml:space="preserve"> </w:t>
      </w:r>
      <w:r w:rsidRPr="000531F8">
        <w:rPr>
          <w:rFonts w:ascii="Arial" w:eastAsia="Times New Roman" w:hAnsi="Arial"/>
          <w:rtl/>
        </w:rPr>
        <w:t xml:space="preserve">אם לא אעשה/נעשה כן, </w:t>
      </w:r>
      <w:r w:rsidRPr="000531F8">
        <w:rPr>
          <w:rFonts w:ascii="Arial" w:eastAsia="Times New Roman" w:hAnsi="Arial" w:hint="cs"/>
          <w:rtl/>
        </w:rPr>
        <w:t xml:space="preserve">אני/ו </w:t>
      </w:r>
      <w:r w:rsidRPr="000531F8">
        <w:rPr>
          <w:rFonts w:ascii="Arial" w:eastAsia="Times New Roman" w:hAnsi="Arial"/>
          <w:rtl/>
        </w:rPr>
        <w:t xml:space="preserve">מצהיר/ה/ים בזה </w:t>
      </w:r>
      <w:r w:rsidRPr="000531F8">
        <w:rPr>
          <w:rFonts w:ascii="Arial" w:eastAsia="Times New Roman" w:hAnsi="Arial" w:hint="cs"/>
          <w:rtl/>
        </w:rPr>
        <w:t>כי</w:t>
      </w:r>
      <w:r w:rsidRPr="000531F8">
        <w:rPr>
          <w:rFonts w:eastAsia="Times New Roman" w:hint="cs"/>
          <w:b/>
          <w:bCs/>
          <w:rtl/>
          <w:lang w:eastAsia="he-IL"/>
        </w:rPr>
        <w:t>:</w:t>
      </w:r>
      <w:r w:rsidRPr="000531F8">
        <w:rPr>
          <w:rFonts w:eastAsia="Times New Roman" w:hint="cs"/>
          <w:rtl/>
        </w:rPr>
        <w:t xml:space="preserve"> </w:t>
      </w:r>
      <w:r w:rsidRPr="000531F8">
        <w:rPr>
          <w:rFonts w:eastAsia="Times New Roman"/>
          <w:rtl/>
        </w:rPr>
        <w:t>א</w:t>
      </w:r>
      <w:r w:rsidRPr="000531F8">
        <w:rPr>
          <w:rFonts w:eastAsia="Times New Roman" w:hint="cs"/>
          <w:rtl/>
        </w:rPr>
        <w:t xml:space="preserve">ני/ו הח"מ, מורשה/י החתימה והמוסמך/כים לתת תצהיר </w:t>
      </w:r>
      <w:r w:rsidRPr="000531F8">
        <w:rPr>
          <w:rFonts w:ascii="Arial" w:hAnsi="Arial" w:hint="cs"/>
          <w:rtl/>
        </w:rPr>
        <w:t>בשמו של</w:t>
      </w:r>
      <w:r w:rsidRPr="000531F8">
        <w:rPr>
          <w:rFonts w:ascii="Arial" w:hAnsi="Arial"/>
          <w:rtl/>
        </w:rPr>
        <w:t xml:space="preserve"> </w:t>
      </w:r>
      <w:r w:rsidRPr="000531F8">
        <w:rPr>
          <w:rFonts w:eastAsia="Times New Roman" w:hint="cs"/>
          <w:rtl/>
        </w:rPr>
        <w:t xml:space="preserve">______________, המציע במכרז (להלן </w:t>
      </w:r>
      <w:r w:rsidRPr="000531F8">
        <w:rPr>
          <w:rFonts w:eastAsia="Times New Roman"/>
          <w:rtl/>
        </w:rPr>
        <w:t>–</w:t>
      </w:r>
      <w:r w:rsidRPr="000531F8">
        <w:rPr>
          <w:rFonts w:eastAsia="Times New Roman" w:hint="cs"/>
          <w:rtl/>
        </w:rPr>
        <w:t xml:space="preserve"> "המציע"):</w:t>
      </w:r>
    </w:p>
    <w:p w:rsidR="0073143C" w:rsidRPr="000531F8" w:rsidRDefault="0073143C" w:rsidP="0073143C">
      <w:pPr>
        <w:keepLines/>
        <w:spacing w:line="240" w:lineRule="auto"/>
        <w:ind w:left="-81"/>
        <w:rPr>
          <w:rFonts w:eastAsia="Times New Roman"/>
          <w:rtl/>
        </w:rPr>
      </w:pPr>
    </w:p>
    <w:p w:rsidR="00AC3BC9" w:rsidRPr="00AC3BC9" w:rsidRDefault="00AC3BC9" w:rsidP="005E14C2">
      <w:pPr>
        <w:pStyle w:val="Normal1"/>
        <w:widowControl/>
        <w:numPr>
          <w:ilvl w:val="0"/>
          <w:numId w:val="105"/>
        </w:numPr>
        <w:adjustRightInd/>
        <w:spacing w:line="360" w:lineRule="auto"/>
        <w:textAlignment w:val="auto"/>
        <w:rPr>
          <w:sz w:val="24"/>
          <w:rtl/>
        </w:rPr>
      </w:pPr>
      <w:r w:rsidRPr="00AC3BC9">
        <w:rPr>
          <w:rFonts w:hint="cs"/>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AC3BC9" w:rsidRPr="00AC3BC9" w:rsidRDefault="00AC3BC9" w:rsidP="005E14C2">
      <w:pPr>
        <w:pStyle w:val="Normal1"/>
        <w:widowControl/>
        <w:numPr>
          <w:ilvl w:val="0"/>
          <w:numId w:val="105"/>
        </w:numPr>
        <w:adjustRightInd/>
        <w:spacing w:line="360" w:lineRule="auto"/>
        <w:textAlignment w:val="auto"/>
        <w:rPr>
          <w:sz w:val="24"/>
          <w:rtl/>
        </w:rPr>
      </w:pPr>
      <w:r w:rsidRPr="00AC3BC9">
        <w:rPr>
          <w:rFonts w:hint="cs"/>
          <w:sz w:val="24"/>
          <w:rtl/>
        </w:rPr>
        <w:t>אנו מצהירים בזאת שביכולתנו לתת את השרות במגבלות הזמן שנקבעו במסמכי מכרז זה ובמועדים שייקבעו ע"י המשרד מעת לעת.</w:t>
      </w:r>
    </w:p>
    <w:p w:rsidR="00AC3BC9" w:rsidRPr="00AC3BC9" w:rsidRDefault="00AC3BC9" w:rsidP="005E14C2">
      <w:pPr>
        <w:pStyle w:val="Normal1"/>
        <w:widowControl/>
        <w:numPr>
          <w:ilvl w:val="0"/>
          <w:numId w:val="105"/>
        </w:numPr>
        <w:adjustRightInd/>
        <w:spacing w:line="360" w:lineRule="auto"/>
        <w:textAlignment w:val="auto"/>
        <w:rPr>
          <w:sz w:val="24"/>
          <w:rtl/>
        </w:rPr>
      </w:pPr>
      <w:r w:rsidRPr="00AC3BC9">
        <w:rPr>
          <w:rFonts w:hint="cs"/>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AC3BC9" w:rsidRDefault="00AC3BC9" w:rsidP="005E14C2">
      <w:pPr>
        <w:pStyle w:val="Normal2"/>
        <w:widowControl/>
        <w:numPr>
          <w:ilvl w:val="0"/>
          <w:numId w:val="105"/>
        </w:numPr>
        <w:adjustRightInd/>
        <w:spacing w:line="360" w:lineRule="auto"/>
        <w:textAlignment w:val="auto"/>
        <w:rPr>
          <w:sz w:val="24"/>
        </w:rPr>
      </w:pPr>
      <w:r w:rsidRPr="00AC3BC9">
        <w:rPr>
          <w:rFonts w:hint="cs"/>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מנהליים או משפטיים ע"י המשרד וכן לאפשר למשרד להתקשר עם המציע או המציעים שהצעתם דורגה אחרינו. </w:t>
      </w:r>
    </w:p>
    <w:p w:rsidR="00C1055C" w:rsidRDefault="004F3481" w:rsidP="0041018E">
      <w:pPr>
        <w:pStyle w:val="Normal2"/>
        <w:widowControl/>
        <w:numPr>
          <w:ilvl w:val="0"/>
          <w:numId w:val="105"/>
        </w:numPr>
        <w:adjustRightInd/>
        <w:spacing w:line="360" w:lineRule="auto"/>
        <w:textAlignment w:val="auto"/>
        <w:rPr>
          <w:b/>
        </w:rPr>
      </w:pPr>
      <w:r>
        <w:rPr>
          <w:rFonts w:hint="cs"/>
          <w:b/>
          <w:rtl/>
        </w:rPr>
        <w:t xml:space="preserve">ערך השעה/החודש הכולל את התוספת </w:t>
      </w:r>
      <w:r w:rsidR="00742024" w:rsidRPr="00F61241">
        <w:rPr>
          <w:rFonts w:hint="cs"/>
          <w:b/>
          <w:rtl/>
        </w:rPr>
        <w:t xml:space="preserve"> </w:t>
      </w:r>
      <w:r>
        <w:rPr>
          <w:rFonts w:hint="cs"/>
          <w:b/>
          <w:rtl/>
        </w:rPr>
        <w:t>ש</w:t>
      </w:r>
      <w:r w:rsidR="00742024" w:rsidRPr="00F61241">
        <w:rPr>
          <w:rFonts w:hint="cs"/>
          <w:b/>
          <w:rtl/>
        </w:rPr>
        <w:t>אני מציע</w:t>
      </w:r>
      <w:r w:rsidR="00742024" w:rsidRPr="00F61241">
        <w:rPr>
          <w:b/>
          <w:rtl/>
        </w:rPr>
        <w:t xml:space="preserve"> כאמו</w:t>
      </w:r>
      <w:r w:rsidR="00742024" w:rsidRPr="00F61241">
        <w:rPr>
          <w:rFonts w:hint="cs"/>
          <w:b/>
          <w:rtl/>
        </w:rPr>
        <w:t xml:space="preserve">ר להלן,  </w:t>
      </w:r>
      <w:r w:rsidR="00742024" w:rsidRPr="00F61241">
        <w:rPr>
          <w:rFonts w:hint="eastAsia"/>
          <w:b/>
          <w:rtl/>
        </w:rPr>
        <w:t>כולל</w:t>
      </w:r>
      <w:r w:rsidR="00511797">
        <w:rPr>
          <w:rFonts w:hint="cs"/>
          <w:b/>
          <w:rtl/>
        </w:rPr>
        <w:t>ת</w:t>
      </w:r>
      <w:r w:rsidR="00742024" w:rsidRPr="00F61241">
        <w:rPr>
          <w:b/>
          <w:rtl/>
        </w:rPr>
        <w:t xml:space="preserve"> </w:t>
      </w:r>
      <w:r w:rsidR="00742024" w:rsidRPr="00F61241">
        <w:rPr>
          <w:rFonts w:hint="eastAsia"/>
          <w:b/>
          <w:rtl/>
        </w:rPr>
        <w:t>את</w:t>
      </w:r>
      <w:r w:rsidR="00742024" w:rsidRPr="00F61241">
        <w:rPr>
          <w:b/>
          <w:rtl/>
        </w:rPr>
        <w:t xml:space="preserve"> </w:t>
      </w:r>
      <w:r w:rsidR="00742024" w:rsidRPr="00F61241">
        <w:rPr>
          <w:rFonts w:hint="eastAsia"/>
          <w:b/>
          <w:rtl/>
        </w:rPr>
        <w:t>כל</w:t>
      </w:r>
      <w:r w:rsidR="00742024" w:rsidRPr="00F61241">
        <w:rPr>
          <w:b/>
          <w:rtl/>
        </w:rPr>
        <w:t xml:space="preserve"> </w:t>
      </w:r>
      <w:r w:rsidR="00742024" w:rsidRPr="00F61241">
        <w:rPr>
          <w:rFonts w:hint="eastAsia"/>
          <w:b/>
          <w:rtl/>
        </w:rPr>
        <w:t>המשימות</w:t>
      </w:r>
      <w:r w:rsidR="00742024" w:rsidRPr="00F61241">
        <w:rPr>
          <w:b/>
          <w:rtl/>
        </w:rPr>
        <w:t xml:space="preserve"> </w:t>
      </w:r>
      <w:r w:rsidR="00742024" w:rsidRPr="00F61241">
        <w:rPr>
          <w:rFonts w:hint="eastAsia"/>
          <w:b/>
          <w:rtl/>
        </w:rPr>
        <w:t>המוטלות</w:t>
      </w:r>
      <w:r w:rsidR="00742024" w:rsidRPr="00F61241">
        <w:rPr>
          <w:b/>
          <w:rtl/>
        </w:rPr>
        <w:t xml:space="preserve"> </w:t>
      </w:r>
      <w:r w:rsidR="00742024" w:rsidRPr="00F61241">
        <w:rPr>
          <w:rFonts w:hint="eastAsia"/>
          <w:b/>
          <w:rtl/>
        </w:rPr>
        <w:t>עלי</w:t>
      </w:r>
      <w:r w:rsidR="00742024" w:rsidRPr="00F61241">
        <w:rPr>
          <w:b/>
          <w:rtl/>
        </w:rPr>
        <w:t xml:space="preserve"> </w:t>
      </w:r>
      <w:r w:rsidR="00742024" w:rsidRPr="00F61241">
        <w:rPr>
          <w:rFonts w:hint="eastAsia"/>
          <w:b/>
          <w:rtl/>
        </w:rPr>
        <w:t>באשר</w:t>
      </w:r>
      <w:r w:rsidR="00742024" w:rsidRPr="00F61241">
        <w:rPr>
          <w:b/>
          <w:rtl/>
        </w:rPr>
        <w:t xml:space="preserve"> </w:t>
      </w:r>
      <w:r w:rsidR="00742024" w:rsidRPr="00F61241">
        <w:rPr>
          <w:rFonts w:hint="eastAsia"/>
          <w:b/>
          <w:rtl/>
        </w:rPr>
        <w:t>הן</w:t>
      </w:r>
      <w:r w:rsidR="00742024" w:rsidRPr="00F61241">
        <w:rPr>
          <w:b/>
          <w:rtl/>
        </w:rPr>
        <w:t xml:space="preserve"> </w:t>
      </w:r>
      <w:r w:rsidR="00742024" w:rsidRPr="00F61241">
        <w:rPr>
          <w:rFonts w:hint="eastAsia"/>
          <w:b/>
          <w:rtl/>
        </w:rPr>
        <w:t>כפי</w:t>
      </w:r>
      <w:r w:rsidR="00742024" w:rsidRPr="00F61241">
        <w:rPr>
          <w:b/>
          <w:rtl/>
        </w:rPr>
        <w:t xml:space="preserve"> </w:t>
      </w:r>
      <w:r w:rsidR="00742024" w:rsidRPr="00F61241">
        <w:rPr>
          <w:rFonts w:hint="eastAsia"/>
          <w:b/>
          <w:rtl/>
        </w:rPr>
        <w:t>המוגדר</w:t>
      </w:r>
      <w:r w:rsidR="00742024" w:rsidRPr="00F61241">
        <w:rPr>
          <w:b/>
          <w:rtl/>
        </w:rPr>
        <w:t xml:space="preserve"> </w:t>
      </w:r>
      <w:r w:rsidR="00742024" w:rsidRPr="00F61241">
        <w:rPr>
          <w:rFonts w:hint="eastAsia"/>
          <w:b/>
          <w:rtl/>
        </w:rPr>
        <w:t>ב</w:t>
      </w:r>
      <w:r w:rsidR="00742024" w:rsidRPr="00F61241">
        <w:rPr>
          <w:rFonts w:hint="cs"/>
          <w:b/>
          <w:rtl/>
        </w:rPr>
        <w:t xml:space="preserve">מכרז </w:t>
      </w:r>
      <w:r w:rsidR="00742024" w:rsidRPr="00F61241">
        <w:rPr>
          <w:rFonts w:hint="eastAsia"/>
          <w:b/>
          <w:rtl/>
        </w:rPr>
        <w:t>ובהסכם</w:t>
      </w:r>
      <w:r w:rsidR="00742024" w:rsidRPr="00F61241">
        <w:rPr>
          <w:b/>
          <w:rtl/>
        </w:rPr>
        <w:t xml:space="preserve"> </w:t>
      </w:r>
      <w:r w:rsidR="00742024" w:rsidRPr="00F61241">
        <w:rPr>
          <w:rFonts w:hint="eastAsia"/>
          <w:b/>
          <w:rtl/>
        </w:rPr>
        <w:t>ההתקשרות</w:t>
      </w:r>
      <w:r w:rsidR="00742024" w:rsidRPr="00F61241">
        <w:rPr>
          <w:b/>
          <w:rtl/>
        </w:rPr>
        <w:t xml:space="preserve"> </w:t>
      </w:r>
      <w:r w:rsidR="00742024" w:rsidRPr="00F61241">
        <w:rPr>
          <w:rFonts w:hint="cs"/>
          <w:b/>
          <w:rtl/>
        </w:rPr>
        <w:t xml:space="preserve">שבמכרז זה, ואת </w:t>
      </w:r>
      <w:r w:rsidR="00742024" w:rsidRPr="00F61241">
        <w:rPr>
          <w:rFonts w:hint="eastAsia"/>
          <w:b/>
          <w:rtl/>
        </w:rPr>
        <w:t>כל</w:t>
      </w:r>
      <w:r w:rsidR="00742024" w:rsidRPr="00F61241">
        <w:rPr>
          <w:b/>
          <w:rtl/>
        </w:rPr>
        <w:t xml:space="preserve"> </w:t>
      </w:r>
      <w:r w:rsidR="00742024" w:rsidRPr="00F61241">
        <w:rPr>
          <w:rFonts w:hint="eastAsia"/>
          <w:b/>
          <w:rtl/>
        </w:rPr>
        <w:t>העלויות</w:t>
      </w:r>
      <w:r w:rsidR="00742024" w:rsidRPr="00F61241">
        <w:rPr>
          <w:b/>
          <w:rtl/>
        </w:rPr>
        <w:t xml:space="preserve"> </w:t>
      </w:r>
      <w:r w:rsidR="00742024" w:rsidRPr="00F61241">
        <w:rPr>
          <w:rFonts w:hint="eastAsia"/>
          <w:b/>
          <w:rtl/>
        </w:rPr>
        <w:t>הכרוכות</w:t>
      </w:r>
      <w:r w:rsidR="00742024" w:rsidRPr="00F61241">
        <w:rPr>
          <w:b/>
          <w:rtl/>
        </w:rPr>
        <w:t xml:space="preserve"> </w:t>
      </w:r>
      <w:r w:rsidR="00742024" w:rsidRPr="00F61241">
        <w:rPr>
          <w:rFonts w:hint="eastAsia"/>
          <w:b/>
          <w:rtl/>
        </w:rPr>
        <w:t>בביצוען</w:t>
      </w:r>
      <w:r w:rsidR="00742024" w:rsidRPr="00F61241">
        <w:rPr>
          <w:b/>
          <w:rtl/>
        </w:rPr>
        <w:t xml:space="preserve"> - </w:t>
      </w:r>
      <w:r w:rsidR="00742024" w:rsidRPr="00F61241">
        <w:rPr>
          <w:rFonts w:hint="cs"/>
          <w:b/>
          <w:rtl/>
        </w:rPr>
        <w:t xml:space="preserve">ובכללן: </w:t>
      </w:r>
      <w:r w:rsidR="00742024" w:rsidRPr="00F61241">
        <w:rPr>
          <w:rFonts w:hint="eastAsia"/>
          <w:b/>
          <w:rtl/>
        </w:rPr>
        <w:t>שכר</w:t>
      </w:r>
      <w:r w:rsidR="00742024" w:rsidRPr="00F61241">
        <w:rPr>
          <w:b/>
          <w:rtl/>
        </w:rPr>
        <w:t xml:space="preserve"> </w:t>
      </w:r>
      <w:r w:rsidR="00742024" w:rsidRPr="00F61241">
        <w:rPr>
          <w:rFonts w:hint="eastAsia"/>
          <w:b/>
          <w:rtl/>
        </w:rPr>
        <w:t>עובדים</w:t>
      </w:r>
      <w:r w:rsidR="00742024" w:rsidRPr="00F61241">
        <w:rPr>
          <w:b/>
          <w:rtl/>
        </w:rPr>
        <w:t xml:space="preserve">, </w:t>
      </w:r>
      <w:r w:rsidR="0041018E">
        <w:rPr>
          <w:rFonts w:hint="cs"/>
          <w:b/>
          <w:rtl/>
        </w:rPr>
        <w:t xml:space="preserve">שעות נוספות, </w:t>
      </w:r>
      <w:r w:rsidR="00742024" w:rsidRPr="00F61241">
        <w:rPr>
          <w:rFonts w:hint="eastAsia"/>
          <w:b/>
          <w:rtl/>
        </w:rPr>
        <w:t>זכויות</w:t>
      </w:r>
      <w:r w:rsidR="00742024" w:rsidRPr="00F61241">
        <w:rPr>
          <w:b/>
          <w:rtl/>
        </w:rPr>
        <w:t xml:space="preserve"> </w:t>
      </w:r>
      <w:r w:rsidR="00742024" w:rsidRPr="00F61241">
        <w:rPr>
          <w:rFonts w:hint="eastAsia"/>
          <w:b/>
          <w:rtl/>
        </w:rPr>
        <w:t>סוציאליות</w:t>
      </w:r>
      <w:r w:rsidR="00742024" w:rsidRPr="00F61241">
        <w:rPr>
          <w:b/>
          <w:rtl/>
        </w:rPr>
        <w:t xml:space="preserve">, </w:t>
      </w:r>
      <w:r w:rsidR="00742024" w:rsidRPr="00F61241">
        <w:rPr>
          <w:rFonts w:hint="eastAsia"/>
          <w:b/>
          <w:rtl/>
        </w:rPr>
        <w:t>ציוד</w:t>
      </w:r>
      <w:r w:rsidR="00742024" w:rsidRPr="00F61241">
        <w:rPr>
          <w:rFonts w:hint="cs"/>
          <w:b/>
          <w:rtl/>
        </w:rPr>
        <w:t xml:space="preserve"> כללי</w:t>
      </w:r>
      <w:r w:rsidR="00742024" w:rsidRPr="00F61241">
        <w:rPr>
          <w:b/>
          <w:rtl/>
        </w:rPr>
        <w:t xml:space="preserve">, </w:t>
      </w:r>
      <w:r w:rsidR="00742024" w:rsidRPr="00F61241">
        <w:rPr>
          <w:rFonts w:hint="cs"/>
          <w:b/>
          <w:rtl/>
        </w:rPr>
        <w:t xml:space="preserve">ביגוד, תחמושת, רווחה וטיפול בפרט, כלי רכב, כלי נשק, הדרכות, החזר הוצאות, השתתפות בישיבות, אמצעי ותשתיות מיחשוב, חומרה, תוכנה, תשתיות וציוד תקשורת, רווח קבלני </w:t>
      </w:r>
      <w:r w:rsidR="00742024" w:rsidRPr="00F61241">
        <w:rPr>
          <w:rFonts w:hint="eastAsia"/>
          <w:b/>
          <w:rtl/>
        </w:rPr>
        <w:t>וכיו</w:t>
      </w:r>
      <w:r w:rsidR="00742024" w:rsidRPr="00F61241">
        <w:rPr>
          <w:b/>
          <w:rtl/>
        </w:rPr>
        <w:t xml:space="preserve">"ב </w:t>
      </w:r>
      <w:r w:rsidR="00742024" w:rsidRPr="00F61241">
        <w:rPr>
          <w:rFonts w:hint="eastAsia"/>
          <w:b/>
          <w:rtl/>
        </w:rPr>
        <w:t>ולא</w:t>
      </w:r>
      <w:r w:rsidR="00742024" w:rsidRPr="00F61241">
        <w:rPr>
          <w:b/>
          <w:rtl/>
        </w:rPr>
        <w:t xml:space="preserve"> </w:t>
      </w:r>
      <w:r w:rsidR="00742024" w:rsidRPr="00F61241">
        <w:rPr>
          <w:rFonts w:hint="eastAsia"/>
          <w:b/>
          <w:rtl/>
        </w:rPr>
        <w:t>תהיה</w:t>
      </w:r>
      <w:r w:rsidR="00742024" w:rsidRPr="00F61241">
        <w:rPr>
          <w:b/>
          <w:rtl/>
        </w:rPr>
        <w:t xml:space="preserve"> </w:t>
      </w:r>
      <w:r w:rsidR="00742024" w:rsidRPr="00F61241">
        <w:rPr>
          <w:rFonts w:hint="eastAsia"/>
          <w:b/>
          <w:rtl/>
        </w:rPr>
        <w:t>לי</w:t>
      </w:r>
      <w:r w:rsidR="00742024" w:rsidRPr="00F61241">
        <w:rPr>
          <w:b/>
          <w:rtl/>
        </w:rPr>
        <w:t xml:space="preserve"> </w:t>
      </w:r>
      <w:r w:rsidR="00742024" w:rsidRPr="00F61241">
        <w:rPr>
          <w:rFonts w:hint="eastAsia"/>
          <w:b/>
          <w:rtl/>
        </w:rPr>
        <w:t>כל</w:t>
      </w:r>
      <w:r w:rsidR="00742024" w:rsidRPr="00F61241">
        <w:rPr>
          <w:b/>
          <w:rtl/>
        </w:rPr>
        <w:t xml:space="preserve"> </w:t>
      </w:r>
      <w:r w:rsidR="00742024" w:rsidRPr="00F61241">
        <w:rPr>
          <w:rFonts w:hint="eastAsia"/>
          <w:b/>
          <w:rtl/>
        </w:rPr>
        <w:t>תביעה</w:t>
      </w:r>
      <w:r w:rsidR="00742024" w:rsidRPr="00F61241">
        <w:rPr>
          <w:b/>
          <w:rtl/>
        </w:rPr>
        <w:t xml:space="preserve"> </w:t>
      </w:r>
      <w:r w:rsidR="00742024" w:rsidRPr="00F61241">
        <w:rPr>
          <w:rFonts w:hint="eastAsia"/>
          <w:b/>
          <w:rtl/>
        </w:rPr>
        <w:t>כספית</w:t>
      </w:r>
      <w:r w:rsidR="00742024" w:rsidRPr="00F61241">
        <w:rPr>
          <w:b/>
          <w:rtl/>
        </w:rPr>
        <w:t xml:space="preserve"> </w:t>
      </w:r>
      <w:r w:rsidR="00742024" w:rsidRPr="00F61241">
        <w:rPr>
          <w:rFonts w:hint="eastAsia"/>
          <w:b/>
          <w:rtl/>
        </w:rPr>
        <w:t>מהמזמין</w:t>
      </w:r>
      <w:r w:rsidR="00742024" w:rsidRPr="00F61241">
        <w:rPr>
          <w:b/>
          <w:rtl/>
        </w:rPr>
        <w:t xml:space="preserve"> </w:t>
      </w:r>
      <w:r w:rsidR="00742024" w:rsidRPr="00F61241">
        <w:rPr>
          <w:rFonts w:hint="eastAsia"/>
          <w:b/>
          <w:rtl/>
        </w:rPr>
        <w:t>מעבר</w:t>
      </w:r>
      <w:r w:rsidR="00742024" w:rsidRPr="00F61241">
        <w:rPr>
          <w:b/>
          <w:rtl/>
        </w:rPr>
        <w:t xml:space="preserve"> </w:t>
      </w:r>
      <w:r w:rsidR="00742024" w:rsidRPr="00F61241">
        <w:rPr>
          <w:rFonts w:hint="eastAsia"/>
          <w:b/>
          <w:rtl/>
        </w:rPr>
        <w:t>לאחוז</w:t>
      </w:r>
      <w:r w:rsidR="00742024" w:rsidRPr="00F61241">
        <w:rPr>
          <w:b/>
          <w:rtl/>
        </w:rPr>
        <w:t xml:space="preserve"> </w:t>
      </w:r>
      <w:r w:rsidR="00742024" w:rsidRPr="00F61241">
        <w:rPr>
          <w:rFonts w:hint="eastAsia"/>
          <w:b/>
          <w:rtl/>
        </w:rPr>
        <w:t>המבוקש</w:t>
      </w:r>
      <w:r w:rsidR="00742024" w:rsidRPr="00F61241">
        <w:rPr>
          <w:b/>
          <w:rtl/>
        </w:rPr>
        <w:t xml:space="preserve"> </w:t>
      </w:r>
      <w:r w:rsidR="00742024" w:rsidRPr="00F61241">
        <w:rPr>
          <w:rFonts w:hint="eastAsia"/>
          <w:b/>
          <w:rtl/>
        </w:rPr>
        <w:t>שנדרש</w:t>
      </w:r>
      <w:r w:rsidR="00742024" w:rsidRPr="00F61241">
        <w:rPr>
          <w:b/>
          <w:rtl/>
        </w:rPr>
        <w:t xml:space="preserve"> </w:t>
      </w:r>
      <w:r w:rsidR="00742024" w:rsidRPr="00F61241">
        <w:rPr>
          <w:rFonts w:hint="eastAsia"/>
          <w:b/>
          <w:rtl/>
        </w:rPr>
        <w:t>על</w:t>
      </w:r>
      <w:r w:rsidR="00742024" w:rsidRPr="00F61241">
        <w:rPr>
          <w:b/>
          <w:rtl/>
        </w:rPr>
        <w:t xml:space="preserve"> </w:t>
      </w:r>
      <w:r w:rsidR="00742024" w:rsidRPr="00F61241">
        <w:rPr>
          <w:rFonts w:hint="eastAsia"/>
          <w:b/>
          <w:rtl/>
        </w:rPr>
        <w:t>ידי</w:t>
      </w:r>
      <w:r w:rsidR="00742024" w:rsidRPr="00F61241">
        <w:rPr>
          <w:b/>
          <w:rtl/>
        </w:rPr>
        <w:t xml:space="preserve"> </w:t>
      </w:r>
      <w:r w:rsidR="00742024" w:rsidRPr="00F61241">
        <w:rPr>
          <w:rFonts w:hint="eastAsia"/>
          <w:b/>
          <w:rtl/>
        </w:rPr>
        <w:t>בהצעת</w:t>
      </w:r>
      <w:r w:rsidR="00742024" w:rsidRPr="00F61241">
        <w:rPr>
          <w:b/>
          <w:rtl/>
        </w:rPr>
        <w:t xml:space="preserve"> </w:t>
      </w:r>
      <w:r w:rsidR="00742024" w:rsidRPr="00F61241">
        <w:rPr>
          <w:rFonts w:hint="eastAsia"/>
          <w:b/>
          <w:rtl/>
        </w:rPr>
        <w:t>המחיר</w:t>
      </w:r>
      <w:r w:rsidR="00742024" w:rsidRPr="00F61241">
        <w:rPr>
          <w:b/>
          <w:rtl/>
        </w:rPr>
        <w:t xml:space="preserve"> </w:t>
      </w:r>
      <w:r w:rsidR="00742024" w:rsidRPr="00F61241">
        <w:rPr>
          <w:rFonts w:hint="cs"/>
          <w:b/>
          <w:rtl/>
        </w:rPr>
        <w:t>להלן</w:t>
      </w:r>
      <w:r w:rsidR="00742024" w:rsidRPr="00F61241">
        <w:rPr>
          <w:b/>
          <w:rtl/>
        </w:rPr>
        <w:t>.</w:t>
      </w:r>
      <w:r w:rsidR="00C1055C" w:rsidRPr="0041018E">
        <w:rPr>
          <w:b/>
          <w:rtl/>
        </w:rPr>
        <w:t xml:space="preserve"> </w:t>
      </w:r>
    </w:p>
    <w:p w:rsidR="004D1C4B" w:rsidRPr="0041018E" w:rsidRDefault="004D1C4B" w:rsidP="004D1C4B">
      <w:pPr>
        <w:pStyle w:val="Normal2"/>
        <w:widowControl/>
        <w:adjustRightInd/>
        <w:spacing w:line="360" w:lineRule="auto"/>
        <w:ind w:left="360"/>
        <w:textAlignment w:val="auto"/>
        <w:rPr>
          <w:b/>
          <w:rtl/>
        </w:rPr>
      </w:pPr>
    </w:p>
    <w:p w:rsidR="002857A9" w:rsidRPr="00930B48" w:rsidRDefault="002857A9" w:rsidP="004F3481">
      <w:pPr>
        <w:numPr>
          <w:ilvl w:val="0"/>
          <w:numId w:val="105"/>
        </w:numPr>
        <w:rPr>
          <w:rFonts w:eastAsia="Times New Roman"/>
          <w:b/>
          <w:bCs/>
          <w:sz w:val="22"/>
          <w:lang w:eastAsia="he-IL"/>
        </w:rPr>
      </w:pPr>
      <w:r w:rsidRPr="00F61241">
        <w:rPr>
          <w:rFonts w:eastAsia="Times New Roman" w:hint="cs"/>
          <w:b/>
          <w:sz w:val="22"/>
          <w:rtl/>
          <w:lang w:eastAsia="he-IL"/>
        </w:rPr>
        <w:lastRenderedPageBreak/>
        <w:t>אנו מצהירים כי השכר</w:t>
      </w:r>
      <w:r w:rsidRPr="00F61241">
        <w:rPr>
          <w:rFonts w:eastAsia="Times New Roman"/>
          <w:b/>
          <w:sz w:val="22"/>
          <w:rtl/>
          <w:lang w:eastAsia="he-IL"/>
        </w:rPr>
        <w:t xml:space="preserve"> </w:t>
      </w:r>
      <w:r w:rsidRPr="00F61241">
        <w:rPr>
          <w:rFonts w:eastAsia="Times New Roman" w:hint="cs"/>
          <w:b/>
          <w:sz w:val="22"/>
          <w:rtl/>
          <w:lang w:eastAsia="he-IL"/>
        </w:rPr>
        <w:t>שישולם</w:t>
      </w:r>
      <w:r w:rsidRPr="00F61241">
        <w:rPr>
          <w:rFonts w:eastAsia="Times New Roman"/>
          <w:b/>
          <w:sz w:val="22"/>
          <w:rtl/>
          <w:lang w:eastAsia="he-IL"/>
        </w:rPr>
        <w:t xml:space="preserve"> </w:t>
      </w:r>
      <w:r w:rsidRPr="00F61241">
        <w:rPr>
          <w:rFonts w:eastAsia="Times New Roman" w:hint="cs"/>
          <w:b/>
          <w:sz w:val="22"/>
          <w:rtl/>
          <w:lang w:eastAsia="he-IL"/>
        </w:rPr>
        <w:t>על</w:t>
      </w:r>
      <w:r w:rsidRPr="00F61241">
        <w:rPr>
          <w:rFonts w:eastAsia="Times New Roman"/>
          <w:b/>
          <w:sz w:val="22"/>
          <w:rtl/>
          <w:lang w:eastAsia="he-IL"/>
        </w:rPr>
        <w:t xml:space="preserve"> </w:t>
      </w:r>
      <w:r w:rsidRPr="00F61241">
        <w:rPr>
          <w:rFonts w:eastAsia="Times New Roman" w:hint="cs"/>
          <w:b/>
          <w:sz w:val="22"/>
          <w:rtl/>
          <w:lang w:eastAsia="he-IL"/>
        </w:rPr>
        <w:t>ידינו</w:t>
      </w:r>
      <w:r w:rsidRPr="00F61241">
        <w:rPr>
          <w:rFonts w:eastAsia="Times New Roman"/>
          <w:b/>
          <w:sz w:val="22"/>
          <w:rtl/>
          <w:lang w:eastAsia="he-IL"/>
        </w:rPr>
        <w:t xml:space="preserve"> </w:t>
      </w:r>
      <w:r w:rsidRPr="00F61241">
        <w:rPr>
          <w:rFonts w:eastAsia="Times New Roman" w:hint="cs"/>
          <w:b/>
          <w:sz w:val="22"/>
          <w:rtl/>
          <w:lang w:eastAsia="he-IL"/>
        </w:rPr>
        <w:t>לעובד</w:t>
      </w:r>
      <w:r w:rsidRPr="00F61241">
        <w:rPr>
          <w:rFonts w:eastAsia="Times New Roman"/>
          <w:b/>
          <w:sz w:val="22"/>
          <w:rtl/>
          <w:lang w:eastAsia="he-IL"/>
        </w:rPr>
        <w:t xml:space="preserve"> </w:t>
      </w:r>
      <w:r w:rsidRPr="00F61241">
        <w:rPr>
          <w:rFonts w:eastAsia="Times New Roman" w:hint="cs"/>
          <w:b/>
          <w:sz w:val="22"/>
          <w:rtl/>
          <w:lang w:eastAsia="he-IL"/>
        </w:rPr>
        <w:t>עבור</w:t>
      </w:r>
      <w:r w:rsidRPr="00F61241">
        <w:rPr>
          <w:rFonts w:eastAsia="Times New Roman"/>
          <w:b/>
          <w:sz w:val="22"/>
          <w:rtl/>
          <w:lang w:eastAsia="he-IL"/>
        </w:rPr>
        <w:t xml:space="preserve"> </w:t>
      </w:r>
      <w:r w:rsidRPr="00F61241">
        <w:rPr>
          <w:rFonts w:eastAsia="Times New Roman" w:hint="cs"/>
          <w:b/>
          <w:sz w:val="22"/>
          <w:rtl/>
          <w:lang w:eastAsia="he-IL"/>
        </w:rPr>
        <w:t>שעת</w:t>
      </w:r>
      <w:r w:rsidRPr="00F61241">
        <w:rPr>
          <w:rFonts w:eastAsia="Times New Roman"/>
          <w:b/>
          <w:sz w:val="22"/>
          <w:rtl/>
          <w:lang w:eastAsia="he-IL"/>
        </w:rPr>
        <w:t xml:space="preserve"> </w:t>
      </w:r>
      <w:r w:rsidRPr="00F61241">
        <w:rPr>
          <w:rFonts w:eastAsia="Times New Roman" w:hint="cs"/>
          <w:b/>
          <w:sz w:val="22"/>
          <w:rtl/>
          <w:lang w:eastAsia="he-IL"/>
        </w:rPr>
        <w:t>עבודה</w:t>
      </w:r>
      <w:r w:rsidRPr="00F61241">
        <w:rPr>
          <w:rFonts w:eastAsia="Times New Roman"/>
          <w:b/>
          <w:sz w:val="22"/>
          <w:rtl/>
          <w:lang w:eastAsia="he-IL"/>
        </w:rPr>
        <w:t xml:space="preserve"> </w:t>
      </w:r>
      <w:r w:rsidR="00930B48">
        <w:rPr>
          <w:rFonts w:eastAsia="Times New Roman" w:hint="cs"/>
          <w:b/>
          <w:sz w:val="22"/>
          <w:rtl/>
          <w:lang w:eastAsia="he-IL"/>
        </w:rPr>
        <w:t>יבוסס על שכר יסוד ש</w:t>
      </w:r>
      <w:r w:rsidRPr="00F61241">
        <w:rPr>
          <w:rFonts w:eastAsia="Times New Roman" w:hint="cs"/>
          <w:b/>
          <w:sz w:val="22"/>
          <w:rtl/>
          <w:lang w:eastAsia="he-IL"/>
        </w:rPr>
        <w:t>לא</w:t>
      </w:r>
      <w:r w:rsidRPr="00F61241">
        <w:rPr>
          <w:rFonts w:eastAsia="Times New Roman"/>
          <w:b/>
          <w:sz w:val="22"/>
          <w:rtl/>
          <w:lang w:eastAsia="he-IL"/>
        </w:rPr>
        <w:t xml:space="preserve"> </w:t>
      </w:r>
      <w:r w:rsidRPr="00F61241">
        <w:rPr>
          <w:rFonts w:eastAsia="Times New Roman" w:hint="cs"/>
          <w:b/>
          <w:sz w:val="22"/>
          <w:rtl/>
          <w:lang w:eastAsia="he-IL"/>
        </w:rPr>
        <w:t>יפחת</w:t>
      </w:r>
      <w:r w:rsidRPr="00F61241">
        <w:rPr>
          <w:rFonts w:eastAsia="Times New Roman"/>
          <w:b/>
          <w:sz w:val="22"/>
          <w:rtl/>
          <w:lang w:eastAsia="he-IL"/>
        </w:rPr>
        <w:t xml:space="preserve"> </w:t>
      </w:r>
      <w:r w:rsidRPr="00F61241">
        <w:rPr>
          <w:rFonts w:eastAsia="Times New Roman" w:hint="cs"/>
          <w:b/>
          <w:sz w:val="22"/>
          <w:rtl/>
          <w:lang w:eastAsia="he-IL"/>
        </w:rPr>
        <w:t>משכר</w:t>
      </w:r>
      <w:r w:rsidRPr="00F61241">
        <w:rPr>
          <w:rFonts w:eastAsia="Times New Roman"/>
          <w:b/>
          <w:sz w:val="22"/>
          <w:rtl/>
          <w:lang w:eastAsia="he-IL"/>
        </w:rPr>
        <w:t xml:space="preserve"> </w:t>
      </w:r>
      <w:r w:rsidR="00930B48">
        <w:rPr>
          <w:rFonts w:eastAsia="Times New Roman" w:hint="cs"/>
          <w:b/>
          <w:sz w:val="22"/>
          <w:rtl/>
          <w:lang w:eastAsia="he-IL"/>
        </w:rPr>
        <w:t xml:space="preserve">היסוד </w:t>
      </w:r>
      <w:r w:rsidRPr="00F61241">
        <w:rPr>
          <w:rFonts w:eastAsia="Times New Roman" w:hint="cs"/>
          <w:b/>
          <w:sz w:val="22"/>
          <w:rtl/>
          <w:lang w:eastAsia="he-IL"/>
        </w:rPr>
        <w:t>המפורט</w:t>
      </w:r>
      <w:r w:rsidRPr="00F61241">
        <w:rPr>
          <w:rFonts w:eastAsia="Times New Roman"/>
          <w:b/>
          <w:sz w:val="22"/>
          <w:rtl/>
          <w:lang w:eastAsia="he-IL"/>
        </w:rPr>
        <w:t xml:space="preserve"> </w:t>
      </w:r>
      <w:r w:rsidRPr="00F61241">
        <w:rPr>
          <w:rFonts w:eastAsia="Times New Roman" w:hint="cs"/>
          <w:b/>
          <w:sz w:val="22"/>
          <w:rtl/>
          <w:lang w:eastAsia="he-IL"/>
        </w:rPr>
        <w:t>בטבל</w:t>
      </w:r>
      <w:r w:rsidR="00930B48">
        <w:rPr>
          <w:rFonts w:eastAsia="Times New Roman" w:hint="cs"/>
          <w:b/>
          <w:sz w:val="22"/>
          <w:rtl/>
          <w:lang w:eastAsia="he-IL"/>
        </w:rPr>
        <w:t>אות</w:t>
      </w:r>
      <w:r w:rsidRPr="00F61241">
        <w:rPr>
          <w:rFonts w:eastAsia="Times New Roman"/>
          <w:b/>
          <w:sz w:val="22"/>
          <w:rtl/>
          <w:lang w:eastAsia="he-IL"/>
        </w:rPr>
        <w:t xml:space="preserve"> </w:t>
      </w:r>
      <w:r w:rsidR="00F61241" w:rsidRPr="00F61241">
        <w:rPr>
          <w:rFonts w:eastAsia="Times New Roman" w:hint="cs"/>
          <w:b/>
          <w:sz w:val="22"/>
          <w:rtl/>
          <w:lang w:eastAsia="he-IL"/>
        </w:rPr>
        <w:t>שבנספח 7</w:t>
      </w:r>
      <w:r w:rsidRPr="00F61241">
        <w:rPr>
          <w:rFonts w:eastAsia="Times New Roman"/>
          <w:b/>
          <w:sz w:val="22"/>
          <w:rtl/>
          <w:lang w:eastAsia="he-IL"/>
        </w:rPr>
        <w:t xml:space="preserve">, </w:t>
      </w:r>
      <w:r w:rsidRPr="00F61241">
        <w:rPr>
          <w:rFonts w:eastAsia="Times New Roman" w:hint="cs"/>
          <w:b/>
          <w:sz w:val="22"/>
          <w:rtl/>
          <w:lang w:eastAsia="he-IL"/>
        </w:rPr>
        <w:t>לכל</w:t>
      </w:r>
      <w:r w:rsidRPr="00F61241">
        <w:rPr>
          <w:rFonts w:eastAsia="Times New Roman"/>
          <w:b/>
          <w:sz w:val="22"/>
          <w:rtl/>
          <w:lang w:eastAsia="he-IL"/>
        </w:rPr>
        <w:t xml:space="preserve"> </w:t>
      </w:r>
      <w:r w:rsidRPr="00F61241">
        <w:rPr>
          <w:rFonts w:eastAsia="Times New Roman" w:hint="cs"/>
          <w:b/>
          <w:sz w:val="22"/>
          <w:rtl/>
          <w:lang w:eastAsia="he-IL"/>
        </w:rPr>
        <w:t>סוג</w:t>
      </w:r>
      <w:r w:rsidRPr="00F61241">
        <w:rPr>
          <w:rFonts w:eastAsia="Times New Roman"/>
          <w:b/>
          <w:sz w:val="22"/>
          <w:rtl/>
          <w:lang w:eastAsia="he-IL"/>
        </w:rPr>
        <w:t xml:space="preserve"> </w:t>
      </w:r>
      <w:r w:rsidRPr="00F61241">
        <w:rPr>
          <w:rFonts w:eastAsia="Times New Roman" w:hint="cs"/>
          <w:b/>
          <w:sz w:val="22"/>
          <w:rtl/>
          <w:lang w:eastAsia="he-IL"/>
        </w:rPr>
        <w:t>של</w:t>
      </w:r>
      <w:r w:rsidRPr="00F61241">
        <w:rPr>
          <w:rFonts w:eastAsia="Times New Roman"/>
          <w:b/>
          <w:sz w:val="22"/>
          <w:rtl/>
          <w:lang w:eastAsia="he-IL"/>
        </w:rPr>
        <w:t xml:space="preserve"> </w:t>
      </w:r>
      <w:r w:rsidRPr="00F61241">
        <w:rPr>
          <w:rFonts w:eastAsia="Times New Roman" w:hint="cs"/>
          <w:b/>
          <w:sz w:val="22"/>
          <w:rtl/>
          <w:lang w:eastAsia="he-IL"/>
        </w:rPr>
        <w:t>מאבטח</w:t>
      </w:r>
      <w:r w:rsidRPr="00F61241">
        <w:rPr>
          <w:rFonts w:eastAsia="Times New Roman"/>
          <w:b/>
          <w:sz w:val="22"/>
          <w:rtl/>
          <w:lang w:eastAsia="he-IL"/>
        </w:rPr>
        <w:t xml:space="preserve"> </w:t>
      </w:r>
      <w:r w:rsidRPr="00F61241">
        <w:rPr>
          <w:rFonts w:eastAsia="Times New Roman" w:hint="cs"/>
          <w:b/>
          <w:sz w:val="22"/>
          <w:rtl/>
          <w:lang w:eastAsia="he-IL"/>
        </w:rPr>
        <w:t>בכל</w:t>
      </w:r>
      <w:r w:rsidRPr="00F61241">
        <w:rPr>
          <w:rFonts w:eastAsia="Times New Roman"/>
          <w:b/>
          <w:sz w:val="22"/>
          <w:rtl/>
          <w:lang w:eastAsia="he-IL"/>
        </w:rPr>
        <w:t xml:space="preserve"> </w:t>
      </w:r>
      <w:r w:rsidRPr="00F61241">
        <w:rPr>
          <w:rFonts w:eastAsia="Times New Roman" w:hint="cs"/>
          <w:b/>
          <w:sz w:val="22"/>
          <w:rtl/>
          <w:lang w:eastAsia="he-IL"/>
        </w:rPr>
        <w:t>סוג</w:t>
      </w:r>
      <w:r w:rsidRPr="00F61241">
        <w:rPr>
          <w:rFonts w:eastAsia="Times New Roman"/>
          <w:b/>
          <w:sz w:val="22"/>
          <w:rtl/>
          <w:lang w:eastAsia="he-IL"/>
        </w:rPr>
        <w:t xml:space="preserve"> </w:t>
      </w:r>
      <w:r w:rsidRPr="00F61241">
        <w:rPr>
          <w:rFonts w:eastAsia="Times New Roman" w:hint="cs"/>
          <w:b/>
          <w:sz w:val="22"/>
          <w:rtl/>
          <w:lang w:eastAsia="he-IL"/>
        </w:rPr>
        <w:t>של</w:t>
      </w:r>
      <w:r w:rsidRPr="00F61241">
        <w:rPr>
          <w:rFonts w:eastAsia="Times New Roman"/>
          <w:b/>
          <w:sz w:val="22"/>
          <w:rtl/>
          <w:lang w:eastAsia="he-IL"/>
        </w:rPr>
        <w:t xml:space="preserve"> </w:t>
      </w:r>
      <w:r w:rsidRPr="00F61241">
        <w:rPr>
          <w:rFonts w:eastAsia="Times New Roman" w:hint="cs"/>
          <w:b/>
          <w:sz w:val="22"/>
          <w:rtl/>
          <w:lang w:eastAsia="he-IL"/>
        </w:rPr>
        <w:t>שעת</w:t>
      </w:r>
      <w:r w:rsidRPr="00F61241">
        <w:rPr>
          <w:rFonts w:eastAsia="Times New Roman"/>
          <w:b/>
          <w:sz w:val="22"/>
          <w:rtl/>
          <w:lang w:eastAsia="he-IL"/>
        </w:rPr>
        <w:t xml:space="preserve"> </w:t>
      </w:r>
      <w:r w:rsidRPr="00F61241">
        <w:rPr>
          <w:rFonts w:eastAsia="Times New Roman" w:hint="cs"/>
          <w:b/>
          <w:sz w:val="22"/>
          <w:rtl/>
          <w:lang w:eastAsia="he-IL"/>
        </w:rPr>
        <w:t>עבודה</w:t>
      </w:r>
      <w:r w:rsidR="004F3481">
        <w:rPr>
          <w:rFonts w:eastAsia="Times New Roman" w:hint="cs"/>
          <w:b/>
          <w:bCs/>
          <w:sz w:val="22"/>
          <w:rtl/>
          <w:lang w:eastAsia="he-IL"/>
        </w:rPr>
        <w:t xml:space="preserve"> וכי </w:t>
      </w:r>
      <w:r w:rsidR="00930B48">
        <w:rPr>
          <w:rFonts w:eastAsia="Times New Roman" w:hint="cs"/>
          <w:b/>
          <w:bCs/>
          <w:sz w:val="22"/>
          <w:rtl/>
          <w:lang w:eastAsia="he-IL"/>
        </w:rPr>
        <w:t xml:space="preserve"> </w:t>
      </w:r>
      <w:r w:rsidRPr="00930B48">
        <w:rPr>
          <w:rFonts w:eastAsia="Times New Roman" w:hint="cs"/>
          <w:b/>
          <w:sz w:val="22"/>
          <w:rtl/>
          <w:lang w:eastAsia="he-IL"/>
        </w:rPr>
        <w:t>עלות</w:t>
      </w:r>
      <w:r w:rsidRPr="00930B48">
        <w:rPr>
          <w:rFonts w:eastAsia="Times New Roman"/>
          <w:b/>
          <w:sz w:val="22"/>
          <w:rtl/>
          <w:lang w:eastAsia="he-IL"/>
        </w:rPr>
        <w:t xml:space="preserve"> </w:t>
      </w:r>
      <w:r w:rsidRPr="00930B48">
        <w:rPr>
          <w:rFonts w:eastAsia="Times New Roman" w:hint="cs"/>
          <w:b/>
          <w:sz w:val="22"/>
          <w:rtl/>
          <w:lang w:eastAsia="he-IL"/>
        </w:rPr>
        <w:t>השכר</w:t>
      </w:r>
      <w:r w:rsidRPr="00930B48">
        <w:rPr>
          <w:rFonts w:eastAsia="Times New Roman"/>
          <w:b/>
          <w:sz w:val="22"/>
          <w:rtl/>
          <w:lang w:eastAsia="he-IL"/>
        </w:rPr>
        <w:t xml:space="preserve"> </w:t>
      </w:r>
      <w:r w:rsidRPr="00930B48">
        <w:rPr>
          <w:rFonts w:eastAsia="Times New Roman" w:hint="cs"/>
          <w:b/>
          <w:sz w:val="22"/>
          <w:rtl/>
          <w:lang w:eastAsia="he-IL"/>
        </w:rPr>
        <w:t>למעביד</w:t>
      </w:r>
      <w:r w:rsidRPr="00930B48">
        <w:rPr>
          <w:rFonts w:eastAsia="Times New Roman"/>
          <w:b/>
          <w:sz w:val="22"/>
          <w:rtl/>
          <w:lang w:eastAsia="he-IL"/>
        </w:rPr>
        <w:t xml:space="preserve"> </w:t>
      </w:r>
      <w:r w:rsidRPr="00930B48">
        <w:rPr>
          <w:rFonts w:eastAsia="Times New Roman" w:hint="cs"/>
          <w:b/>
          <w:sz w:val="22"/>
          <w:rtl/>
          <w:lang w:eastAsia="he-IL"/>
        </w:rPr>
        <w:t>לשעת</w:t>
      </w:r>
      <w:r w:rsidRPr="00930B48">
        <w:rPr>
          <w:rFonts w:eastAsia="Times New Roman"/>
          <w:b/>
          <w:sz w:val="22"/>
          <w:rtl/>
          <w:lang w:eastAsia="he-IL"/>
        </w:rPr>
        <w:t xml:space="preserve"> </w:t>
      </w:r>
      <w:r w:rsidRPr="00930B48">
        <w:rPr>
          <w:rFonts w:eastAsia="Times New Roman" w:hint="cs"/>
          <w:b/>
          <w:sz w:val="22"/>
          <w:rtl/>
          <w:lang w:eastAsia="he-IL"/>
        </w:rPr>
        <w:t>עבודה</w:t>
      </w:r>
      <w:r w:rsidRPr="00930B48">
        <w:rPr>
          <w:rFonts w:eastAsia="Times New Roman"/>
          <w:b/>
          <w:sz w:val="22"/>
          <w:rtl/>
          <w:lang w:eastAsia="he-IL"/>
        </w:rPr>
        <w:t xml:space="preserve"> </w:t>
      </w:r>
      <w:r w:rsidR="004F3481">
        <w:rPr>
          <w:rFonts w:eastAsia="Times New Roman" w:hint="cs"/>
          <w:b/>
          <w:sz w:val="22"/>
          <w:rtl/>
          <w:lang w:eastAsia="he-IL"/>
        </w:rPr>
        <w:t>(ה</w:t>
      </w:r>
      <w:r w:rsidRPr="00930B48">
        <w:rPr>
          <w:rFonts w:eastAsia="Times New Roman" w:hint="cs"/>
          <w:b/>
          <w:sz w:val="22"/>
          <w:rtl/>
          <w:lang w:eastAsia="he-IL"/>
        </w:rPr>
        <w:t>כולל</w:t>
      </w:r>
      <w:r w:rsidR="00565899">
        <w:rPr>
          <w:rFonts w:eastAsia="Times New Roman" w:hint="cs"/>
          <w:b/>
          <w:sz w:val="22"/>
          <w:rtl/>
          <w:lang w:eastAsia="he-IL"/>
        </w:rPr>
        <w:t>ת</w:t>
      </w:r>
      <w:r w:rsidRPr="00930B48">
        <w:rPr>
          <w:rFonts w:eastAsia="Times New Roman"/>
          <w:b/>
          <w:sz w:val="22"/>
          <w:rtl/>
          <w:lang w:eastAsia="he-IL"/>
        </w:rPr>
        <w:t xml:space="preserve"> </w:t>
      </w:r>
      <w:r w:rsidR="00F61241" w:rsidRPr="00930B48">
        <w:rPr>
          <w:rFonts w:eastAsia="Times New Roman" w:hint="cs"/>
          <w:b/>
          <w:sz w:val="22"/>
          <w:rtl/>
          <w:lang w:eastAsia="he-IL"/>
        </w:rPr>
        <w:t xml:space="preserve">את </w:t>
      </w:r>
      <w:r w:rsidRPr="00930B48">
        <w:rPr>
          <w:rFonts w:eastAsia="Times New Roman" w:hint="cs"/>
          <w:b/>
          <w:sz w:val="22"/>
          <w:rtl/>
          <w:lang w:eastAsia="he-IL"/>
        </w:rPr>
        <w:t>כל</w:t>
      </w:r>
      <w:r w:rsidRPr="00930B48">
        <w:rPr>
          <w:rFonts w:eastAsia="Times New Roman"/>
          <w:b/>
          <w:sz w:val="22"/>
          <w:rtl/>
          <w:lang w:eastAsia="he-IL"/>
        </w:rPr>
        <w:t xml:space="preserve"> </w:t>
      </w:r>
      <w:r w:rsidRPr="00930B48">
        <w:rPr>
          <w:rFonts w:eastAsia="Times New Roman" w:hint="cs"/>
          <w:b/>
          <w:sz w:val="22"/>
          <w:rtl/>
          <w:lang w:eastAsia="he-IL"/>
        </w:rPr>
        <w:t>המרכיבים</w:t>
      </w:r>
      <w:r w:rsidRPr="00930B48">
        <w:rPr>
          <w:rFonts w:eastAsia="Times New Roman"/>
          <w:b/>
          <w:sz w:val="22"/>
          <w:rtl/>
          <w:lang w:eastAsia="he-IL"/>
        </w:rPr>
        <w:t xml:space="preserve"> </w:t>
      </w:r>
      <w:r w:rsidRPr="00930B48">
        <w:rPr>
          <w:rFonts w:eastAsia="Times New Roman" w:hint="cs"/>
          <w:b/>
          <w:sz w:val="22"/>
          <w:rtl/>
          <w:lang w:eastAsia="he-IL"/>
        </w:rPr>
        <w:t>המפורטים</w:t>
      </w:r>
      <w:r w:rsidRPr="00930B48">
        <w:rPr>
          <w:rFonts w:eastAsia="Times New Roman"/>
          <w:b/>
          <w:sz w:val="22"/>
          <w:rtl/>
          <w:lang w:eastAsia="he-IL"/>
        </w:rPr>
        <w:t xml:space="preserve"> </w:t>
      </w:r>
      <w:r w:rsidRPr="00930B48">
        <w:rPr>
          <w:rFonts w:eastAsia="Times New Roman" w:hint="cs"/>
          <w:b/>
          <w:sz w:val="22"/>
          <w:rtl/>
          <w:lang w:eastAsia="he-IL"/>
        </w:rPr>
        <w:t>בנספח</w:t>
      </w:r>
      <w:r w:rsidRPr="00930B48">
        <w:rPr>
          <w:rFonts w:eastAsia="Times New Roman"/>
          <w:b/>
          <w:sz w:val="22"/>
          <w:rtl/>
          <w:lang w:eastAsia="he-IL"/>
        </w:rPr>
        <w:t xml:space="preserve"> </w:t>
      </w:r>
      <w:r w:rsidR="004F3481">
        <w:rPr>
          <w:rFonts w:eastAsia="Times New Roman" w:hint="cs"/>
          <w:b/>
          <w:sz w:val="22"/>
          <w:rtl/>
          <w:lang w:eastAsia="he-IL"/>
        </w:rPr>
        <w:t xml:space="preserve">7 ובנספח </w:t>
      </w:r>
      <w:r w:rsidRPr="00930B48">
        <w:rPr>
          <w:rFonts w:eastAsia="Times New Roman" w:hint="cs"/>
          <w:b/>
          <w:sz w:val="22"/>
          <w:rtl/>
          <w:lang w:eastAsia="he-IL"/>
        </w:rPr>
        <w:t>התמחיר</w:t>
      </w:r>
      <w:r w:rsidRPr="00930B48">
        <w:rPr>
          <w:rFonts w:eastAsia="Times New Roman"/>
          <w:b/>
          <w:sz w:val="22"/>
          <w:rtl/>
          <w:lang w:eastAsia="he-IL"/>
        </w:rPr>
        <w:t xml:space="preserve"> </w:t>
      </w:r>
      <w:r w:rsidRPr="00930B48">
        <w:rPr>
          <w:rFonts w:eastAsia="Times New Roman" w:hint="cs"/>
          <w:b/>
          <w:sz w:val="22"/>
          <w:rtl/>
          <w:lang w:eastAsia="he-IL"/>
        </w:rPr>
        <w:t>שצירפנו</w:t>
      </w:r>
      <w:r w:rsidR="00F61241" w:rsidRPr="00930B48">
        <w:rPr>
          <w:rFonts w:eastAsia="Times New Roman" w:hint="cs"/>
          <w:b/>
          <w:sz w:val="22"/>
          <w:rtl/>
          <w:lang w:eastAsia="he-IL"/>
        </w:rPr>
        <w:t xml:space="preserve"> כנספח 7א</w:t>
      </w:r>
      <w:r w:rsidRPr="00930B48">
        <w:rPr>
          <w:rFonts w:eastAsia="Times New Roman"/>
          <w:b/>
          <w:sz w:val="22"/>
          <w:rtl/>
          <w:lang w:eastAsia="he-IL"/>
        </w:rPr>
        <w:t xml:space="preserve">, </w:t>
      </w:r>
      <w:r w:rsidRPr="00930B48">
        <w:rPr>
          <w:rFonts w:eastAsia="Times New Roman" w:hint="cs"/>
          <w:b/>
          <w:sz w:val="22"/>
          <w:rtl/>
          <w:lang w:eastAsia="he-IL"/>
        </w:rPr>
        <w:t>לכל</w:t>
      </w:r>
      <w:r w:rsidRPr="00930B48">
        <w:rPr>
          <w:rFonts w:eastAsia="Times New Roman"/>
          <w:b/>
          <w:sz w:val="22"/>
          <w:rtl/>
          <w:lang w:eastAsia="he-IL"/>
        </w:rPr>
        <w:t xml:space="preserve"> </w:t>
      </w:r>
      <w:r w:rsidRPr="00930B48">
        <w:rPr>
          <w:rFonts w:eastAsia="Times New Roman" w:hint="cs"/>
          <w:b/>
          <w:sz w:val="22"/>
          <w:rtl/>
          <w:lang w:eastAsia="he-IL"/>
        </w:rPr>
        <w:t>סוג</w:t>
      </w:r>
      <w:r w:rsidRPr="00930B48">
        <w:rPr>
          <w:rFonts w:eastAsia="Times New Roman"/>
          <w:b/>
          <w:sz w:val="22"/>
          <w:rtl/>
          <w:lang w:eastAsia="he-IL"/>
        </w:rPr>
        <w:t xml:space="preserve"> </w:t>
      </w:r>
      <w:r w:rsidRPr="00930B48">
        <w:rPr>
          <w:rFonts w:eastAsia="Times New Roman" w:hint="cs"/>
          <w:b/>
          <w:sz w:val="22"/>
          <w:rtl/>
          <w:lang w:eastAsia="he-IL"/>
        </w:rPr>
        <w:t>של</w:t>
      </w:r>
      <w:r w:rsidRPr="00930B48">
        <w:rPr>
          <w:rFonts w:eastAsia="Times New Roman"/>
          <w:b/>
          <w:sz w:val="22"/>
          <w:rtl/>
          <w:lang w:eastAsia="he-IL"/>
        </w:rPr>
        <w:t xml:space="preserve"> </w:t>
      </w:r>
      <w:r w:rsidRPr="00930B48">
        <w:rPr>
          <w:rFonts w:eastAsia="Times New Roman" w:hint="cs"/>
          <w:b/>
          <w:sz w:val="22"/>
          <w:rtl/>
          <w:lang w:eastAsia="he-IL"/>
        </w:rPr>
        <w:t>מאבטח</w:t>
      </w:r>
      <w:r w:rsidRPr="00930B48">
        <w:rPr>
          <w:rFonts w:eastAsia="Times New Roman"/>
          <w:b/>
          <w:sz w:val="22"/>
          <w:rtl/>
          <w:lang w:eastAsia="he-IL"/>
        </w:rPr>
        <w:t xml:space="preserve"> </w:t>
      </w:r>
      <w:r w:rsidRPr="00930B48">
        <w:rPr>
          <w:rFonts w:eastAsia="Times New Roman" w:hint="cs"/>
          <w:b/>
          <w:sz w:val="22"/>
          <w:rtl/>
          <w:lang w:eastAsia="he-IL"/>
        </w:rPr>
        <w:t>בכל</w:t>
      </w:r>
      <w:r w:rsidRPr="00930B48">
        <w:rPr>
          <w:rFonts w:eastAsia="Times New Roman"/>
          <w:b/>
          <w:sz w:val="22"/>
          <w:rtl/>
          <w:lang w:eastAsia="he-IL"/>
        </w:rPr>
        <w:t xml:space="preserve"> </w:t>
      </w:r>
      <w:r w:rsidRPr="00930B48">
        <w:rPr>
          <w:rFonts w:eastAsia="Times New Roman" w:hint="cs"/>
          <w:b/>
          <w:sz w:val="22"/>
          <w:rtl/>
          <w:lang w:eastAsia="he-IL"/>
        </w:rPr>
        <w:t>סוג</w:t>
      </w:r>
      <w:r w:rsidRPr="00930B48">
        <w:rPr>
          <w:rFonts w:eastAsia="Times New Roman"/>
          <w:b/>
          <w:sz w:val="22"/>
          <w:rtl/>
          <w:lang w:eastAsia="he-IL"/>
        </w:rPr>
        <w:t xml:space="preserve"> </w:t>
      </w:r>
      <w:r w:rsidRPr="00930B48">
        <w:rPr>
          <w:rFonts w:eastAsia="Times New Roman" w:hint="cs"/>
          <w:b/>
          <w:sz w:val="22"/>
          <w:rtl/>
          <w:lang w:eastAsia="he-IL"/>
        </w:rPr>
        <w:t>של</w:t>
      </w:r>
      <w:r w:rsidRPr="00930B48">
        <w:rPr>
          <w:rFonts w:eastAsia="Times New Roman"/>
          <w:b/>
          <w:sz w:val="22"/>
          <w:rtl/>
          <w:lang w:eastAsia="he-IL"/>
        </w:rPr>
        <w:t xml:space="preserve"> </w:t>
      </w:r>
      <w:r w:rsidRPr="00930B48">
        <w:rPr>
          <w:rFonts w:eastAsia="Times New Roman" w:hint="cs"/>
          <w:b/>
          <w:sz w:val="22"/>
          <w:rtl/>
          <w:lang w:eastAsia="he-IL"/>
        </w:rPr>
        <w:t>שעת</w:t>
      </w:r>
      <w:r w:rsidRPr="00930B48">
        <w:rPr>
          <w:rFonts w:eastAsia="Times New Roman"/>
          <w:b/>
          <w:sz w:val="22"/>
          <w:rtl/>
          <w:lang w:eastAsia="he-IL"/>
        </w:rPr>
        <w:t xml:space="preserve"> </w:t>
      </w:r>
      <w:r w:rsidRPr="00930B48">
        <w:rPr>
          <w:rFonts w:eastAsia="Times New Roman" w:hint="cs"/>
          <w:b/>
          <w:sz w:val="22"/>
          <w:rtl/>
          <w:lang w:eastAsia="he-IL"/>
        </w:rPr>
        <w:t>עבודה</w:t>
      </w:r>
      <w:r w:rsidR="004F3481">
        <w:rPr>
          <w:rFonts w:eastAsia="Times New Roman" w:hint="cs"/>
          <w:b/>
          <w:sz w:val="22"/>
          <w:rtl/>
          <w:lang w:eastAsia="he-IL"/>
        </w:rPr>
        <w:t>)</w:t>
      </w:r>
      <w:r w:rsidR="00511797">
        <w:rPr>
          <w:rFonts w:eastAsia="Times New Roman" w:hint="cs"/>
          <w:b/>
          <w:sz w:val="22"/>
          <w:rtl/>
          <w:lang w:eastAsia="he-IL"/>
        </w:rPr>
        <w:t xml:space="preserve"> לא תפחת מעלות שכר למעביד הנקובה בטבלאות שבנספח 7</w:t>
      </w:r>
      <w:r w:rsidRPr="00930B48">
        <w:rPr>
          <w:rFonts w:eastAsia="Times New Roman"/>
          <w:b/>
          <w:sz w:val="22"/>
          <w:rtl/>
          <w:lang w:eastAsia="he-IL"/>
        </w:rPr>
        <w:t>.</w:t>
      </w:r>
      <w:r w:rsidR="00F61241" w:rsidRPr="00930B48">
        <w:rPr>
          <w:rFonts w:eastAsia="Times New Roman" w:hint="cs"/>
          <w:b/>
          <w:bCs/>
          <w:sz w:val="22"/>
          <w:rtl/>
          <w:lang w:eastAsia="he-IL"/>
        </w:rPr>
        <w:t xml:space="preserve"> </w:t>
      </w:r>
      <w:r w:rsidRPr="00930B48">
        <w:rPr>
          <w:rFonts w:eastAsia="Times New Roman" w:hint="cs"/>
          <w:b/>
          <w:sz w:val="22"/>
          <w:rtl/>
          <w:lang w:eastAsia="he-IL"/>
        </w:rPr>
        <w:t>עלות</w:t>
      </w:r>
      <w:r w:rsidRPr="00930B48">
        <w:rPr>
          <w:rFonts w:eastAsia="Times New Roman"/>
          <w:b/>
          <w:sz w:val="22"/>
          <w:rtl/>
          <w:lang w:eastAsia="he-IL"/>
        </w:rPr>
        <w:t xml:space="preserve"> </w:t>
      </w:r>
      <w:r w:rsidRPr="00930B48">
        <w:rPr>
          <w:rFonts w:eastAsia="Times New Roman" w:hint="cs"/>
          <w:b/>
          <w:sz w:val="22"/>
          <w:rtl/>
          <w:lang w:eastAsia="he-IL"/>
        </w:rPr>
        <w:t>השכר</w:t>
      </w:r>
      <w:r w:rsidRPr="00930B48">
        <w:rPr>
          <w:rFonts w:eastAsia="Times New Roman"/>
          <w:b/>
          <w:sz w:val="22"/>
          <w:rtl/>
          <w:lang w:eastAsia="he-IL"/>
        </w:rPr>
        <w:t xml:space="preserve"> </w:t>
      </w:r>
      <w:r w:rsidR="004F3481">
        <w:rPr>
          <w:rFonts w:eastAsia="Times New Roman" w:hint="cs"/>
          <w:b/>
          <w:sz w:val="22"/>
          <w:rtl/>
          <w:lang w:eastAsia="he-IL"/>
        </w:rPr>
        <w:t xml:space="preserve">המינימלית </w:t>
      </w:r>
      <w:r w:rsidRPr="00930B48">
        <w:rPr>
          <w:rFonts w:eastAsia="Times New Roman" w:hint="cs"/>
          <w:b/>
          <w:sz w:val="22"/>
          <w:rtl/>
          <w:lang w:eastAsia="he-IL"/>
        </w:rPr>
        <w:t>תעודכן</w:t>
      </w:r>
      <w:r w:rsidRPr="00930B48">
        <w:rPr>
          <w:rFonts w:eastAsia="Times New Roman"/>
          <w:b/>
          <w:sz w:val="22"/>
          <w:rtl/>
          <w:lang w:eastAsia="he-IL"/>
        </w:rPr>
        <w:t xml:space="preserve"> </w:t>
      </w:r>
      <w:r w:rsidRPr="00930B48">
        <w:rPr>
          <w:rFonts w:eastAsia="Times New Roman" w:hint="cs"/>
          <w:b/>
          <w:sz w:val="22"/>
          <w:rtl/>
          <w:lang w:eastAsia="he-IL"/>
        </w:rPr>
        <w:t>בהתאם</w:t>
      </w:r>
      <w:r w:rsidRPr="00930B48">
        <w:rPr>
          <w:rFonts w:eastAsia="Times New Roman"/>
          <w:b/>
          <w:sz w:val="22"/>
          <w:rtl/>
          <w:lang w:eastAsia="he-IL"/>
        </w:rPr>
        <w:t xml:space="preserve"> </w:t>
      </w:r>
      <w:r w:rsidRPr="00930B48">
        <w:rPr>
          <w:rFonts w:eastAsia="Times New Roman" w:hint="cs"/>
          <w:b/>
          <w:sz w:val="22"/>
          <w:rtl/>
          <w:lang w:eastAsia="he-IL"/>
        </w:rPr>
        <w:t>לשינויים</w:t>
      </w:r>
      <w:r w:rsidRPr="00930B48">
        <w:rPr>
          <w:rFonts w:eastAsia="Times New Roman"/>
          <w:b/>
          <w:sz w:val="22"/>
          <w:rtl/>
          <w:lang w:eastAsia="he-IL"/>
        </w:rPr>
        <w:t xml:space="preserve"> </w:t>
      </w:r>
      <w:r w:rsidRPr="00930B48">
        <w:rPr>
          <w:rFonts w:eastAsia="Times New Roman" w:hint="cs"/>
          <w:b/>
          <w:sz w:val="22"/>
          <w:rtl/>
          <w:lang w:eastAsia="he-IL"/>
        </w:rPr>
        <w:t>מכוח</w:t>
      </w:r>
      <w:r w:rsidRPr="00930B48">
        <w:rPr>
          <w:rFonts w:eastAsia="Times New Roman"/>
          <w:b/>
          <w:sz w:val="22"/>
          <w:rtl/>
          <w:lang w:eastAsia="he-IL"/>
        </w:rPr>
        <w:t xml:space="preserve"> </w:t>
      </w:r>
      <w:r w:rsidRPr="00930B48">
        <w:rPr>
          <w:rFonts w:eastAsia="Times New Roman" w:hint="cs"/>
          <w:b/>
          <w:sz w:val="22"/>
          <w:rtl/>
          <w:lang w:eastAsia="he-IL"/>
        </w:rPr>
        <w:t>הוראות</w:t>
      </w:r>
      <w:r w:rsidRPr="00930B48">
        <w:rPr>
          <w:rFonts w:eastAsia="Times New Roman"/>
          <w:b/>
          <w:sz w:val="22"/>
          <w:rtl/>
          <w:lang w:eastAsia="he-IL"/>
        </w:rPr>
        <w:t xml:space="preserve"> </w:t>
      </w:r>
      <w:r w:rsidRPr="00930B48">
        <w:rPr>
          <w:rFonts w:eastAsia="Times New Roman" w:hint="cs"/>
          <w:b/>
          <w:sz w:val="22"/>
          <w:rtl/>
          <w:lang w:eastAsia="he-IL"/>
        </w:rPr>
        <w:t>חוק</w:t>
      </w:r>
      <w:r w:rsidRPr="00930B48">
        <w:rPr>
          <w:rFonts w:eastAsia="Times New Roman"/>
          <w:b/>
          <w:sz w:val="22"/>
          <w:rtl/>
          <w:lang w:eastAsia="he-IL"/>
        </w:rPr>
        <w:t xml:space="preserve"> </w:t>
      </w:r>
      <w:r w:rsidRPr="00930B48">
        <w:rPr>
          <w:rFonts w:eastAsia="Times New Roman" w:hint="cs"/>
          <w:b/>
          <w:sz w:val="22"/>
          <w:rtl/>
          <w:lang w:eastAsia="he-IL"/>
        </w:rPr>
        <w:t>או</w:t>
      </w:r>
      <w:r w:rsidRPr="00930B48">
        <w:rPr>
          <w:rFonts w:eastAsia="Times New Roman"/>
          <w:b/>
          <w:sz w:val="22"/>
          <w:rtl/>
          <w:lang w:eastAsia="he-IL"/>
        </w:rPr>
        <w:t xml:space="preserve"> </w:t>
      </w:r>
      <w:r w:rsidRPr="00930B48">
        <w:rPr>
          <w:rFonts w:eastAsia="Times New Roman" w:hint="cs"/>
          <w:b/>
          <w:sz w:val="22"/>
          <w:rtl/>
          <w:lang w:eastAsia="he-IL"/>
        </w:rPr>
        <w:t>צו</w:t>
      </w:r>
      <w:r w:rsidRPr="00930B48">
        <w:rPr>
          <w:rFonts w:eastAsia="Times New Roman"/>
          <w:b/>
          <w:sz w:val="22"/>
          <w:rtl/>
          <w:lang w:eastAsia="he-IL"/>
        </w:rPr>
        <w:t xml:space="preserve"> </w:t>
      </w:r>
      <w:r w:rsidRPr="00930B48">
        <w:rPr>
          <w:rFonts w:eastAsia="Times New Roman" w:hint="cs"/>
          <w:b/>
          <w:sz w:val="22"/>
          <w:rtl/>
          <w:lang w:eastAsia="he-IL"/>
        </w:rPr>
        <w:t>הרחבה</w:t>
      </w:r>
      <w:r w:rsidRPr="00930B48">
        <w:rPr>
          <w:rFonts w:eastAsia="Times New Roman"/>
          <w:b/>
          <w:sz w:val="22"/>
          <w:rtl/>
          <w:lang w:eastAsia="he-IL"/>
        </w:rPr>
        <w:t xml:space="preserve"> </w:t>
      </w:r>
      <w:r w:rsidRPr="00930B48">
        <w:rPr>
          <w:rFonts w:eastAsia="Times New Roman" w:hint="cs"/>
          <w:b/>
          <w:sz w:val="22"/>
          <w:rtl/>
          <w:lang w:eastAsia="he-IL"/>
        </w:rPr>
        <w:t>או</w:t>
      </w:r>
      <w:r w:rsidRPr="00930B48">
        <w:rPr>
          <w:rFonts w:eastAsia="Times New Roman"/>
          <w:b/>
          <w:sz w:val="22"/>
          <w:rtl/>
          <w:lang w:eastAsia="he-IL"/>
        </w:rPr>
        <w:t xml:space="preserve"> </w:t>
      </w:r>
      <w:r w:rsidRPr="00930B48">
        <w:rPr>
          <w:rFonts w:eastAsia="Times New Roman" w:hint="cs"/>
          <w:b/>
          <w:sz w:val="22"/>
          <w:rtl/>
          <w:lang w:eastAsia="he-IL"/>
        </w:rPr>
        <w:t>כל</w:t>
      </w:r>
      <w:r w:rsidRPr="00930B48">
        <w:rPr>
          <w:rFonts w:eastAsia="Times New Roman"/>
          <w:b/>
          <w:sz w:val="22"/>
          <w:rtl/>
          <w:lang w:eastAsia="he-IL"/>
        </w:rPr>
        <w:t xml:space="preserve"> </w:t>
      </w:r>
      <w:r w:rsidRPr="00930B48">
        <w:rPr>
          <w:rFonts w:eastAsia="Times New Roman" w:hint="cs"/>
          <w:b/>
          <w:sz w:val="22"/>
          <w:rtl/>
          <w:lang w:eastAsia="he-IL"/>
        </w:rPr>
        <w:t>הסכם</w:t>
      </w:r>
      <w:r w:rsidRPr="00930B48">
        <w:rPr>
          <w:rFonts w:eastAsia="Times New Roman"/>
          <w:b/>
          <w:sz w:val="22"/>
          <w:rtl/>
          <w:lang w:eastAsia="he-IL"/>
        </w:rPr>
        <w:t xml:space="preserve"> </w:t>
      </w:r>
      <w:r w:rsidRPr="00930B48">
        <w:rPr>
          <w:rFonts w:eastAsia="Times New Roman" w:hint="cs"/>
          <w:b/>
          <w:sz w:val="22"/>
          <w:rtl/>
          <w:lang w:eastAsia="he-IL"/>
        </w:rPr>
        <w:t>שחתמה</w:t>
      </w:r>
      <w:r w:rsidRPr="00930B48">
        <w:rPr>
          <w:rFonts w:eastAsia="Times New Roman"/>
          <w:b/>
          <w:sz w:val="22"/>
          <w:rtl/>
          <w:lang w:eastAsia="he-IL"/>
        </w:rPr>
        <w:t xml:space="preserve"> </w:t>
      </w:r>
      <w:r w:rsidRPr="00930B48">
        <w:rPr>
          <w:rFonts w:eastAsia="Times New Roman" w:hint="cs"/>
          <w:b/>
          <w:sz w:val="22"/>
          <w:rtl/>
          <w:lang w:eastAsia="he-IL"/>
        </w:rPr>
        <w:t>המדינה</w:t>
      </w:r>
      <w:r w:rsidRPr="00930B48">
        <w:rPr>
          <w:rFonts w:eastAsia="Times New Roman"/>
          <w:b/>
          <w:sz w:val="22"/>
          <w:rtl/>
          <w:lang w:eastAsia="he-IL"/>
        </w:rPr>
        <w:t>.</w:t>
      </w:r>
      <w:r w:rsidR="00F61241" w:rsidRPr="00930B48">
        <w:rPr>
          <w:rFonts w:eastAsia="Times New Roman" w:hint="cs"/>
          <w:b/>
          <w:sz w:val="22"/>
          <w:rtl/>
          <w:lang w:eastAsia="he-IL"/>
        </w:rPr>
        <w:t xml:space="preserve"> </w:t>
      </w:r>
    </w:p>
    <w:p w:rsidR="00836D8F" w:rsidRPr="00CF0F35" w:rsidRDefault="00836D8F" w:rsidP="004D1C4B">
      <w:pPr>
        <w:pStyle w:val="af1"/>
        <w:numPr>
          <w:ilvl w:val="0"/>
          <w:numId w:val="105"/>
        </w:numPr>
        <w:ind w:left="440"/>
        <w:rPr>
          <w:b/>
        </w:rPr>
      </w:pPr>
      <w:r w:rsidRPr="004D1C4B">
        <w:rPr>
          <w:rFonts w:hint="cs"/>
          <w:b/>
          <w:rtl/>
        </w:rPr>
        <w:t>להלן</w:t>
      </w:r>
      <w:r w:rsidRPr="004D1C4B">
        <w:rPr>
          <w:b/>
          <w:lang w:val="en-US"/>
        </w:rPr>
        <w:t xml:space="preserve"> </w:t>
      </w:r>
      <w:r w:rsidRPr="004D1C4B">
        <w:rPr>
          <w:rFonts w:hint="cs"/>
          <w:b/>
          <w:rtl/>
        </w:rPr>
        <w:t>הצעת</w:t>
      </w:r>
      <w:r w:rsidRPr="004D1C4B">
        <w:rPr>
          <w:b/>
          <w:lang w:val="en-US"/>
        </w:rPr>
        <w:t xml:space="preserve"> </w:t>
      </w:r>
      <w:r w:rsidRPr="004D1C4B">
        <w:rPr>
          <w:rFonts w:hint="cs"/>
          <w:b/>
          <w:rtl/>
        </w:rPr>
        <w:t>המח</w:t>
      </w:r>
      <w:r w:rsidRPr="00836D8F">
        <w:rPr>
          <w:rFonts w:hint="cs"/>
          <w:b/>
          <w:rtl/>
        </w:rPr>
        <w:t>יר כנדרש</w:t>
      </w:r>
      <w:r w:rsidRPr="004D1C4B">
        <w:rPr>
          <w:b/>
          <w:lang w:val="en-US"/>
        </w:rPr>
        <w:t xml:space="preserve"> </w:t>
      </w:r>
      <w:r w:rsidRPr="00836D8F">
        <w:rPr>
          <w:rFonts w:hint="cs"/>
          <w:b/>
          <w:rtl/>
        </w:rPr>
        <w:t>במסמכי</w:t>
      </w:r>
      <w:r w:rsidRPr="004D1C4B">
        <w:rPr>
          <w:b/>
          <w:lang w:val="en-US"/>
        </w:rPr>
        <w:t xml:space="preserve"> </w:t>
      </w:r>
      <w:r w:rsidRPr="00836D8F">
        <w:rPr>
          <w:rFonts w:hint="cs"/>
          <w:b/>
          <w:rtl/>
        </w:rPr>
        <w:t>המכרז</w:t>
      </w:r>
      <w:r w:rsidRPr="004D1C4B">
        <w:rPr>
          <w:b/>
          <w:lang w:val="en-US"/>
        </w:rPr>
        <w:t xml:space="preserve"> </w:t>
      </w:r>
      <w:r w:rsidRPr="00836D8F">
        <w:rPr>
          <w:rFonts w:hint="cs"/>
          <w:b/>
          <w:rtl/>
        </w:rPr>
        <w:t>והדרישות</w:t>
      </w:r>
      <w:r w:rsidRPr="004D1C4B">
        <w:rPr>
          <w:b/>
          <w:lang w:val="en-US"/>
        </w:rPr>
        <w:t xml:space="preserve"> </w:t>
      </w:r>
      <w:r w:rsidRPr="00836D8F">
        <w:rPr>
          <w:rFonts w:hint="cs"/>
          <w:b/>
          <w:rtl/>
        </w:rPr>
        <w:t>המפורטות</w:t>
      </w:r>
      <w:r w:rsidRPr="004D1C4B">
        <w:rPr>
          <w:b/>
          <w:lang w:val="en-US"/>
        </w:rPr>
        <w:t xml:space="preserve"> </w:t>
      </w:r>
      <w:r w:rsidRPr="00836D8F">
        <w:rPr>
          <w:rFonts w:hint="cs"/>
          <w:b/>
          <w:rtl/>
        </w:rPr>
        <w:t>במפרט</w:t>
      </w:r>
      <w:r w:rsidR="00565899">
        <w:rPr>
          <w:rFonts w:hint="cs"/>
          <w:b/>
          <w:rtl/>
          <w:lang w:val="en-US"/>
        </w:rPr>
        <w:t>,</w:t>
      </w:r>
      <w:r w:rsidRPr="004D1C4B">
        <w:rPr>
          <w:b/>
          <w:lang w:val="en-US"/>
        </w:rPr>
        <w:t xml:space="preserve"> </w:t>
      </w:r>
      <w:r w:rsidRPr="00836D8F">
        <w:rPr>
          <w:rFonts w:hint="cs"/>
          <w:b/>
          <w:rtl/>
        </w:rPr>
        <w:t>בהסכם</w:t>
      </w:r>
      <w:r w:rsidRPr="004D1C4B">
        <w:rPr>
          <w:b/>
          <w:lang w:val="en-US"/>
        </w:rPr>
        <w:t xml:space="preserve"> </w:t>
      </w:r>
      <w:r w:rsidR="00565899">
        <w:rPr>
          <w:b/>
          <w:lang w:val="en-US"/>
        </w:rPr>
        <w:t>,</w:t>
      </w:r>
      <w:r w:rsidRPr="00836D8F">
        <w:rPr>
          <w:rFonts w:hint="cs"/>
          <w:b/>
          <w:rtl/>
        </w:rPr>
        <w:t>בנספחים</w:t>
      </w:r>
      <w:r w:rsidRPr="004D1C4B">
        <w:rPr>
          <w:b/>
          <w:lang w:val="en-US"/>
        </w:rPr>
        <w:t xml:space="preserve"> </w:t>
      </w:r>
      <w:r w:rsidRPr="00836D8F">
        <w:rPr>
          <w:rFonts w:hint="cs"/>
          <w:b/>
          <w:rtl/>
        </w:rPr>
        <w:t>ובמסמכי</w:t>
      </w:r>
      <w:r w:rsidRPr="004D1C4B">
        <w:rPr>
          <w:b/>
          <w:lang w:val="en-US"/>
        </w:rPr>
        <w:t xml:space="preserve"> </w:t>
      </w:r>
      <w:r w:rsidRPr="00836D8F">
        <w:rPr>
          <w:rFonts w:hint="cs"/>
          <w:b/>
          <w:rtl/>
        </w:rPr>
        <w:t>המכרז</w:t>
      </w:r>
      <w:r w:rsidRPr="004D1C4B">
        <w:rPr>
          <w:b/>
          <w:lang w:val="en-US"/>
        </w:rPr>
        <w:t>:</w:t>
      </w:r>
    </w:p>
    <w:p w:rsidR="00836D8F" w:rsidRDefault="00836D8F" w:rsidP="0096734D">
      <w:pPr>
        <w:ind w:left="440"/>
        <w:rPr>
          <w:b/>
          <w:rtl/>
        </w:rPr>
      </w:pPr>
      <w:r w:rsidRPr="00836D8F">
        <w:rPr>
          <w:rFonts w:hint="cs"/>
          <w:b/>
          <w:bCs/>
          <w:rtl/>
        </w:rPr>
        <w:t>תמורה</w:t>
      </w:r>
      <w:r w:rsidRPr="00836D8F">
        <w:rPr>
          <w:b/>
          <w:bCs/>
        </w:rPr>
        <w:t xml:space="preserve"> </w:t>
      </w:r>
      <w:r w:rsidRPr="00836D8F">
        <w:rPr>
          <w:rFonts w:hint="cs"/>
          <w:b/>
          <w:bCs/>
          <w:rtl/>
        </w:rPr>
        <w:t>לשעת</w:t>
      </w:r>
      <w:r w:rsidRPr="00836D8F">
        <w:rPr>
          <w:b/>
          <w:bCs/>
        </w:rPr>
        <w:t xml:space="preserve"> </w:t>
      </w:r>
      <w:r>
        <w:rPr>
          <w:rFonts w:hint="cs"/>
          <w:b/>
          <w:bCs/>
          <w:rtl/>
        </w:rPr>
        <w:t xml:space="preserve">עבודה </w:t>
      </w:r>
      <w:r w:rsidR="0092610A">
        <w:rPr>
          <w:rFonts w:hint="cs"/>
          <w:b/>
          <w:bCs/>
          <w:rtl/>
        </w:rPr>
        <w:t>(עבור מאבטח, אחמ"ש ומאבטח א')</w:t>
      </w:r>
      <w:r>
        <w:rPr>
          <w:rFonts w:hint="cs"/>
          <w:b/>
          <w:bCs/>
          <w:rtl/>
        </w:rPr>
        <w:t xml:space="preserve">- </w:t>
      </w:r>
      <w:r w:rsidRPr="00836D8F">
        <w:rPr>
          <w:b/>
          <w:bCs/>
        </w:rPr>
        <w:t xml:space="preserve"> </w:t>
      </w:r>
      <w:r w:rsidRPr="00836D8F">
        <w:rPr>
          <w:rFonts w:hint="cs"/>
          <w:b/>
          <w:rtl/>
        </w:rPr>
        <w:t>המחיר</w:t>
      </w:r>
      <w:r w:rsidRPr="00836D8F">
        <w:rPr>
          <w:b/>
        </w:rPr>
        <w:t xml:space="preserve"> </w:t>
      </w:r>
      <w:r w:rsidRPr="00836D8F">
        <w:rPr>
          <w:rFonts w:hint="cs"/>
          <w:b/>
          <w:rtl/>
        </w:rPr>
        <w:t>המוצע</w:t>
      </w:r>
      <w:r w:rsidRPr="00836D8F">
        <w:rPr>
          <w:b/>
        </w:rPr>
        <w:t xml:space="preserve"> </w:t>
      </w:r>
      <w:r w:rsidRPr="00836D8F">
        <w:rPr>
          <w:rFonts w:hint="cs"/>
          <w:b/>
          <w:rtl/>
        </w:rPr>
        <w:t>ל</w:t>
      </w:r>
      <w:r w:rsidRPr="004D1C4B">
        <w:rPr>
          <w:rFonts w:hint="cs"/>
          <w:bCs/>
          <w:u w:val="single"/>
          <w:rtl/>
        </w:rPr>
        <w:t>תוספת</w:t>
      </w:r>
      <w:r w:rsidRPr="00836D8F">
        <w:rPr>
          <w:b/>
        </w:rPr>
        <w:t xml:space="preserve"> </w:t>
      </w:r>
      <w:r w:rsidRPr="00836D8F">
        <w:rPr>
          <w:rFonts w:hint="cs"/>
          <w:b/>
          <w:rtl/>
        </w:rPr>
        <w:t>לשעת</w:t>
      </w:r>
      <w:r w:rsidRPr="00836D8F">
        <w:rPr>
          <w:b/>
        </w:rPr>
        <w:t xml:space="preserve"> </w:t>
      </w:r>
      <w:r w:rsidR="00565899">
        <w:rPr>
          <w:rFonts w:hint="cs"/>
          <w:b/>
          <w:rtl/>
        </w:rPr>
        <w:t>עבודה</w:t>
      </w:r>
      <w:r>
        <w:rPr>
          <w:b/>
        </w:rPr>
        <w:t xml:space="preserve"> </w:t>
      </w:r>
      <w:r w:rsidRPr="00836D8F">
        <w:rPr>
          <w:rFonts w:hint="cs"/>
          <w:b/>
          <w:rtl/>
        </w:rPr>
        <w:t>מעבר</w:t>
      </w:r>
      <w:r w:rsidRPr="00836D8F">
        <w:rPr>
          <w:b/>
        </w:rPr>
        <w:t xml:space="preserve"> </w:t>
      </w:r>
      <w:r w:rsidRPr="00836D8F">
        <w:rPr>
          <w:rFonts w:hint="cs"/>
          <w:b/>
          <w:rtl/>
        </w:rPr>
        <w:t>ל</w:t>
      </w:r>
      <w:r>
        <w:rPr>
          <w:rFonts w:hint="cs"/>
          <w:b/>
          <w:rtl/>
        </w:rPr>
        <w:t>עלות השכר המינימלית הקבועה בנספח 7 לכל אחד מבעלי התפקידים האמורים</w:t>
      </w:r>
      <w:r w:rsidR="0096734D">
        <w:rPr>
          <w:rFonts w:hint="cs"/>
          <w:b/>
          <w:rtl/>
        </w:rPr>
        <w:t xml:space="preserve"> </w:t>
      </w:r>
      <w:r w:rsidRPr="00836D8F">
        <w:rPr>
          <w:rFonts w:hint="cs"/>
          <w:b/>
          <w:rtl/>
        </w:rPr>
        <w:t>לא</w:t>
      </w:r>
      <w:r w:rsidRPr="00836D8F">
        <w:rPr>
          <w:b/>
        </w:rPr>
        <w:t xml:space="preserve"> </w:t>
      </w:r>
      <w:r w:rsidRPr="00836D8F">
        <w:rPr>
          <w:rFonts w:hint="cs"/>
          <w:b/>
          <w:rtl/>
        </w:rPr>
        <w:t>כולל</w:t>
      </w:r>
      <w:r w:rsidRPr="00836D8F">
        <w:rPr>
          <w:b/>
        </w:rPr>
        <w:t xml:space="preserve"> </w:t>
      </w:r>
      <w:r w:rsidRPr="00836D8F">
        <w:rPr>
          <w:rFonts w:hint="cs"/>
          <w:b/>
          <w:rtl/>
        </w:rPr>
        <w:t>מע</w:t>
      </w:r>
      <w:r w:rsidRPr="00836D8F">
        <w:rPr>
          <w:b/>
        </w:rPr>
        <w:t>"</w:t>
      </w:r>
      <w:r w:rsidRPr="00836D8F">
        <w:rPr>
          <w:rFonts w:hint="cs"/>
          <w:b/>
          <w:rtl/>
        </w:rPr>
        <w:t>מ</w:t>
      </w:r>
      <w:r w:rsidRPr="00836D8F">
        <w:rPr>
          <w:b/>
        </w:rPr>
        <w:t xml:space="preserve">. </w:t>
      </w:r>
      <w:r w:rsidRPr="00836D8F">
        <w:rPr>
          <w:rFonts w:hint="cs"/>
          <w:b/>
          <w:rtl/>
        </w:rPr>
        <w:t>התוספת</w:t>
      </w:r>
      <w:r>
        <w:rPr>
          <w:rFonts w:hint="cs"/>
          <w:b/>
          <w:rtl/>
        </w:rPr>
        <w:t xml:space="preserve"> </w:t>
      </w:r>
      <w:r w:rsidRPr="00836D8F">
        <w:rPr>
          <w:rFonts w:hint="cs"/>
          <w:b/>
          <w:rtl/>
        </w:rPr>
        <w:t>ה</w:t>
      </w:r>
      <w:r>
        <w:rPr>
          <w:rFonts w:hint="cs"/>
          <w:b/>
          <w:rtl/>
        </w:rPr>
        <w:t xml:space="preserve">מוצעת </w:t>
      </w:r>
      <w:r w:rsidRPr="00836D8F">
        <w:rPr>
          <w:rFonts w:hint="cs"/>
          <w:b/>
          <w:rtl/>
        </w:rPr>
        <w:t>תכלול</w:t>
      </w:r>
      <w:r w:rsidRPr="00836D8F">
        <w:rPr>
          <w:b/>
        </w:rPr>
        <w:t xml:space="preserve"> </w:t>
      </w:r>
      <w:r w:rsidRPr="00836D8F">
        <w:rPr>
          <w:rFonts w:hint="cs"/>
          <w:b/>
          <w:rtl/>
        </w:rPr>
        <w:t>את</w:t>
      </w:r>
      <w:r w:rsidRPr="00836D8F">
        <w:rPr>
          <w:b/>
        </w:rPr>
        <w:t xml:space="preserve"> </w:t>
      </w:r>
      <w:r w:rsidRPr="00836D8F">
        <w:rPr>
          <w:rFonts w:hint="cs"/>
          <w:b/>
          <w:rtl/>
        </w:rPr>
        <w:t>כל</w:t>
      </w:r>
      <w:r w:rsidRPr="00836D8F">
        <w:rPr>
          <w:b/>
        </w:rPr>
        <w:t xml:space="preserve"> </w:t>
      </w:r>
      <w:r w:rsidRPr="00836D8F">
        <w:rPr>
          <w:rFonts w:hint="cs"/>
          <w:b/>
          <w:rtl/>
        </w:rPr>
        <w:t>הרכיבים</w:t>
      </w:r>
      <w:r w:rsidRPr="00836D8F">
        <w:rPr>
          <w:b/>
        </w:rPr>
        <w:t xml:space="preserve"> </w:t>
      </w:r>
      <w:r w:rsidRPr="00836D8F">
        <w:rPr>
          <w:rFonts w:hint="cs"/>
          <w:b/>
          <w:rtl/>
        </w:rPr>
        <w:t>הנדרשים</w:t>
      </w:r>
      <w:r w:rsidRPr="00836D8F">
        <w:rPr>
          <w:b/>
        </w:rPr>
        <w:t xml:space="preserve"> </w:t>
      </w:r>
      <w:r w:rsidRPr="00836D8F">
        <w:rPr>
          <w:rFonts w:hint="cs"/>
          <w:b/>
          <w:rtl/>
        </w:rPr>
        <w:t>ע</w:t>
      </w:r>
      <w:r w:rsidRPr="00836D8F">
        <w:rPr>
          <w:b/>
        </w:rPr>
        <w:t>"</w:t>
      </w:r>
      <w:r w:rsidRPr="00836D8F">
        <w:rPr>
          <w:rFonts w:hint="cs"/>
          <w:b/>
          <w:rtl/>
        </w:rPr>
        <w:t>י</w:t>
      </w:r>
      <w:r w:rsidRPr="00836D8F">
        <w:rPr>
          <w:b/>
        </w:rPr>
        <w:t xml:space="preserve"> </w:t>
      </w:r>
      <w:r w:rsidRPr="00836D8F">
        <w:rPr>
          <w:rFonts w:hint="cs"/>
          <w:b/>
          <w:rtl/>
        </w:rPr>
        <w:t>המציע</w:t>
      </w:r>
      <w:r w:rsidRPr="00836D8F">
        <w:rPr>
          <w:b/>
        </w:rPr>
        <w:t xml:space="preserve"> </w:t>
      </w:r>
      <w:r w:rsidRPr="00836D8F">
        <w:rPr>
          <w:rFonts w:hint="cs"/>
          <w:b/>
          <w:rtl/>
        </w:rPr>
        <w:t>לצורך</w:t>
      </w:r>
      <w:r w:rsidRPr="00836D8F">
        <w:rPr>
          <w:b/>
        </w:rPr>
        <w:t xml:space="preserve"> </w:t>
      </w:r>
      <w:r w:rsidRPr="00836D8F">
        <w:rPr>
          <w:rFonts w:hint="cs"/>
          <w:b/>
          <w:rtl/>
        </w:rPr>
        <w:t>מתן</w:t>
      </w:r>
      <w:r>
        <w:rPr>
          <w:rFonts w:hint="cs"/>
          <w:b/>
          <w:rtl/>
        </w:rPr>
        <w:t xml:space="preserve"> </w:t>
      </w:r>
      <w:r w:rsidRPr="00836D8F">
        <w:rPr>
          <w:rFonts w:hint="cs"/>
          <w:b/>
          <w:rtl/>
        </w:rPr>
        <w:t>השירות</w:t>
      </w:r>
      <w:r w:rsidRPr="00836D8F">
        <w:rPr>
          <w:b/>
        </w:rPr>
        <w:t xml:space="preserve">. </w:t>
      </w:r>
      <w:r>
        <w:rPr>
          <w:rFonts w:hint="cs"/>
          <w:b/>
          <w:rtl/>
        </w:rPr>
        <w:t xml:space="preserve"> </w:t>
      </w:r>
    </w:p>
    <w:p w:rsidR="0054668A" w:rsidRDefault="0054668A" w:rsidP="00836D8F">
      <w:pPr>
        <w:ind w:left="440"/>
        <w:rPr>
          <w:b/>
          <w:rtl/>
        </w:rPr>
      </w:pPr>
    </w:p>
    <w:p w:rsidR="00836D8F" w:rsidRPr="00836D8F" w:rsidRDefault="00836D8F" w:rsidP="0092610A">
      <w:pPr>
        <w:ind w:left="440"/>
        <w:rPr>
          <w:b/>
          <w:rtl/>
        </w:rPr>
      </w:pPr>
      <w:r w:rsidRPr="00836D8F">
        <w:rPr>
          <w:rFonts w:hint="cs"/>
          <w:b/>
          <w:bCs/>
          <w:rtl/>
        </w:rPr>
        <w:t>תמורה</w:t>
      </w:r>
      <w:r w:rsidRPr="00836D8F">
        <w:rPr>
          <w:b/>
          <w:bCs/>
        </w:rPr>
        <w:t xml:space="preserve"> </w:t>
      </w:r>
      <w:r w:rsidRPr="00836D8F">
        <w:rPr>
          <w:rFonts w:hint="cs"/>
          <w:b/>
          <w:bCs/>
          <w:rtl/>
        </w:rPr>
        <w:t>ל</w:t>
      </w:r>
      <w:r>
        <w:rPr>
          <w:rFonts w:hint="cs"/>
          <w:b/>
          <w:bCs/>
          <w:rtl/>
        </w:rPr>
        <w:t xml:space="preserve">חודש עבודה של </w:t>
      </w:r>
      <w:r w:rsidR="0092610A">
        <w:rPr>
          <w:rFonts w:hint="cs"/>
          <w:b/>
          <w:bCs/>
          <w:rtl/>
        </w:rPr>
        <w:t xml:space="preserve">(עבור מנהל משימה ומנהל פרוייקטים מיוחדים) </w:t>
      </w:r>
      <w:r w:rsidRPr="00836D8F">
        <w:rPr>
          <w:rFonts w:hint="cs"/>
          <w:b/>
          <w:bCs/>
          <w:rtl/>
        </w:rPr>
        <w:t xml:space="preserve">- </w:t>
      </w:r>
      <w:r w:rsidRPr="00836D8F">
        <w:rPr>
          <w:b/>
          <w:bCs/>
        </w:rPr>
        <w:t xml:space="preserve"> </w:t>
      </w:r>
      <w:r w:rsidRPr="00836D8F">
        <w:rPr>
          <w:rFonts w:hint="cs"/>
          <w:b/>
          <w:rtl/>
        </w:rPr>
        <w:t>המחיר</w:t>
      </w:r>
      <w:r w:rsidRPr="00836D8F">
        <w:rPr>
          <w:b/>
        </w:rPr>
        <w:t xml:space="preserve"> </w:t>
      </w:r>
      <w:r w:rsidRPr="00836D8F">
        <w:rPr>
          <w:rFonts w:hint="cs"/>
          <w:b/>
          <w:rtl/>
        </w:rPr>
        <w:t>המוצע</w:t>
      </w:r>
      <w:r w:rsidRPr="00836D8F">
        <w:rPr>
          <w:b/>
        </w:rPr>
        <w:t xml:space="preserve"> </w:t>
      </w:r>
      <w:r w:rsidRPr="00836D8F">
        <w:rPr>
          <w:rFonts w:hint="cs"/>
          <w:b/>
          <w:rtl/>
        </w:rPr>
        <w:t>ל</w:t>
      </w:r>
      <w:r w:rsidRPr="004D1C4B">
        <w:rPr>
          <w:rFonts w:hint="cs"/>
          <w:bCs/>
          <w:u w:val="single"/>
          <w:rtl/>
        </w:rPr>
        <w:t>תוספת</w:t>
      </w:r>
      <w:r w:rsidRPr="004D1C4B">
        <w:rPr>
          <w:bCs/>
          <w:u w:val="single"/>
        </w:rPr>
        <w:t xml:space="preserve"> </w:t>
      </w:r>
      <w:r w:rsidRPr="00836D8F">
        <w:rPr>
          <w:rFonts w:hint="cs"/>
          <w:b/>
          <w:rtl/>
        </w:rPr>
        <w:t>ל</w:t>
      </w:r>
      <w:r>
        <w:rPr>
          <w:rFonts w:hint="cs"/>
          <w:b/>
          <w:rtl/>
        </w:rPr>
        <w:t>חודש עבודה</w:t>
      </w:r>
      <w:r w:rsidRPr="00836D8F">
        <w:rPr>
          <w:b/>
        </w:rPr>
        <w:t xml:space="preserve"> </w:t>
      </w:r>
      <w:r w:rsidRPr="00836D8F">
        <w:rPr>
          <w:rFonts w:hint="cs"/>
          <w:b/>
          <w:rtl/>
        </w:rPr>
        <w:t>מעבר</w:t>
      </w:r>
      <w:r w:rsidRPr="00836D8F">
        <w:rPr>
          <w:b/>
        </w:rPr>
        <w:t xml:space="preserve"> </w:t>
      </w:r>
      <w:r w:rsidRPr="00836D8F">
        <w:rPr>
          <w:rFonts w:hint="cs"/>
          <w:b/>
          <w:rtl/>
        </w:rPr>
        <w:t xml:space="preserve">לעלות השכר המינימלית הקבועה בנספח 7 לכל אחד מבעלי התפקיד </w:t>
      </w:r>
      <w:r>
        <w:rPr>
          <w:rFonts w:hint="cs"/>
          <w:b/>
          <w:rtl/>
        </w:rPr>
        <w:t xml:space="preserve">האמורים </w:t>
      </w:r>
      <w:r w:rsidRPr="00836D8F">
        <w:rPr>
          <w:rFonts w:hint="cs"/>
          <w:b/>
          <w:rtl/>
        </w:rPr>
        <w:t>לא</w:t>
      </w:r>
      <w:r w:rsidRPr="00836D8F">
        <w:rPr>
          <w:b/>
        </w:rPr>
        <w:t xml:space="preserve"> </w:t>
      </w:r>
      <w:r w:rsidRPr="00836D8F">
        <w:rPr>
          <w:rFonts w:hint="cs"/>
          <w:b/>
          <w:rtl/>
        </w:rPr>
        <w:t>כולל</w:t>
      </w:r>
      <w:r w:rsidRPr="00836D8F">
        <w:rPr>
          <w:b/>
        </w:rPr>
        <w:t xml:space="preserve"> </w:t>
      </w:r>
      <w:r w:rsidRPr="00836D8F">
        <w:rPr>
          <w:rFonts w:hint="cs"/>
          <w:b/>
          <w:rtl/>
        </w:rPr>
        <w:t>מע</w:t>
      </w:r>
      <w:r w:rsidRPr="00836D8F">
        <w:rPr>
          <w:b/>
        </w:rPr>
        <w:t>"</w:t>
      </w:r>
      <w:r w:rsidRPr="00836D8F">
        <w:rPr>
          <w:rFonts w:hint="cs"/>
          <w:b/>
          <w:rtl/>
        </w:rPr>
        <w:t>מ</w:t>
      </w:r>
      <w:r w:rsidRPr="00836D8F">
        <w:rPr>
          <w:b/>
        </w:rPr>
        <w:t xml:space="preserve">. </w:t>
      </w:r>
      <w:r w:rsidRPr="00836D8F">
        <w:rPr>
          <w:rFonts w:hint="cs"/>
          <w:b/>
          <w:rtl/>
        </w:rPr>
        <w:t>התוספת המוצעת תכלול</w:t>
      </w:r>
      <w:r w:rsidRPr="00836D8F">
        <w:rPr>
          <w:b/>
        </w:rPr>
        <w:t xml:space="preserve"> </w:t>
      </w:r>
      <w:r w:rsidRPr="00836D8F">
        <w:rPr>
          <w:rFonts w:hint="cs"/>
          <w:b/>
          <w:rtl/>
        </w:rPr>
        <w:t>את</w:t>
      </w:r>
      <w:r w:rsidRPr="00836D8F">
        <w:rPr>
          <w:b/>
        </w:rPr>
        <w:t xml:space="preserve"> </w:t>
      </w:r>
      <w:r w:rsidRPr="00836D8F">
        <w:rPr>
          <w:rFonts w:hint="cs"/>
          <w:b/>
          <w:rtl/>
        </w:rPr>
        <w:t>כל</w:t>
      </w:r>
      <w:r w:rsidRPr="00836D8F">
        <w:rPr>
          <w:b/>
        </w:rPr>
        <w:t xml:space="preserve"> </w:t>
      </w:r>
      <w:r w:rsidRPr="00836D8F">
        <w:rPr>
          <w:rFonts w:hint="cs"/>
          <w:b/>
          <w:rtl/>
        </w:rPr>
        <w:t>הרכיבים</w:t>
      </w:r>
      <w:r w:rsidRPr="00836D8F">
        <w:rPr>
          <w:b/>
        </w:rPr>
        <w:t xml:space="preserve"> </w:t>
      </w:r>
      <w:r w:rsidRPr="00836D8F">
        <w:rPr>
          <w:rFonts w:hint="cs"/>
          <w:b/>
          <w:rtl/>
        </w:rPr>
        <w:t>הנדרשים</w:t>
      </w:r>
      <w:r w:rsidRPr="00836D8F">
        <w:rPr>
          <w:b/>
        </w:rPr>
        <w:t xml:space="preserve"> </w:t>
      </w:r>
      <w:r w:rsidRPr="00836D8F">
        <w:rPr>
          <w:rFonts w:hint="cs"/>
          <w:b/>
          <w:rtl/>
        </w:rPr>
        <w:t>ע</w:t>
      </w:r>
      <w:r w:rsidRPr="00836D8F">
        <w:rPr>
          <w:b/>
        </w:rPr>
        <w:t>"</w:t>
      </w:r>
      <w:r w:rsidRPr="00836D8F">
        <w:rPr>
          <w:rFonts w:hint="cs"/>
          <w:b/>
          <w:rtl/>
        </w:rPr>
        <w:t>י</w:t>
      </w:r>
      <w:r w:rsidRPr="00836D8F">
        <w:rPr>
          <w:b/>
        </w:rPr>
        <w:t xml:space="preserve"> </w:t>
      </w:r>
      <w:r w:rsidRPr="00836D8F">
        <w:rPr>
          <w:rFonts w:hint="cs"/>
          <w:b/>
          <w:rtl/>
        </w:rPr>
        <w:t>המציע</w:t>
      </w:r>
      <w:r w:rsidRPr="00836D8F">
        <w:rPr>
          <w:b/>
        </w:rPr>
        <w:t xml:space="preserve"> </w:t>
      </w:r>
      <w:r w:rsidRPr="00836D8F">
        <w:rPr>
          <w:rFonts w:hint="cs"/>
          <w:b/>
          <w:rtl/>
        </w:rPr>
        <w:t>לצורך</w:t>
      </w:r>
      <w:r w:rsidRPr="00836D8F">
        <w:rPr>
          <w:b/>
        </w:rPr>
        <w:t xml:space="preserve"> </w:t>
      </w:r>
      <w:r w:rsidRPr="00836D8F">
        <w:rPr>
          <w:rFonts w:hint="cs"/>
          <w:b/>
          <w:rtl/>
        </w:rPr>
        <w:t>מתן השירות</w:t>
      </w:r>
      <w:r w:rsidRPr="00836D8F">
        <w:rPr>
          <w:b/>
        </w:rPr>
        <w:t xml:space="preserve">. </w:t>
      </w:r>
      <w:r w:rsidRPr="00836D8F">
        <w:rPr>
          <w:rFonts w:hint="cs"/>
          <w:b/>
          <w:rtl/>
        </w:rPr>
        <w:t xml:space="preserve"> </w:t>
      </w:r>
    </w:p>
    <w:p w:rsidR="00836D8F" w:rsidRDefault="00836D8F" w:rsidP="00836D8F">
      <w:pPr>
        <w:ind w:left="440"/>
        <w:rPr>
          <w:b/>
          <w:rtl/>
        </w:rPr>
      </w:pPr>
    </w:p>
    <w:p w:rsidR="00836D8F" w:rsidRPr="00836D8F" w:rsidRDefault="00836D8F" w:rsidP="00836D8F">
      <w:pPr>
        <w:ind w:left="440"/>
        <w:rPr>
          <w:b/>
          <w:bCs/>
        </w:rPr>
      </w:pPr>
      <w:r w:rsidRPr="00836D8F">
        <w:rPr>
          <w:rFonts w:hint="cs"/>
          <w:b/>
          <w:bCs/>
          <w:rtl/>
        </w:rPr>
        <w:t>יודגש</w:t>
      </w:r>
      <w:r w:rsidRPr="00836D8F">
        <w:rPr>
          <w:b/>
          <w:bCs/>
        </w:rPr>
        <w:t xml:space="preserve"> </w:t>
      </w:r>
      <w:r w:rsidRPr="00836D8F">
        <w:rPr>
          <w:rFonts w:hint="cs"/>
          <w:b/>
          <w:bCs/>
          <w:rtl/>
        </w:rPr>
        <w:t>כי</w:t>
      </w:r>
      <w:r w:rsidRPr="00836D8F">
        <w:rPr>
          <w:b/>
          <w:bCs/>
        </w:rPr>
        <w:t xml:space="preserve"> </w:t>
      </w:r>
      <w:r w:rsidRPr="00836D8F">
        <w:rPr>
          <w:rFonts w:hint="cs"/>
          <w:b/>
          <w:bCs/>
          <w:rtl/>
        </w:rPr>
        <w:t>עלות</w:t>
      </w:r>
      <w:r w:rsidRPr="00836D8F">
        <w:rPr>
          <w:b/>
          <w:bCs/>
        </w:rPr>
        <w:t xml:space="preserve"> </w:t>
      </w:r>
      <w:r w:rsidRPr="00836D8F">
        <w:rPr>
          <w:rFonts w:hint="cs"/>
          <w:b/>
          <w:bCs/>
          <w:rtl/>
        </w:rPr>
        <w:t>השכר</w:t>
      </w:r>
      <w:r w:rsidRPr="00836D8F">
        <w:rPr>
          <w:b/>
          <w:bCs/>
        </w:rPr>
        <w:t xml:space="preserve"> </w:t>
      </w:r>
      <w:r w:rsidRPr="00836D8F">
        <w:rPr>
          <w:rFonts w:hint="cs"/>
          <w:b/>
          <w:bCs/>
          <w:rtl/>
        </w:rPr>
        <w:t>המינימלית</w:t>
      </w:r>
      <w:r w:rsidRPr="00836D8F">
        <w:rPr>
          <w:b/>
          <w:bCs/>
        </w:rPr>
        <w:t xml:space="preserve"> </w:t>
      </w:r>
      <w:r w:rsidRPr="00836D8F">
        <w:rPr>
          <w:rFonts w:hint="cs"/>
          <w:b/>
          <w:bCs/>
          <w:rtl/>
        </w:rPr>
        <w:t>בהתאם</w:t>
      </w:r>
      <w:r w:rsidRPr="00836D8F">
        <w:rPr>
          <w:b/>
          <w:bCs/>
        </w:rPr>
        <w:t xml:space="preserve"> </w:t>
      </w:r>
      <w:r w:rsidRPr="00836D8F">
        <w:rPr>
          <w:rFonts w:hint="cs"/>
          <w:b/>
          <w:bCs/>
          <w:rtl/>
        </w:rPr>
        <w:t>למפורט</w:t>
      </w:r>
      <w:r w:rsidRPr="00836D8F">
        <w:rPr>
          <w:b/>
          <w:bCs/>
        </w:rPr>
        <w:t xml:space="preserve"> </w:t>
      </w:r>
      <w:r w:rsidRPr="00836D8F">
        <w:rPr>
          <w:rFonts w:hint="cs"/>
          <w:b/>
          <w:bCs/>
          <w:rtl/>
        </w:rPr>
        <w:t>בנספח</w:t>
      </w:r>
      <w:r>
        <w:rPr>
          <w:rFonts w:hint="cs"/>
          <w:b/>
          <w:bCs/>
          <w:rtl/>
        </w:rPr>
        <w:t xml:space="preserve"> 7 </w:t>
      </w:r>
      <w:r w:rsidRPr="00836D8F">
        <w:rPr>
          <w:rFonts w:hint="cs"/>
          <w:b/>
          <w:bCs/>
          <w:rtl/>
        </w:rPr>
        <w:t>למכרז</w:t>
      </w:r>
      <w:r w:rsidRPr="00836D8F">
        <w:rPr>
          <w:b/>
          <w:bCs/>
        </w:rPr>
        <w:t xml:space="preserve"> </w:t>
      </w:r>
      <w:r w:rsidRPr="00836D8F">
        <w:rPr>
          <w:rFonts w:hint="cs"/>
          <w:b/>
          <w:bCs/>
          <w:rtl/>
        </w:rPr>
        <w:t>אינה</w:t>
      </w:r>
      <w:r w:rsidRPr="00836D8F">
        <w:rPr>
          <w:b/>
          <w:bCs/>
        </w:rPr>
        <w:t xml:space="preserve"> </w:t>
      </w:r>
      <w:r w:rsidRPr="00836D8F">
        <w:rPr>
          <w:rFonts w:hint="cs"/>
          <w:b/>
          <w:bCs/>
          <w:rtl/>
        </w:rPr>
        <w:t>כלולה</w:t>
      </w:r>
      <w:r w:rsidRPr="00836D8F">
        <w:rPr>
          <w:b/>
          <w:bCs/>
        </w:rPr>
        <w:t xml:space="preserve"> </w:t>
      </w:r>
      <w:r w:rsidRPr="00836D8F">
        <w:rPr>
          <w:rFonts w:hint="cs"/>
          <w:b/>
          <w:bCs/>
          <w:rtl/>
        </w:rPr>
        <w:t>בהצעת</w:t>
      </w:r>
      <w:r w:rsidRPr="00836D8F">
        <w:rPr>
          <w:b/>
          <w:bCs/>
        </w:rPr>
        <w:t xml:space="preserve"> </w:t>
      </w:r>
      <w:r w:rsidRPr="00836D8F">
        <w:rPr>
          <w:rFonts w:hint="cs"/>
          <w:b/>
          <w:bCs/>
          <w:rtl/>
        </w:rPr>
        <w:t>המחיר</w:t>
      </w:r>
      <w:r w:rsidRPr="00836D8F">
        <w:rPr>
          <w:b/>
          <w:bCs/>
        </w:rPr>
        <w:t xml:space="preserve">. </w:t>
      </w:r>
      <w:r w:rsidRPr="00836D8F">
        <w:rPr>
          <w:rFonts w:hint="cs"/>
          <w:b/>
          <w:bCs/>
          <w:rtl/>
        </w:rPr>
        <w:t>על</w:t>
      </w:r>
      <w:r w:rsidRPr="00836D8F">
        <w:rPr>
          <w:b/>
          <w:bCs/>
        </w:rPr>
        <w:t xml:space="preserve"> </w:t>
      </w:r>
      <w:r w:rsidRPr="00836D8F">
        <w:rPr>
          <w:rFonts w:hint="cs"/>
          <w:b/>
          <w:bCs/>
          <w:rtl/>
        </w:rPr>
        <w:t>המציע</w:t>
      </w:r>
      <w:r w:rsidRPr="00836D8F">
        <w:rPr>
          <w:b/>
          <w:bCs/>
        </w:rPr>
        <w:t xml:space="preserve"> </w:t>
      </w:r>
      <w:r w:rsidRPr="00836D8F">
        <w:rPr>
          <w:rFonts w:hint="cs"/>
          <w:b/>
          <w:bCs/>
          <w:rtl/>
        </w:rPr>
        <w:t>לפרט</w:t>
      </w:r>
      <w:r w:rsidRPr="00836D8F">
        <w:rPr>
          <w:b/>
          <w:bCs/>
        </w:rPr>
        <w:t xml:space="preserve"> </w:t>
      </w:r>
      <w:r w:rsidRPr="00836D8F">
        <w:rPr>
          <w:rFonts w:hint="cs"/>
          <w:b/>
          <w:bCs/>
          <w:rtl/>
        </w:rPr>
        <w:t>בהצעת</w:t>
      </w:r>
      <w:r w:rsidRPr="00836D8F">
        <w:rPr>
          <w:b/>
          <w:bCs/>
        </w:rPr>
        <w:t xml:space="preserve"> </w:t>
      </w:r>
      <w:r w:rsidRPr="00836D8F">
        <w:rPr>
          <w:rFonts w:hint="cs"/>
          <w:b/>
          <w:bCs/>
          <w:rtl/>
        </w:rPr>
        <w:t>המחיר</w:t>
      </w:r>
      <w:r>
        <w:rPr>
          <w:rFonts w:hint="cs"/>
          <w:b/>
          <w:bCs/>
          <w:rtl/>
        </w:rPr>
        <w:t xml:space="preserve"> </w:t>
      </w:r>
      <w:r w:rsidRPr="00836D8F">
        <w:rPr>
          <w:rFonts w:hint="cs"/>
          <w:b/>
          <w:bCs/>
          <w:rtl/>
        </w:rPr>
        <w:t>עבור</w:t>
      </w:r>
      <w:r w:rsidRPr="00836D8F">
        <w:rPr>
          <w:b/>
          <w:bCs/>
        </w:rPr>
        <w:t xml:space="preserve"> </w:t>
      </w:r>
      <w:r w:rsidRPr="00836D8F">
        <w:rPr>
          <w:rFonts w:hint="cs"/>
          <w:b/>
          <w:bCs/>
          <w:rtl/>
        </w:rPr>
        <w:t>כל</w:t>
      </w:r>
      <w:r w:rsidRPr="00836D8F">
        <w:rPr>
          <w:b/>
          <w:bCs/>
        </w:rPr>
        <w:t xml:space="preserve"> </w:t>
      </w:r>
      <w:r w:rsidRPr="00836D8F">
        <w:rPr>
          <w:rFonts w:hint="cs"/>
          <w:b/>
          <w:bCs/>
          <w:rtl/>
        </w:rPr>
        <w:t>רכיב</w:t>
      </w:r>
      <w:r w:rsidRPr="00836D8F">
        <w:rPr>
          <w:b/>
          <w:bCs/>
        </w:rPr>
        <w:t xml:space="preserve"> </w:t>
      </w:r>
      <w:r w:rsidRPr="00836D8F">
        <w:rPr>
          <w:rFonts w:hint="cs"/>
          <w:b/>
          <w:bCs/>
          <w:rtl/>
        </w:rPr>
        <w:t>את</w:t>
      </w:r>
      <w:r w:rsidRPr="00836D8F">
        <w:rPr>
          <w:b/>
          <w:bCs/>
        </w:rPr>
        <w:t xml:space="preserve"> </w:t>
      </w:r>
      <w:r w:rsidRPr="00836D8F">
        <w:rPr>
          <w:rFonts w:hint="cs"/>
          <w:b/>
          <w:bCs/>
          <w:rtl/>
        </w:rPr>
        <w:t>התוספת</w:t>
      </w:r>
      <w:r w:rsidRPr="00836D8F">
        <w:rPr>
          <w:b/>
          <w:bCs/>
        </w:rPr>
        <w:t xml:space="preserve"> </w:t>
      </w:r>
      <w:r w:rsidRPr="00836D8F">
        <w:rPr>
          <w:rFonts w:hint="cs"/>
          <w:b/>
          <w:bCs/>
          <w:rtl/>
        </w:rPr>
        <w:t>אותה</w:t>
      </w:r>
      <w:r w:rsidRPr="00836D8F">
        <w:rPr>
          <w:b/>
          <w:bCs/>
        </w:rPr>
        <w:t xml:space="preserve"> </w:t>
      </w:r>
      <w:r w:rsidRPr="00836D8F">
        <w:rPr>
          <w:rFonts w:hint="cs"/>
          <w:b/>
          <w:bCs/>
          <w:rtl/>
        </w:rPr>
        <w:t>הוא</w:t>
      </w:r>
      <w:r w:rsidRPr="00836D8F">
        <w:rPr>
          <w:b/>
          <w:bCs/>
        </w:rPr>
        <w:t xml:space="preserve"> </w:t>
      </w:r>
      <w:r w:rsidRPr="00836D8F">
        <w:rPr>
          <w:rFonts w:hint="cs"/>
          <w:b/>
          <w:bCs/>
          <w:rtl/>
        </w:rPr>
        <w:t>מעוניין</w:t>
      </w:r>
      <w:r w:rsidRPr="00836D8F">
        <w:rPr>
          <w:b/>
          <w:bCs/>
        </w:rPr>
        <w:t xml:space="preserve"> </w:t>
      </w:r>
      <w:r w:rsidRPr="00836D8F">
        <w:rPr>
          <w:rFonts w:hint="cs"/>
          <w:b/>
          <w:bCs/>
          <w:rtl/>
        </w:rPr>
        <w:t>לקבל</w:t>
      </w:r>
      <w:r w:rsidRPr="00836D8F">
        <w:rPr>
          <w:b/>
          <w:bCs/>
        </w:rPr>
        <w:t xml:space="preserve"> </w:t>
      </w:r>
      <w:r w:rsidRPr="00836D8F">
        <w:rPr>
          <w:rFonts w:hint="cs"/>
          <w:b/>
          <w:bCs/>
          <w:rtl/>
        </w:rPr>
        <w:t>מעבר</w:t>
      </w:r>
      <w:r w:rsidRPr="00836D8F">
        <w:rPr>
          <w:b/>
          <w:bCs/>
        </w:rPr>
        <w:t xml:space="preserve"> </w:t>
      </w:r>
      <w:r w:rsidRPr="00836D8F">
        <w:rPr>
          <w:rFonts w:hint="cs"/>
          <w:b/>
          <w:bCs/>
          <w:rtl/>
        </w:rPr>
        <w:t>לעלות</w:t>
      </w:r>
      <w:r w:rsidRPr="00836D8F">
        <w:rPr>
          <w:b/>
          <w:bCs/>
        </w:rPr>
        <w:t xml:space="preserve"> </w:t>
      </w:r>
      <w:r w:rsidRPr="00836D8F">
        <w:rPr>
          <w:rFonts w:hint="cs"/>
          <w:b/>
          <w:bCs/>
          <w:rtl/>
        </w:rPr>
        <w:t>זו</w:t>
      </w:r>
      <w:r w:rsidRPr="00836D8F">
        <w:rPr>
          <w:b/>
          <w:bCs/>
        </w:rPr>
        <w:t xml:space="preserve">, </w:t>
      </w:r>
      <w:r w:rsidRPr="00836D8F">
        <w:rPr>
          <w:rFonts w:hint="cs"/>
          <w:b/>
          <w:bCs/>
          <w:rtl/>
        </w:rPr>
        <w:t>בלבד</w:t>
      </w:r>
      <w:r w:rsidRPr="00836D8F">
        <w:rPr>
          <w:b/>
          <w:bCs/>
        </w:rPr>
        <w:t>.</w:t>
      </w:r>
    </w:p>
    <w:p w:rsidR="0054668A" w:rsidRDefault="00836D8F" w:rsidP="0054668A">
      <w:pPr>
        <w:ind w:left="440"/>
        <w:rPr>
          <w:b/>
          <w:bCs/>
          <w:rtl/>
        </w:rPr>
      </w:pPr>
      <w:r w:rsidRPr="00836D8F">
        <w:rPr>
          <w:rFonts w:hint="cs"/>
          <w:b/>
          <w:bCs/>
          <w:rtl/>
        </w:rPr>
        <w:t>מובהר</w:t>
      </w:r>
      <w:r w:rsidRPr="00836D8F">
        <w:rPr>
          <w:b/>
          <w:bCs/>
        </w:rPr>
        <w:t xml:space="preserve"> </w:t>
      </w:r>
      <w:r w:rsidRPr="00836D8F">
        <w:rPr>
          <w:rFonts w:hint="cs"/>
          <w:b/>
          <w:bCs/>
          <w:rtl/>
        </w:rPr>
        <w:t>כי</w:t>
      </w:r>
      <w:r w:rsidRPr="00836D8F">
        <w:rPr>
          <w:b/>
          <w:bCs/>
        </w:rPr>
        <w:t xml:space="preserve"> </w:t>
      </w:r>
      <w:r w:rsidR="0054668A">
        <w:rPr>
          <w:rFonts w:hint="cs"/>
          <w:b/>
          <w:bCs/>
          <w:rtl/>
        </w:rPr>
        <w:t xml:space="preserve">עלות המעביד בהתאם לנספח התמחיר בנספח 7א אינה כלולה בהצעת המחיר והיא הוגשה לשם פיקוח המשרד על עמידתי בהוראות הדין ומכרז זה, בלבד. </w:t>
      </w:r>
    </w:p>
    <w:p w:rsidR="002857A9" w:rsidRPr="002857A9" w:rsidRDefault="002857A9" w:rsidP="00836D8F">
      <w:pPr>
        <w:ind w:left="284"/>
        <w:rPr>
          <w:b/>
          <w:bCs/>
          <w:rtl/>
          <w:lang w:val="x-none"/>
        </w:rPr>
      </w:pPr>
    </w:p>
    <w:p w:rsidR="004134E8" w:rsidRPr="004134E8" w:rsidRDefault="004134E8" w:rsidP="005556D6">
      <w:pPr>
        <w:pStyle w:val="af1"/>
        <w:numPr>
          <w:ilvl w:val="0"/>
          <w:numId w:val="105"/>
        </w:numPr>
        <w:rPr>
          <w:rFonts w:eastAsia="Times New Roman" w:cs="Narkisim"/>
          <w:b/>
          <w:bCs/>
          <w:sz w:val="22"/>
          <w:rtl/>
          <w:lang w:val="en-US" w:eastAsia="he-IL"/>
        </w:rPr>
      </w:pPr>
      <w:bookmarkStart w:id="445" w:name="_Hlk500419171"/>
      <w:r w:rsidRPr="004134E8">
        <w:rPr>
          <w:rFonts w:eastAsia="Times New Roman" w:cs="Narkisim"/>
          <w:b/>
          <w:bCs/>
          <w:sz w:val="22"/>
          <w:rtl/>
          <w:lang w:val="en-US" w:eastAsia="he-IL"/>
        </w:rPr>
        <w:t xml:space="preserve">ידוע לי כי תשלום עבור ימי מחלה, נסיעות והפרשות סוציאליות בגינם, יבוצע ע"פ ביצוע בפועל בלבד, בכפוף לדיווח שלנו למשרד כנדרש בהוראת תכ"ם 7.11.3 וכי </w:t>
      </w:r>
      <w:r w:rsidRPr="004134E8">
        <w:rPr>
          <w:rFonts w:eastAsia="Times New Roman" w:cs="Narkisim"/>
          <w:b/>
          <w:bCs/>
          <w:sz w:val="22"/>
          <w:u w:val="single"/>
          <w:rtl/>
          <w:lang w:val="en-US" w:eastAsia="he-IL"/>
        </w:rPr>
        <w:t xml:space="preserve"> רכיבים אלו לא </w:t>
      </w:r>
      <w:r w:rsidR="005556D6">
        <w:rPr>
          <w:rFonts w:eastAsia="Times New Roman" w:cs="Narkisim" w:hint="cs"/>
          <w:b/>
          <w:bCs/>
          <w:sz w:val="22"/>
          <w:u w:val="single"/>
          <w:rtl/>
          <w:lang w:val="en-US" w:eastAsia="he-IL"/>
        </w:rPr>
        <w:t xml:space="preserve">נכללים במסגרת התוספת שהצעתי </w:t>
      </w:r>
      <w:r w:rsidRPr="004134E8">
        <w:rPr>
          <w:rFonts w:eastAsia="Times New Roman" w:cs="Narkisim"/>
          <w:b/>
          <w:bCs/>
          <w:sz w:val="22"/>
          <w:u w:val="single"/>
          <w:rtl/>
          <w:lang w:val="en-US" w:eastAsia="he-IL"/>
        </w:rPr>
        <w:t xml:space="preserve">. </w:t>
      </w:r>
    </w:p>
    <w:p w:rsidR="002857A9" w:rsidRDefault="004134E8" w:rsidP="00836D8F">
      <w:pPr>
        <w:numPr>
          <w:ilvl w:val="0"/>
          <w:numId w:val="105"/>
        </w:numPr>
        <w:rPr>
          <w:rFonts w:eastAsia="Times New Roman"/>
          <w:b/>
          <w:bCs/>
          <w:sz w:val="22"/>
          <w:lang w:eastAsia="he-IL"/>
        </w:rPr>
      </w:pPr>
      <w:r>
        <w:rPr>
          <w:rFonts w:eastAsia="Times New Roman" w:hint="cs"/>
          <w:b/>
          <w:bCs/>
          <w:sz w:val="22"/>
          <w:rtl/>
          <w:lang w:eastAsia="he-IL"/>
        </w:rPr>
        <w:t xml:space="preserve">ידוע לי </w:t>
      </w:r>
      <w:r w:rsidR="002857A9" w:rsidRPr="002857A9">
        <w:rPr>
          <w:rFonts w:eastAsia="Times New Roman" w:hint="eastAsia"/>
          <w:b/>
          <w:bCs/>
          <w:sz w:val="22"/>
          <w:rtl/>
          <w:lang w:eastAsia="he-IL"/>
        </w:rPr>
        <w:t>כי</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עבור</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עבודה</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בשעות</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נוספות</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המשרד</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לא</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ישלם</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עלות</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נוספת</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אלא</w:t>
      </w:r>
      <w:r w:rsidR="002857A9" w:rsidRPr="002857A9">
        <w:rPr>
          <w:rFonts w:eastAsia="Times New Roman"/>
          <w:b/>
          <w:bCs/>
          <w:sz w:val="22"/>
          <w:rtl/>
          <w:lang w:eastAsia="he-IL"/>
        </w:rPr>
        <w:t xml:space="preserve"> את ערך השעה בהתאם ל</w:t>
      </w:r>
      <w:r w:rsidR="00836D8F">
        <w:rPr>
          <w:rFonts w:eastAsia="Times New Roman" w:hint="cs"/>
          <w:b/>
          <w:bCs/>
          <w:sz w:val="22"/>
          <w:rtl/>
          <w:lang w:eastAsia="he-IL"/>
        </w:rPr>
        <w:t xml:space="preserve">עלות השכר המינימלית הקבועה בנספח 7, בתוספת התמורה שהצעתי בהצעה זו בלבד </w:t>
      </w:r>
      <w:r>
        <w:rPr>
          <w:rFonts w:eastAsia="Times New Roman" w:hint="cs"/>
          <w:b/>
          <w:bCs/>
          <w:sz w:val="22"/>
          <w:rtl/>
          <w:lang w:eastAsia="he-IL"/>
        </w:rPr>
        <w:t xml:space="preserve"> וכי עליי ל</w:t>
      </w:r>
      <w:r w:rsidR="002857A9" w:rsidRPr="002857A9">
        <w:rPr>
          <w:rFonts w:eastAsia="Times New Roman"/>
          <w:b/>
          <w:bCs/>
          <w:sz w:val="22"/>
          <w:rtl/>
          <w:lang w:eastAsia="he-IL"/>
        </w:rPr>
        <w:t>שלם לעובד</w:t>
      </w:r>
      <w:r w:rsidR="00C552B4">
        <w:rPr>
          <w:rFonts w:eastAsia="Times New Roman" w:hint="cs"/>
          <w:b/>
          <w:bCs/>
          <w:sz w:val="22"/>
          <w:rtl/>
          <w:lang w:eastAsia="he-IL"/>
        </w:rPr>
        <w:t xml:space="preserve"> תמורת</w:t>
      </w:r>
      <w:r w:rsidR="002857A9" w:rsidRPr="002857A9">
        <w:rPr>
          <w:rFonts w:eastAsia="Times New Roman"/>
          <w:b/>
          <w:bCs/>
          <w:sz w:val="22"/>
          <w:rtl/>
          <w:lang w:eastAsia="he-IL"/>
        </w:rPr>
        <w:t xml:space="preserve"> שעות נוספות</w:t>
      </w:r>
      <w:r w:rsidR="00C552B4">
        <w:rPr>
          <w:rFonts w:eastAsia="Times New Roman" w:hint="cs"/>
          <w:b/>
          <w:bCs/>
          <w:sz w:val="22"/>
          <w:rtl/>
          <w:lang w:eastAsia="he-IL"/>
        </w:rPr>
        <w:t xml:space="preserve"> כנדרש,</w:t>
      </w:r>
      <w:r w:rsidR="002857A9" w:rsidRPr="002857A9">
        <w:rPr>
          <w:rFonts w:eastAsia="Times New Roman"/>
          <w:b/>
          <w:bCs/>
          <w:sz w:val="22"/>
          <w:rtl/>
          <w:lang w:eastAsia="he-IL"/>
        </w:rPr>
        <w:t xml:space="preserve"> בהתאם </w:t>
      </w:r>
      <w:r w:rsidR="002857A9" w:rsidRPr="002857A9">
        <w:rPr>
          <w:rFonts w:eastAsia="Times New Roman" w:hint="eastAsia"/>
          <w:b/>
          <w:bCs/>
          <w:sz w:val="22"/>
          <w:rtl/>
          <w:lang w:eastAsia="he-IL"/>
        </w:rPr>
        <w:t>לחוק</w:t>
      </w:r>
      <w:r w:rsidR="002857A9" w:rsidRPr="002857A9">
        <w:rPr>
          <w:rFonts w:eastAsia="Times New Roman"/>
          <w:b/>
          <w:bCs/>
          <w:sz w:val="22"/>
          <w:rtl/>
          <w:lang w:eastAsia="he-IL"/>
        </w:rPr>
        <w:t>.</w:t>
      </w:r>
    </w:p>
    <w:p w:rsidR="004D1C4B" w:rsidRPr="002857A9" w:rsidRDefault="004D1C4B" w:rsidP="004D1C4B">
      <w:pPr>
        <w:ind w:left="360"/>
        <w:rPr>
          <w:rFonts w:eastAsia="Times New Roman"/>
          <w:b/>
          <w:bCs/>
          <w:sz w:val="22"/>
          <w:lang w:eastAsia="he-IL"/>
        </w:rPr>
      </w:pPr>
    </w:p>
    <w:bookmarkEnd w:id="445"/>
    <w:p w:rsidR="002857A9" w:rsidRPr="002857A9" w:rsidRDefault="002857A9" w:rsidP="005E14C2">
      <w:pPr>
        <w:numPr>
          <w:ilvl w:val="0"/>
          <w:numId w:val="105"/>
        </w:numPr>
        <w:rPr>
          <w:rFonts w:eastAsia="Times New Roman"/>
          <w:rtl/>
          <w:lang w:eastAsia="he-IL"/>
        </w:rPr>
      </w:pPr>
      <w:r w:rsidRPr="002857A9">
        <w:rPr>
          <w:rFonts w:eastAsia="Times New Roman" w:hint="cs"/>
          <w:sz w:val="22"/>
          <w:rtl/>
          <w:lang w:eastAsia="he-IL"/>
        </w:rPr>
        <w:t>ידוע לנו, כי בגין אי ביצוע השירותים כנדרש, ומבלי לגרוע מכל דין או זכות, רשאי המזמין לקנוס אותנו ולקזז מן התמורה כמוגדר במכרז ובהסכם ההתקשרות.</w:t>
      </w:r>
    </w:p>
    <w:p w:rsidR="002857A9" w:rsidRPr="002857A9" w:rsidRDefault="002857A9" w:rsidP="002857A9">
      <w:pPr>
        <w:jc w:val="left"/>
        <w:rPr>
          <w:rtl/>
        </w:rPr>
      </w:pPr>
      <w:r w:rsidRPr="002857A9">
        <w:rPr>
          <w:rFonts w:hint="cs"/>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930"/>
        <w:gridCol w:w="1337"/>
        <w:gridCol w:w="2596"/>
        <w:gridCol w:w="2359"/>
      </w:tblGrid>
      <w:tr w:rsidR="002857A9" w:rsidRPr="002857A9" w:rsidTr="00167788">
        <w:trPr>
          <w:trHeight w:val="228"/>
          <w:tblHeader/>
        </w:trPr>
        <w:tc>
          <w:tcPr>
            <w:tcW w:w="1930" w:type="dxa"/>
            <w:tcBorders>
              <w:left w:val="single" w:sz="4" w:space="0" w:color="auto"/>
            </w:tcBorders>
            <w:shd w:val="clear" w:color="auto" w:fill="E6E6E6"/>
          </w:tcPr>
          <w:p w:rsidR="002857A9" w:rsidRPr="002857A9" w:rsidRDefault="002857A9" w:rsidP="002857A9">
            <w:pPr>
              <w:widowControl w:val="0"/>
              <w:adjustRightInd w:val="0"/>
              <w:textAlignment w:val="baseline"/>
              <w:rPr>
                <w:rFonts w:ascii="Arial" w:eastAsia="Times New Roman" w:hAnsi="Arial"/>
                <w:b/>
                <w:bCs/>
                <w:sz w:val="22"/>
                <w:szCs w:val="22"/>
                <w:rtl/>
                <w:lang w:eastAsia="he-IL"/>
              </w:rPr>
            </w:pPr>
            <w:r w:rsidRPr="002857A9">
              <w:rPr>
                <w:rFonts w:ascii="Arial" w:eastAsia="Times New Roman" w:hAnsi="Arial"/>
                <w:b/>
                <w:bCs/>
                <w:sz w:val="22"/>
                <w:szCs w:val="22"/>
                <w:rtl/>
                <w:lang w:eastAsia="he-IL"/>
              </w:rPr>
              <w:t>שם מורשה החתימה</w:t>
            </w:r>
          </w:p>
        </w:tc>
        <w:tc>
          <w:tcPr>
            <w:tcW w:w="1337" w:type="dxa"/>
            <w:shd w:val="clear" w:color="auto" w:fill="E6E6E6"/>
          </w:tcPr>
          <w:p w:rsidR="002857A9" w:rsidRPr="002857A9" w:rsidRDefault="002857A9" w:rsidP="002857A9">
            <w:pPr>
              <w:widowControl w:val="0"/>
              <w:adjustRightInd w:val="0"/>
              <w:textAlignment w:val="baseline"/>
              <w:rPr>
                <w:rFonts w:ascii="Arial" w:eastAsia="Times New Roman" w:hAnsi="Arial"/>
                <w:b/>
                <w:bCs/>
                <w:sz w:val="22"/>
                <w:szCs w:val="22"/>
                <w:rtl/>
                <w:lang w:eastAsia="he-IL"/>
              </w:rPr>
            </w:pPr>
            <w:r w:rsidRPr="002857A9">
              <w:rPr>
                <w:rFonts w:ascii="Arial" w:eastAsia="Times New Roman" w:hAnsi="Arial"/>
                <w:b/>
                <w:bCs/>
                <w:sz w:val="22"/>
                <w:szCs w:val="22"/>
                <w:rtl/>
                <w:lang w:eastAsia="he-IL"/>
              </w:rPr>
              <w:t>ת.ז</w:t>
            </w:r>
          </w:p>
        </w:tc>
        <w:tc>
          <w:tcPr>
            <w:tcW w:w="2596" w:type="dxa"/>
            <w:shd w:val="clear" w:color="auto" w:fill="E6E6E6"/>
          </w:tcPr>
          <w:p w:rsidR="002857A9" w:rsidRPr="002857A9" w:rsidRDefault="002857A9" w:rsidP="002857A9">
            <w:pPr>
              <w:widowControl w:val="0"/>
              <w:adjustRightInd w:val="0"/>
              <w:textAlignment w:val="baseline"/>
              <w:rPr>
                <w:rFonts w:ascii="Arial" w:eastAsia="Times New Roman" w:hAnsi="Arial"/>
                <w:b/>
                <w:bCs/>
                <w:sz w:val="22"/>
                <w:szCs w:val="22"/>
                <w:rtl/>
                <w:lang w:eastAsia="he-IL"/>
              </w:rPr>
            </w:pPr>
            <w:r w:rsidRPr="002857A9">
              <w:rPr>
                <w:rFonts w:ascii="Arial" w:eastAsia="Times New Roman" w:hAnsi="Arial"/>
                <w:b/>
                <w:bCs/>
                <w:sz w:val="22"/>
                <w:szCs w:val="22"/>
                <w:rtl/>
                <w:lang w:eastAsia="he-IL"/>
              </w:rPr>
              <w:t>חתימה וחותמת תאגיד</w:t>
            </w:r>
          </w:p>
        </w:tc>
        <w:tc>
          <w:tcPr>
            <w:tcW w:w="2359" w:type="dxa"/>
            <w:shd w:val="clear" w:color="auto" w:fill="E6E6E6"/>
          </w:tcPr>
          <w:p w:rsidR="002857A9" w:rsidRPr="002857A9" w:rsidRDefault="002857A9" w:rsidP="002857A9">
            <w:pPr>
              <w:widowControl w:val="0"/>
              <w:adjustRightInd w:val="0"/>
              <w:textAlignment w:val="baseline"/>
              <w:rPr>
                <w:rFonts w:ascii="Arial" w:eastAsia="Times New Roman" w:hAnsi="Arial"/>
                <w:b/>
                <w:bCs/>
                <w:sz w:val="22"/>
                <w:szCs w:val="22"/>
                <w:rtl/>
                <w:lang w:eastAsia="he-IL"/>
              </w:rPr>
            </w:pPr>
            <w:r w:rsidRPr="002857A9">
              <w:rPr>
                <w:rFonts w:ascii="Arial" w:eastAsia="Times New Roman" w:hAnsi="Arial"/>
                <w:b/>
                <w:bCs/>
                <w:sz w:val="22"/>
                <w:szCs w:val="22"/>
                <w:rtl/>
                <w:lang w:eastAsia="he-IL"/>
              </w:rPr>
              <w:t>תאריך</w:t>
            </w:r>
          </w:p>
        </w:tc>
      </w:tr>
      <w:tr w:rsidR="002857A9" w:rsidRPr="002857A9" w:rsidTr="00167788">
        <w:trPr>
          <w:trHeight w:val="228"/>
        </w:trPr>
        <w:tc>
          <w:tcPr>
            <w:tcW w:w="1930"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1337"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2596"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2359"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r>
      <w:tr w:rsidR="002857A9" w:rsidRPr="002857A9" w:rsidTr="00167788">
        <w:trPr>
          <w:trHeight w:val="228"/>
        </w:trPr>
        <w:tc>
          <w:tcPr>
            <w:tcW w:w="1930"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1337"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2596"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2359"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r>
    </w:tbl>
    <w:p w:rsidR="002857A9" w:rsidRPr="002857A9" w:rsidRDefault="002857A9" w:rsidP="002857A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2857A9" w:rsidRPr="002857A9" w:rsidRDefault="002857A9" w:rsidP="002857A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2857A9" w:rsidRPr="002857A9" w:rsidRDefault="002857A9" w:rsidP="002857A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73143C" w:rsidRPr="009C1298" w:rsidRDefault="0073143C" w:rsidP="0016778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outlineLvl w:val="1"/>
        <w:rPr>
          <w:rFonts w:eastAsia="Times New Roman"/>
          <w:b/>
          <w:bCs/>
          <w:sz w:val="32"/>
          <w:szCs w:val="32"/>
          <w:u w:val="single"/>
          <w:rtl/>
          <w:lang w:eastAsia="he-IL"/>
        </w:rPr>
      </w:pPr>
      <w:r>
        <w:rPr>
          <w:rFonts w:eastAsia="Times New Roman" w:hint="cs"/>
          <w:b/>
          <w:bCs/>
          <w:sz w:val="32"/>
          <w:szCs w:val="32"/>
          <w:u w:val="single"/>
          <w:rtl/>
          <w:lang w:eastAsia="he-IL"/>
        </w:rPr>
        <w:t>נ</w:t>
      </w:r>
      <w:r w:rsidRPr="009C1298">
        <w:rPr>
          <w:rFonts w:eastAsia="Times New Roman" w:hint="cs"/>
          <w:b/>
          <w:bCs/>
          <w:sz w:val="32"/>
          <w:szCs w:val="32"/>
          <w:u w:val="single"/>
          <w:rtl/>
          <w:lang w:eastAsia="he-IL"/>
        </w:rPr>
        <w:t xml:space="preserve">ספח מס. </w:t>
      </w:r>
      <w:r>
        <w:rPr>
          <w:rFonts w:eastAsia="Times New Roman" w:hint="cs"/>
          <w:b/>
          <w:bCs/>
          <w:sz w:val="32"/>
          <w:szCs w:val="32"/>
          <w:u w:val="single"/>
          <w:rtl/>
          <w:lang w:eastAsia="he-IL"/>
        </w:rPr>
        <w:t>1</w:t>
      </w:r>
      <w:r w:rsidR="00312AF1">
        <w:rPr>
          <w:rFonts w:eastAsia="Times New Roman" w:hint="cs"/>
          <w:b/>
          <w:bCs/>
          <w:sz w:val="32"/>
          <w:szCs w:val="32"/>
          <w:u w:val="single"/>
          <w:rtl/>
          <w:lang w:eastAsia="he-IL"/>
        </w:rPr>
        <w:t>4</w:t>
      </w:r>
      <w:r>
        <w:rPr>
          <w:rFonts w:eastAsia="Times New Roman" w:hint="cs"/>
          <w:b/>
          <w:bCs/>
          <w:sz w:val="32"/>
          <w:szCs w:val="32"/>
          <w:u w:val="single"/>
          <w:rtl/>
          <w:lang w:eastAsia="he-IL"/>
        </w:rPr>
        <w:t>:</w:t>
      </w:r>
      <w:r w:rsidRPr="009C1298">
        <w:rPr>
          <w:rFonts w:eastAsia="Times New Roman" w:hint="cs"/>
          <w:b/>
          <w:bCs/>
          <w:sz w:val="32"/>
          <w:szCs w:val="32"/>
          <w:u w:val="single"/>
          <w:rtl/>
          <w:lang w:eastAsia="he-IL"/>
        </w:rPr>
        <w:t xml:space="preserve"> </w:t>
      </w:r>
    </w:p>
    <w:p w:rsidR="0073143C" w:rsidRPr="009C1298"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28"/>
          <w:szCs w:val="28"/>
          <w:rtl/>
          <w:lang w:eastAsia="he-IL"/>
        </w:rPr>
      </w:pPr>
      <w:r w:rsidRPr="009C1298">
        <w:rPr>
          <w:rFonts w:eastAsia="Times New Roman" w:hint="cs"/>
          <w:b/>
          <w:bCs/>
          <w:sz w:val="28"/>
          <w:szCs w:val="28"/>
          <w:rtl/>
          <w:lang w:eastAsia="he-IL"/>
        </w:rPr>
        <w:t>נוסח מחייב עבור ערבות בגין הגשת הצעה למכרז</w:t>
      </w:r>
    </w:p>
    <w:p w:rsidR="0073143C" w:rsidRPr="000531F8" w:rsidRDefault="0073143C" w:rsidP="0073143C">
      <w:pPr>
        <w:overflowPunct w:val="0"/>
        <w:autoSpaceDE w:val="0"/>
        <w:autoSpaceDN w:val="0"/>
        <w:adjustRightInd w:val="0"/>
        <w:textAlignment w:val="baseline"/>
        <w:rPr>
          <w:rFonts w:ascii="Arial" w:eastAsia="Times New Roman" w:hAnsi="Arial"/>
          <w:rtl/>
          <w:lang w:eastAsia="he-IL"/>
        </w:rPr>
      </w:pPr>
    </w:p>
    <w:p w:rsidR="0073143C" w:rsidRPr="000531F8" w:rsidRDefault="0073143C" w:rsidP="0073143C">
      <w:pPr>
        <w:overflowPunct w:val="0"/>
        <w:autoSpaceDE w:val="0"/>
        <w:autoSpaceDN w:val="0"/>
        <w:adjustRightInd w:val="0"/>
        <w:textAlignment w:val="baseline"/>
        <w:rPr>
          <w:rFonts w:ascii="Arial" w:eastAsia="Times New Roman" w:hAnsi="Arial"/>
          <w:lang w:eastAsia="he-IL"/>
        </w:rPr>
      </w:pPr>
      <w:r w:rsidRPr="000531F8">
        <w:rPr>
          <w:rFonts w:ascii="Arial" w:eastAsia="Times New Roman" w:hAnsi="Arial"/>
          <w:rtl/>
          <w:lang w:eastAsia="he-IL"/>
        </w:rPr>
        <w:t>שם הבנק/חברת הביטוח ________________</w:t>
      </w:r>
    </w:p>
    <w:p w:rsidR="0073143C" w:rsidRPr="000531F8" w:rsidRDefault="0073143C" w:rsidP="0073143C">
      <w:pPr>
        <w:overflowPunct w:val="0"/>
        <w:autoSpaceDE w:val="0"/>
        <w:autoSpaceDN w:val="0"/>
        <w:adjustRightInd w:val="0"/>
        <w:textAlignment w:val="baseline"/>
        <w:rPr>
          <w:rFonts w:ascii="Arial" w:eastAsia="Times New Roman" w:hAnsi="Arial"/>
          <w:lang w:eastAsia="he-IL"/>
        </w:rPr>
      </w:pPr>
      <w:r w:rsidRPr="000531F8">
        <w:rPr>
          <w:rFonts w:ascii="Arial" w:eastAsia="Times New Roman" w:hAnsi="Arial"/>
          <w:rtl/>
          <w:lang w:eastAsia="he-IL"/>
        </w:rPr>
        <w:t>מס' הטלפון ________________________</w:t>
      </w:r>
    </w:p>
    <w:p w:rsidR="0073143C" w:rsidRPr="000531F8" w:rsidRDefault="0073143C" w:rsidP="0073143C">
      <w:pPr>
        <w:overflowPunct w:val="0"/>
        <w:autoSpaceDE w:val="0"/>
        <w:autoSpaceDN w:val="0"/>
        <w:adjustRightInd w:val="0"/>
        <w:textAlignment w:val="baseline"/>
        <w:rPr>
          <w:rFonts w:ascii="Arial" w:eastAsia="Times New Roman" w:hAnsi="Arial"/>
          <w:lang w:eastAsia="he-IL"/>
        </w:rPr>
      </w:pPr>
      <w:r w:rsidRPr="000531F8">
        <w:rPr>
          <w:rFonts w:ascii="Arial" w:eastAsia="Times New Roman" w:hAnsi="Arial"/>
          <w:rtl/>
          <w:lang w:eastAsia="he-IL"/>
        </w:rPr>
        <w:t>מס' הפקס: ________________________</w:t>
      </w:r>
    </w:p>
    <w:p w:rsidR="00D976F9" w:rsidRDefault="00D976F9" w:rsidP="0073143C">
      <w:pPr>
        <w:overflowPunct w:val="0"/>
        <w:autoSpaceDE w:val="0"/>
        <w:autoSpaceDN w:val="0"/>
        <w:adjustRightInd w:val="0"/>
        <w:jc w:val="center"/>
        <w:textAlignment w:val="baseline"/>
        <w:rPr>
          <w:rFonts w:ascii="Arial" w:eastAsia="Times New Roman" w:hAnsi="Arial"/>
          <w:b/>
          <w:bCs/>
          <w:u w:val="single"/>
          <w:rtl/>
          <w:lang w:eastAsia="he-IL"/>
        </w:rPr>
      </w:pPr>
    </w:p>
    <w:p w:rsidR="0073143C" w:rsidRPr="000531F8" w:rsidRDefault="0073143C" w:rsidP="0073143C">
      <w:pPr>
        <w:overflowPunct w:val="0"/>
        <w:autoSpaceDE w:val="0"/>
        <w:autoSpaceDN w:val="0"/>
        <w:adjustRightInd w:val="0"/>
        <w:jc w:val="center"/>
        <w:textAlignment w:val="baseline"/>
        <w:rPr>
          <w:rFonts w:ascii="Arial" w:eastAsia="Times New Roman" w:hAnsi="Arial"/>
          <w:b/>
          <w:bCs/>
          <w:u w:val="single"/>
          <w:lang w:eastAsia="he-IL"/>
        </w:rPr>
      </w:pPr>
      <w:r w:rsidRPr="000531F8">
        <w:rPr>
          <w:rFonts w:ascii="Arial" w:eastAsia="Times New Roman" w:hAnsi="Arial"/>
          <w:b/>
          <w:bCs/>
          <w:u w:val="single"/>
          <w:rtl/>
          <w:lang w:eastAsia="he-IL"/>
        </w:rPr>
        <w:t>כתב ערבות</w:t>
      </w:r>
    </w:p>
    <w:p w:rsidR="000C072F" w:rsidRPr="005D0CA5" w:rsidRDefault="000C072F" w:rsidP="000C072F">
      <w:pPr>
        <w:rPr>
          <w:rtl/>
        </w:rPr>
      </w:pPr>
      <w:r w:rsidRPr="005D0CA5">
        <w:rPr>
          <w:rFonts w:hint="cs"/>
          <w:rtl/>
        </w:rPr>
        <w:t>לכבוד</w:t>
      </w:r>
      <w:r w:rsidRPr="005D0CA5">
        <w:rPr>
          <w:rtl/>
        </w:rPr>
        <w:t xml:space="preserve"> </w:t>
      </w:r>
    </w:p>
    <w:p w:rsidR="000C072F" w:rsidRPr="005D0CA5" w:rsidRDefault="000C072F" w:rsidP="000C072F">
      <w:pPr>
        <w:rPr>
          <w:rtl/>
        </w:rPr>
      </w:pPr>
      <w:r w:rsidRPr="005D0CA5">
        <w:rPr>
          <w:rFonts w:hint="cs"/>
          <w:rtl/>
        </w:rPr>
        <w:t>ממשלת</w:t>
      </w:r>
      <w:r w:rsidRPr="005D0CA5">
        <w:rPr>
          <w:rtl/>
        </w:rPr>
        <w:t xml:space="preserve"> </w:t>
      </w:r>
      <w:r w:rsidRPr="005D0CA5">
        <w:rPr>
          <w:rFonts w:hint="cs"/>
          <w:rtl/>
        </w:rPr>
        <w:t>ישראל</w:t>
      </w:r>
      <w:r w:rsidRPr="005D0CA5">
        <w:rPr>
          <w:rtl/>
        </w:rPr>
        <w:t xml:space="preserve"> </w:t>
      </w:r>
    </w:p>
    <w:p w:rsidR="000C072F" w:rsidRPr="005D0CA5" w:rsidRDefault="000C072F" w:rsidP="000C072F">
      <w:pPr>
        <w:rPr>
          <w:rtl/>
        </w:rPr>
      </w:pPr>
      <w:r w:rsidRPr="005D0CA5">
        <w:rPr>
          <w:rFonts w:hint="cs"/>
          <w:rtl/>
        </w:rPr>
        <w:t>באמצעות</w:t>
      </w:r>
      <w:r w:rsidRPr="005D0CA5">
        <w:rPr>
          <w:rtl/>
        </w:rPr>
        <w:t xml:space="preserve"> </w:t>
      </w:r>
      <w:r w:rsidRPr="005D0CA5">
        <w:rPr>
          <w:rFonts w:hint="cs"/>
          <w:rtl/>
        </w:rPr>
        <w:t>משרד</w:t>
      </w:r>
      <w:r w:rsidRPr="005D0CA5">
        <w:rPr>
          <w:rtl/>
        </w:rPr>
        <w:t xml:space="preserve"> </w:t>
      </w:r>
      <w:r>
        <w:rPr>
          <w:u w:val="single"/>
          <w:rtl/>
        </w:rPr>
        <w:fldChar w:fldCharType="begin">
          <w:ffData>
            <w:name w:val=""/>
            <w:enabled/>
            <w:calcOnExit w:val="0"/>
            <w:statusText w:type="text" w:val="שם המשרד"/>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ab/>
      </w:r>
      <w:r>
        <w:rPr>
          <w:rFonts w:hint="cs"/>
          <w:noProof/>
          <w:u w:val="single"/>
          <w:rtl/>
        </w:rPr>
        <w:tab/>
      </w:r>
      <w:r>
        <w:rPr>
          <w:rFonts w:hint="cs"/>
          <w:noProof/>
          <w:u w:val="single"/>
          <w:rtl/>
        </w:rPr>
        <w:tab/>
      </w:r>
      <w:r>
        <w:rPr>
          <w:noProof/>
          <w:u w:val="single"/>
          <w:rtl/>
        </w:rPr>
        <w:t> </w:t>
      </w:r>
      <w:r>
        <w:rPr>
          <w:noProof/>
          <w:u w:val="single"/>
          <w:rtl/>
        </w:rPr>
        <w:t> </w:t>
      </w:r>
      <w:r>
        <w:rPr>
          <w:noProof/>
          <w:u w:val="single"/>
          <w:rtl/>
        </w:rPr>
        <w:t> </w:t>
      </w:r>
      <w:r>
        <w:rPr>
          <w:noProof/>
          <w:u w:val="single"/>
          <w:rtl/>
        </w:rPr>
        <w:t> </w:t>
      </w:r>
      <w:r>
        <w:rPr>
          <w:u w:val="single"/>
          <w:rtl/>
        </w:rPr>
        <w:fldChar w:fldCharType="end"/>
      </w:r>
    </w:p>
    <w:p w:rsidR="000C072F" w:rsidRPr="005D0CA5" w:rsidRDefault="000C072F" w:rsidP="000C072F">
      <w:pPr>
        <w:rPr>
          <w:rtl/>
        </w:rPr>
      </w:pPr>
      <w:r w:rsidRPr="005D0CA5">
        <w:rPr>
          <w:rFonts w:hint="cs"/>
          <w:rtl/>
        </w:rPr>
        <w:t>הנדון</w:t>
      </w:r>
      <w:r w:rsidRPr="005D0CA5">
        <w:rPr>
          <w:rtl/>
        </w:rPr>
        <w:t xml:space="preserve">: </w:t>
      </w:r>
      <w:r w:rsidRPr="005D0CA5">
        <w:rPr>
          <w:rFonts w:hint="cs"/>
          <w:rtl/>
        </w:rPr>
        <w:t>ערבות</w:t>
      </w:r>
      <w:r w:rsidRPr="005D0CA5">
        <w:rPr>
          <w:rtl/>
        </w:rPr>
        <w:t xml:space="preserve"> </w:t>
      </w:r>
      <w:r w:rsidRPr="005D0CA5">
        <w:rPr>
          <w:rFonts w:hint="cs"/>
          <w:rtl/>
        </w:rPr>
        <w:t>מס</w:t>
      </w:r>
      <w:r w:rsidRPr="005D0CA5">
        <w:rPr>
          <w:rtl/>
        </w:rPr>
        <w:t>'</w:t>
      </w:r>
      <w:r>
        <w:rPr>
          <w:rFonts w:hint="cs"/>
          <w:rtl/>
        </w:rPr>
        <w:t xml:space="preserve"> </w:t>
      </w:r>
      <w:r>
        <w:rPr>
          <w:u w:val="single"/>
          <w:rtl/>
        </w:rPr>
        <w:fldChar w:fldCharType="begin">
          <w:ffData>
            <w:name w:val=""/>
            <w:enabled/>
            <w:calcOnExit w:val="0"/>
            <w:statusText w:type="text" w:val="מספר ערבות"/>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ab/>
      </w:r>
      <w:r>
        <w:rPr>
          <w:rFonts w:hint="cs"/>
          <w:noProof/>
          <w:u w:val="single"/>
          <w:rtl/>
        </w:rPr>
        <w:tab/>
      </w:r>
      <w:r>
        <w:rPr>
          <w:noProof/>
          <w:u w:val="single"/>
          <w:rtl/>
        </w:rPr>
        <w:t> </w:t>
      </w:r>
      <w:r>
        <w:rPr>
          <w:noProof/>
          <w:u w:val="single"/>
          <w:rtl/>
        </w:rPr>
        <w:t> </w:t>
      </w:r>
      <w:r>
        <w:rPr>
          <w:noProof/>
          <w:u w:val="single"/>
          <w:rtl/>
        </w:rPr>
        <w:t> </w:t>
      </w:r>
      <w:r>
        <w:rPr>
          <w:noProof/>
          <w:u w:val="single"/>
          <w:rtl/>
        </w:rPr>
        <w:t> </w:t>
      </w:r>
      <w:r>
        <w:rPr>
          <w:u w:val="single"/>
          <w:rtl/>
        </w:rPr>
        <w:fldChar w:fldCharType="end"/>
      </w:r>
    </w:p>
    <w:p w:rsidR="000C072F" w:rsidRPr="005D0CA5" w:rsidRDefault="000C072F" w:rsidP="00D63D20">
      <w:pPr>
        <w:rPr>
          <w:rtl/>
        </w:rPr>
      </w:pPr>
      <w:r w:rsidRPr="005D0CA5">
        <w:rPr>
          <w:rFonts w:hint="cs"/>
          <w:rtl/>
        </w:rPr>
        <w:t>אנו</w:t>
      </w:r>
      <w:r w:rsidRPr="005D0CA5">
        <w:rPr>
          <w:rtl/>
        </w:rPr>
        <w:t xml:space="preserve"> </w:t>
      </w:r>
      <w:r w:rsidRPr="005D0CA5">
        <w:rPr>
          <w:rFonts w:hint="cs"/>
          <w:rtl/>
        </w:rPr>
        <w:t>ערבים</w:t>
      </w:r>
      <w:r w:rsidRPr="005D0CA5">
        <w:rPr>
          <w:rtl/>
        </w:rPr>
        <w:t xml:space="preserve"> </w:t>
      </w:r>
      <w:r w:rsidRPr="005D0CA5">
        <w:rPr>
          <w:rFonts w:hint="cs"/>
          <w:rtl/>
        </w:rPr>
        <w:t>בזה</w:t>
      </w:r>
      <w:r w:rsidRPr="005D0CA5">
        <w:rPr>
          <w:rtl/>
        </w:rPr>
        <w:t xml:space="preserve"> </w:t>
      </w:r>
      <w:r w:rsidRPr="005D0CA5">
        <w:rPr>
          <w:rFonts w:hint="cs"/>
          <w:rtl/>
        </w:rPr>
        <w:t>כלפיכם</w:t>
      </w:r>
      <w:r w:rsidRPr="005D0CA5">
        <w:rPr>
          <w:rtl/>
        </w:rPr>
        <w:t xml:space="preserve"> </w:t>
      </w:r>
      <w:r w:rsidRPr="005D0CA5">
        <w:rPr>
          <w:rFonts w:hint="cs"/>
          <w:rtl/>
        </w:rPr>
        <w:t>לסילוק</w:t>
      </w:r>
      <w:r w:rsidRPr="005D0CA5">
        <w:rPr>
          <w:rtl/>
        </w:rPr>
        <w:t xml:space="preserve"> </w:t>
      </w:r>
      <w:r w:rsidRPr="005D0CA5">
        <w:rPr>
          <w:rFonts w:hint="cs"/>
          <w:rtl/>
        </w:rPr>
        <w:t>כל</w:t>
      </w:r>
      <w:r w:rsidRPr="005D0CA5">
        <w:rPr>
          <w:rtl/>
        </w:rPr>
        <w:t xml:space="preserve"> </w:t>
      </w:r>
      <w:r w:rsidRPr="005D0CA5">
        <w:rPr>
          <w:rFonts w:hint="cs"/>
          <w:rtl/>
        </w:rPr>
        <w:t>סכום</w:t>
      </w:r>
      <w:r w:rsidRPr="005D0CA5">
        <w:rPr>
          <w:rtl/>
        </w:rPr>
        <w:t xml:space="preserve"> </w:t>
      </w:r>
      <w:r w:rsidRPr="005D0CA5">
        <w:rPr>
          <w:rFonts w:hint="cs"/>
          <w:rtl/>
        </w:rPr>
        <w:t>עד</w:t>
      </w:r>
      <w:r w:rsidRPr="005D0CA5">
        <w:rPr>
          <w:rtl/>
        </w:rPr>
        <w:t xml:space="preserve"> </w:t>
      </w:r>
      <w:r w:rsidRPr="005D0CA5">
        <w:rPr>
          <w:rFonts w:hint="cs"/>
          <w:rtl/>
        </w:rPr>
        <w:t>לסך</w:t>
      </w:r>
      <w:r w:rsidRPr="005D0CA5">
        <w:rPr>
          <w:rtl/>
        </w:rPr>
        <w:t xml:space="preserve"> </w:t>
      </w:r>
      <w:r w:rsidR="00D63D20">
        <w:rPr>
          <w:rFonts w:hint="cs"/>
          <w:u w:val="single"/>
          <w:rtl/>
        </w:rPr>
        <w:t>37</w:t>
      </w:r>
      <w:r>
        <w:rPr>
          <w:rFonts w:hint="cs"/>
          <w:u w:val="single"/>
          <w:rtl/>
        </w:rPr>
        <w:t>,</w:t>
      </w:r>
      <w:r w:rsidR="00D63D20">
        <w:rPr>
          <w:rFonts w:hint="cs"/>
          <w:u w:val="single"/>
          <w:rtl/>
        </w:rPr>
        <w:t>500</w:t>
      </w:r>
      <w:r>
        <w:rPr>
          <w:rFonts w:hint="cs"/>
          <w:u w:val="single"/>
          <w:rtl/>
        </w:rPr>
        <w:t xml:space="preserve"> ₪ </w:t>
      </w:r>
      <w:r>
        <w:rPr>
          <w:rFonts w:hint="cs"/>
          <w:rtl/>
        </w:rPr>
        <w:t xml:space="preserve"> </w:t>
      </w:r>
      <w:r w:rsidRPr="005D0CA5">
        <w:rPr>
          <w:rtl/>
        </w:rPr>
        <w:t>(</w:t>
      </w:r>
      <w:r w:rsidRPr="005D0CA5">
        <w:rPr>
          <w:rFonts w:hint="cs"/>
          <w:rtl/>
        </w:rPr>
        <w:t>במילים</w:t>
      </w:r>
      <w:r w:rsidRPr="005D0CA5">
        <w:rPr>
          <w:rtl/>
        </w:rPr>
        <w:t xml:space="preserve"> </w:t>
      </w:r>
      <w:r>
        <w:rPr>
          <w:rFonts w:hint="cs"/>
          <w:u w:val="single"/>
          <w:rtl/>
        </w:rPr>
        <w:t xml:space="preserve">שלושים </w:t>
      </w:r>
      <w:r w:rsidR="00D63D20">
        <w:rPr>
          <w:rFonts w:hint="cs"/>
          <w:u w:val="single"/>
          <w:rtl/>
        </w:rPr>
        <w:t>ושבע</w:t>
      </w:r>
      <w:r w:rsidR="00E56150">
        <w:rPr>
          <w:rFonts w:hint="cs"/>
          <w:u w:val="single"/>
          <w:rtl/>
        </w:rPr>
        <w:t xml:space="preserve"> </w:t>
      </w:r>
      <w:r>
        <w:rPr>
          <w:rFonts w:hint="cs"/>
          <w:u w:val="single"/>
          <w:rtl/>
        </w:rPr>
        <w:t xml:space="preserve">אלף </w:t>
      </w:r>
      <w:r w:rsidR="00D63D20">
        <w:rPr>
          <w:rFonts w:hint="cs"/>
          <w:u w:val="single"/>
          <w:rtl/>
        </w:rPr>
        <w:t xml:space="preserve">וחמש מאות </w:t>
      </w:r>
      <w:r>
        <w:rPr>
          <w:rFonts w:hint="cs"/>
          <w:u w:val="single"/>
          <w:rtl/>
        </w:rPr>
        <w:t>שקלים חדשים בלבד</w:t>
      </w:r>
      <w:r w:rsidRPr="005D0CA5">
        <w:rPr>
          <w:rtl/>
        </w:rPr>
        <w:t>)</w:t>
      </w:r>
    </w:p>
    <w:p w:rsidR="000C072F" w:rsidRPr="005D0CA5" w:rsidRDefault="000C072F" w:rsidP="000C072F">
      <w:pPr>
        <w:rPr>
          <w:rtl/>
        </w:rPr>
      </w:pPr>
      <w:r w:rsidRPr="005D0CA5">
        <w:rPr>
          <w:rFonts w:hint="cs"/>
          <w:rtl/>
        </w:rPr>
        <w:t>אשר</w:t>
      </w:r>
      <w:r w:rsidRPr="005D0CA5">
        <w:rPr>
          <w:rtl/>
        </w:rPr>
        <w:t xml:space="preserve"> </w:t>
      </w:r>
      <w:r w:rsidRPr="005D0CA5">
        <w:rPr>
          <w:rFonts w:hint="cs"/>
          <w:rtl/>
        </w:rPr>
        <w:t>תדרשו</w:t>
      </w:r>
      <w:r w:rsidRPr="005D0CA5">
        <w:rPr>
          <w:rtl/>
        </w:rPr>
        <w:t xml:space="preserve"> </w:t>
      </w:r>
      <w:r w:rsidRPr="005D0CA5">
        <w:rPr>
          <w:rFonts w:hint="cs"/>
          <w:rtl/>
        </w:rPr>
        <w:t>מאת</w:t>
      </w:r>
      <w:r w:rsidRPr="005D0CA5">
        <w:rPr>
          <w:rtl/>
        </w:rPr>
        <w:t xml:space="preserve">: </w:t>
      </w:r>
      <w:r>
        <w:rPr>
          <w:u w:val="single"/>
          <w:rtl/>
        </w:rPr>
        <w:fldChar w:fldCharType="begin">
          <w:ffData>
            <w:name w:val=""/>
            <w:enabled/>
            <w:calcOnExit w:val="0"/>
            <w:statusText w:type="text" w:val="שם"/>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ab/>
      </w:r>
      <w:r>
        <w:rPr>
          <w:rFonts w:hint="cs"/>
          <w:noProof/>
          <w:u w:val="single"/>
          <w:rtl/>
        </w:rPr>
        <w:tab/>
      </w:r>
      <w:r>
        <w:rPr>
          <w:rFonts w:hint="cs"/>
          <w:noProof/>
          <w:u w:val="single"/>
          <w:rtl/>
        </w:rPr>
        <w:tab/>
      </w:r>
      <w:r>
        <w:rPr>
          <w:noProof/>
          <w:u w:val="single"/>
          <w:rtl/>
        </w:rPr>
        <w:t> </w:t>
      </w:r>
      <w:r>
        <w:rPr>
          <w:noProof/>
          <w:u w:val="single"/>
          <w:rtl/>
        </w:rPr>
        <w:t> </w:t>
      </w:r>
      <w:r>
        <w:rPr>
          <w:noProof/>
          <w:u w:val="single"/>
          <w:rtl/>
        </w:rPr>
        <w:t> </w:t>
      </w:r>
      <w:r>
        <w:rPr>
          <w:noProof/>
          <w:u w:val="single"/>
          <w:rtl/>
        </w:rPr>
        <w:t> </w:t>
      </w:r>
      <w:r>
        <w:rPr>
          <w:u w:val="single"/>
          <w:rtl/>
        </w:rPr>
        <w:fldChar w:fldCharType="end"/>
      </w:r>
      <w:r w:rsidRPr="005D0CA5">
        <w:rPr>
          <w:rtl/>
        </w:rPr>
        <w:t xml:space="preserve"> (</w:t>
      </w:r>
      <w:r w:rsidRPr="005D0CA5">
        <w:rPr>
          <w:rFonts w:hint="cs"/>
          <w:rtl/>
        </w:rPr>
        <w:t>להלן</w:t>
      </w:r>
      <w:r w:rsidRPr="005D0CA5">
        <w:rPr>
          <w:rtl/>
        </w:rPr>
        <w:t xml:space="preserve"> "</w:t>
      </w:r>
      <w:r w:rsidRPr="005D0CA5">
        <w:rPr>
          <w:rFonts w:hint="cs"/>
          <w:rtl/>
        </w:rPr>
        <w:t>החייב</w:t>
      </w:r>
      <w:r w:rsidRPr="005D0CA5">
        <w:rPr>
          <w:rtl/>
        </w:rPr>
        <w:t xml:space="preserve">") </w:t>
      </w:r>
      <w:r w:rsidRPr="005D0CA5">
        <w:rPr>
          <w:rFonts w:hint="cs"/>
          <w:rtl/>
        </w:rPr>
        <w:t>בקשר</w:t>
      </w:r>
    </w:p>
    <w:p w:rsidR="000C072F" w:rsidRPr="005D0CA5" w:rsidRDefault="000C072F" w:rsidP="00E56150">
      <w:pPr>
        <w:rPr>
          <w:rtl/>
        </w:rPr>
      </w:pPr>
      <w:r w:rsidRPr="005D0CA5">
        <w:rPr>
          <w:rFonts w:hint="cs"/>
          <w:rtl/>
        </w:rPr>
        <w:t>עם</w:t>
      </w:r>
      <w:r w:rsidRPr="005D0CA5">
        <w:rPr>
          <w:rtl/>
        </w:rPr>
        <w:t xml:space="preserve">  </w:t>
      </w:r>
      <w:r w:rsidRPr="005D0CA5">
        <w:rPr>
          <w:rFonts w:hint="cs"/>
          <w:rtl/>
        </w:rPr>
        <w:t>מכרז</w:t>
      </w:r>
      <w:r w:rsidRPr="005D0CA5">
        <w:rPr>
          <w:rtl/>
        </w:rPr>
        <w:t xml:space="preserve"> </w:t>
      </w:r>
      <w:r w:rsidRPr="005D0CA5">
        <w:rPr>
          <w:rFonts w:hint="cs"/>
          <w:rtl/>
        </w:rPr>
        <w:t>מס</w:t>
      </w:r>
      <w:r w:rsidRPr="005D0CA5">
        <w:rPr>
          <w:rtl/>
        </w:rPr>
        <w:t xml:space="preserve">' </w:t>
      </w:r>
      <w:r w:rsidR="00E56150">
        <w:rPr>
          <w:rFonts w:hint="cs"/>
          <w:u w:val="single"/>
          <w:rtl/>
        </w:rPr>
        <w:t xml:space="preserve">33/17 </w:t>
      </w:r>
      <w:r w:rsidR="00E56150">
        <w:rPr>
          <w:u w:val="single"/>
          <w:rtl/>
        </w:rPr>
        <w:t>–</w:t>
      </w:r>
      <w:r w:rsidR="00E56150">
        <w:rPr>
          <w:rFonts w:hint="cs"/>
          <w:u w:val="single"/>
          <w:rtl/>
        </w:rPr>
        <w:t xml:space="preserve"> לקבלת שירותי אבטחה למשרד הכלכלה והתעשייה</w:t>
      </w:r>
    </w:p>
    <w:p w:rsidR="000C072F" w:rsidRPr="005D0CA5" w:rsidRDefault="000C072F" w:rsidP="000C072F">
      <w:pPr>
        <w:rPr>
          <w:rtl/>
        </w:rPr>
      </w:pPr>
      <w:r w:rsidRPr="005D0CA5">
        <w:rPr>
          <w:rFonts w:hint="cs"/>
          <w:rtl/>
        </w:rPr>
        <w:t>אנו</w:t>
      </w:r>
      <w:r w:rsidRPr="005D0CA5">
        <w:rPr>
          <w:rtl/>
        </w:rPr>
        <w:t xml:space="preserve"> </w:t>
      </w:r>
      <w:r w:rsidRPr="005D0CA5">
        <w:rPr>
          <w:rFonts w:hint="cs"/>
          <w:rtl/>
        </w:rPr>
        <w:t>נשלם</w:t>
      </w:r>
      <w:r w:rsidRPr="005D0CA5">
        <w:rPr>
          <w:rtl/>
        </w:rPr>
        <w:t xml:space="preserve"> </w:t>
      </w:r>
      <w:r w:rsidRPr="005D0CA5">
        <w:rPr>
          <w:rFonts w:hint="cs"/>
          <w:rtl/>
        </w:rPr>
        <w:t>לכם</w:t>
      </w:r>
      <w:r w:rsidRPr="005D0CA5">
        <w:rPr>
          <w:rtl/>
        </w:rPr>
        <w:t xml:space="preserve"> </w:t>
      </w:r>
      <w:r w:rsidRPr="005D0CA5">
        <w:rPr>
          <w:rFonts w:hint="cs"/>
          <w:rtl/>
        </w:rPr>
        <w:t>את</w:t>
      </w:r>
      <w:r w:rsidRPr="005D0CA5">
        <w:rPr>
          <w:rtl/>
        </w:rPr>
        <w:t xml:space="preserve"> </w:t>
      </w:r>
      <w:r w:rsidRPr="005D0CA5">
        <w:rPr>
          <w:rFonts w:hint="cs"/>
          <w:rtl/>
        </w:rPr>
        <w:t>הסכום</w:t>
      </w:r>
      <w:r w:rsidRPr="005D0CA5">
        <w:rPr>
          <w:rtl/>
        </w:rPr>
        <w:t xml:space="preserve"> </w:t>
      </w:r>
      <w:r w:rsidRPr="005D0CA5">
        <w:rPr>
          <w:rFonts w:hint="cs"/>
          <w:rtl/>
        </w:rPr>
        <w:t>הנ</w:t>
      </w:r>
      <w:r w:rsidRPr="005D0CA5">
        <w:rPr>
          <w:rtl/>
        </w:rPr>
        <w:t>"</w:t>
      </w:r>
      <w:r w:rsidRPr="005D0CA5">
        <w:rPr>
          <w:rFonts w:hint="cs"/>
          <w:rtl/>
        </w:rPr>
        <w:t>ל</w:t>
      </w:r>
      <w:r w:rsidRPr="005D0CA5">
        <w:rPr>
          <w:rtl/>
        </w:rPr>
        <w:t xml:space="preserve"> </w:t>
      </w:r>
      <w:r w:rsidRPr="005D0CA5">
        <w:rPr>
          <w:rFonts w:hint="cs"/>
          <w:rtl/>
        </w:rPr>
        <w:t>תוך</w:t>
      </w:r>
      <w:r w:rsidRPr="005D0CA5">
        <w:rPr>
          <w:rtl/>
        </w:rPr>
        <w:t xml:space="preserve"> 15 </w:t>
      </w:r>
      <w:r w:rsidRPr="005D0CA5">
        <w:rPr>
          <w:rFonts w:hint="cs"/>
          <w:rtl/>
        </w:rPr>
        <w:t>יום</w:t>
      </w:r>
      <w:r w:rsidRPr="005D0CA5">
        <w:rPr>
          <w:rtl/>
        </w:rPr>
        <w:t xml:space="preserve"> </w:t>
      </w:r>
      <w:r w:rsidRPr="005D0CA5">
        <w:rPr>
          <w:rFonts w:hint="cs"/>
          <w:rtl/>
        </w:rPr>
        <w:t>מתאריך</w:t>
      </w:r>
      <w:r w:rsidRPr="005D0CA5">
        <w:rPr>
          <w:rtl/>
        </w:rPr>
        <w:t xml:space="preserve"> </w:t>
      </w:r>
      <w:r w:rsidRPr="005D0CA5">
        <w:rPr>
          <w:rFonts w:hint="cs"/>
          <w:rtl/>
        </w:rPr>
        <w:t>דרישתכם</w:t>
      </w:r>
      <w:r w:rsidRPr="005D0CA5">
        <w:rPr>
          <w:rtl/>
        </w:rPr>
        <w:t xml:space="preserve"> </w:t>
      </w:r>
      <w:r w:rsidRPr="005D0CA5">
        <w:rPr>
          <w:rFonts w:hint="cs"/>
          <w:rtl/>
        </w:rPr>
        <w:t>הראשונה</w:t>
      </w:r>
      <w:r w:rsidRPr="005D0CA5">
        <w:rPr>
          <w:rtl/>
        </w:rPr>
        <w:t xml:space="preserve"> </w:t>
      </w:r>
      <w:r w:rsidRPr="005D0CA5">
        <w:rPr>
          <w:rFonts w:hint="cs"/>
          <w:rtl/>
        </w:rPr>
        <w:t>שנשלחה</w:t>
      </w:r>
      <w:r w:rsidRPr="005D0CA5">
        <w:rPr>
          <w:rtl/>
        </w:rPr>
        <w:t xml:space="preserve"> </w:t>
      </w:r>
      <w:r w:rsidRPr="005D0CA5">
        <w:rPr>
          <w:rFonts w:hint="cs"/>
          <w:rtl/>
        </w:rPr>
        <w:t>אלינו</w:t>
      </w:r>
      <w:r w:rsidRPr="005D0CA5">
        <w:rPr>
          <w:rtl/>
        </w:rPr>
        <w:t xml:space="preserve"> </w:t>
      </w:r>
      <w:r w:rsidRPr="005D0CA5">
        <w:rPr>
          <w:rFonts w:hint="cs"/>
          <w:rtl/>
        </w:rPr>
        <w:t>במכתב</w:t>
      </w:r>
      <w:r w:rsidRPr="005D0CA5">
        <w:rPr>
          <w:rtl/>
        </w:rPr>
        <w:t xml:space="preserve"> </w:t>
      </w:r>
      <w:r w:rsidRPr="005D0CA5">
        <w:rPr>
          <w:rFonts w:hint="cs"/>
          <w:rtl/>
        </w:rPr>
        <w:t>בדואר</w:t>
      </w:r>
      <w:r w:rsidRPr="005D0CA5">
        <w:rPr>
          <w:rtl/>
        </w:rPr>
        <w:t xml:space="preserve"> </w:t>
      </w:r>
      <w:r w:rsidRPr="005D0CA5">
        <w:rPr>
          <w:rFonts w:hint="cs"/>
          <w:rtl/>
        </w:rPr>
        <w:t>רשום</w:t>
      </w:r>
      <w:r w:rsidRPr="005D0CA5">
        <w:rPr>
          <w:rtl/>
        </w:rPr>
        <w:t xml:space="preserve"> </w:t>
      </w:r>
      <w:r w:rsidRPr="005D0CA5">
        <w:rPr>
          <w:rFonts w:hint="cs"/>
          <w:rtl/>
        </w:rPr>
        <w:t>או</w:t>
      </w:r>
      <w:r w:rsidRPr="005D0CA5">
        <w:rPr>
          <w:rtl/>
        </w:rPr>
        <w:t xml:space="preserve"> </w:t>
      </w:r>
      <w:r w:rsidRPr="005D0CA5">
        <w:rPr>
          <w:rFonts w:hint="cs"/>
          <w:rtl/>
        </w:rPr>
        <w:t>במסירה</w:t>
      </w:r>
      <w:r w:rsidRPr="005D0CA5">
        <w:rPr>
          <w:rtl/>
        </w:rPr>
        <w:t xml:space="preserve"> </w:t>
      </w:r>
      <w:r w:rsidRPr="005D0CA5">
        <w:rPr>
          <w:rFonts w:hint="cs"/>
          <w:rtl/>
        </w:rPr>
        <w:t>ידנית</w:t>
      </w:r>
      <w:r w:rsidRPr="005D0CA5">
        <w:rPr>
          <w:rtl/>
        </w:rPr>
        <w:t xml:space="preserve">, </w:t>
      </w:r>
      <w:r w:rsidRPr="005D0CA5">
        <w:rPr>
          <w:rFonts w:hint="cs"/>
          <w:rtl/>
        </w:rPr>
        <w:t>מבלי</w:t>
      </w:r>
      <w:r w:rsidRPr="005D0CA5">
        <w:rPr>
          <w:rtl/>
        </w:rPr>
        <w:t xml:space="preserve"> </w:t>
      </w:r>
      <w:r w:rsidRPr="005D0CA5">
        <w:rPr>
          <w:rFonts w:hint="cs"/>
          <w:rtl/>
        </w:rPr>
        <w:t>שתהיו</w:t>
      </w:r>
      <w:r w:rsidRPr="005D0CA5">
        <w:rPr>
          <w:rtl/>
        </w:rPr>
        <w:t xml:space="preserve"> </w:t>
      </w:r>
      <w:r w:rsidRPr="005D0CA5">
        <w:rPr>
          <w:rFonts w:hint="cs"/>
          <w:rtl/>
        </w:rPr>
        <w:t>חייבים</w:t>
      </w:r>
      <w:r w:rsidRPr="005D0CA5">
        <w:rPr>
          <w:rtl/>
        </w:rPr>
        <w:t xml:space="preserve"> </w:t>
      </w:r>
      <w:r w:rsidRPr="005D0CA5">
        <w:rPr>
          <w:rFonts w:hint="cs"/>
          <w:rtl/>
        </w:rPr>
        <w:t>לנמק</w:t>
      </w:r>
      <w:r w:rsidRPr="005D0CA5">
        <w:rPr>
          <w:rtl/>
        </w:rPr>
        <w:t xml:space="preserve"> </w:t>
      </w:r>
      <w:r w:rsidRPr="005D0CA5">
        <w:rPr>
          <w:rFonts w:hint="cs"/>
          <w:rtl/>
        </w:rPr>
        <w:t>את</w:t>
      </w:r>
      <w:r w:rsidRPr="005D0CA5">
        <w:rPr>
          <w:rtl/>
        </w:rPr>
        <w:t xml:space="preserve"> </w:t>
      </w:r>
      <w:r w:rsidRPr="005D0CA5">
        <w:rPr>
          <w:rFonts w:hint="cs"/>
          <w:rtl/>
        </w:rPr>
        <w:t>דרישתכם</w:t>
      </w:r>
      <w:r w:rsidRPr="005D0CA5">
        <w:rPr>
          <w:rtl/>
        </w:rPr>
        <w:t xml:space="preserve"> </w:t>
      </w:r>
      <w:r w:rsidRPr="005D0CA5">
        <w:rPr>
          <w:rFonts w:hint="cs"/>
          <w:rtl/>
        </w:rPr>
        <w:t>ומבלי</w:t>
      </w:r>
      <w:r w:rsidRPr="005D0CA5">
        <w:rPr>
          <w:rtl/>
        </w:rPr>
        <w:t xml:space="preserve"> </w:t>
      </w:r>
      <w:r w:rsidRPr="005D0CA5">
        <w:rPr>
          <w:rFonts w:hint="cs"/>
          <w:rtl/>
        </w:rPr>
        <w:t>לטעון</w:t>
      </w:r>
      <w:r w:rsidRPr="005D0CA5">
        <w:rPr>
          <w:rtl/>
        </w:rPr>
        <w:t xml:space="preserve"> </w:t>
      </w:r>
      <w:r w:rsidRPr="005D0CA5">
        <w:rPr>
          <w:rFonts w:hint="cs"/>
          <w:rtl/>
        </w:rPr>
        <w:t>כלפיכם</w:t>
      </w:r>
      <w:r w:rsidRPr="005D0CA5">
        <w:rPr>
          <w:rtl/>
        </w:rPr>
        <w:t xml:space="preserve"> </w:t>
      </w:r>
      <w:r w:rsidRPr="005D0CA5">
        <w:rPr>
          <w:rFonts w:hint="cs"/>
          <w:rtl/>
        </w:rPr>
        <w:t>טענת</w:t>
      </w:r>
      <w:r w:rsidRPr="005D0CA5">
        <w:rPr>
          <w:rtl/>
        </w:rPr>
        <w:t xml:space="preserve"> </w:t>
      </w:r>
      <w:r w:rsidRPr="005D0CA5">
        <w:rPr>
          <w:rFonts w:hint="cs"/>
          <w:rtl/>
        </w:rPr>
        <w:t>הגנה</w:t>
      </w:r>
      <w:r w:rsidRPr="005D0CA5">
        <w:rPr>
          <w:rtl/>
        </w:rPr>
        <w:t xml:space="preserve"> </w:t>
      </w:r>
      <w:r w:rsidRPr="005D0CA5">
        <w:rPr>
          <w:rFonts w:hint="cs"/>
          <w:rtl/>
        </w:rPr>
        <w:t>כל</w:t>
      </w:r>
      <w:r w:rsidRPr="005D0CA5">
        <w:rPr>
          <w:rtl/>
        </w:rPr>
        <w:t xml:space="preserve"> </w:t>
      </w:r>
      <w:r w:rsidRPr="005D0CA5">
        <w:rPr>
          <w:rFonts w:hint="cs"/>
          <w:rtl/>
        </w:rPr>
        <w:t>שהיא</w:t>
      </w:r>
      <w:r w:rsidRPr="005D0CA5">
        <w:rPr>
          <w:rtl/>
        </w:rPr>
        <w:t xml:space="preserve"> </w:t>
      </w:r>
      <w:r w:rsidRPr="005D0CA5">
        <w:rPr>
          <w:rFonts w:hint="cs"/>
          <w:rtl/>
        </w:rPr>
        <w:t>שיכולה</w:t>
      </w:r>
      <w:r w:rsidRPr="005D0CA5">
        <w:rPr>
          <w:rtl/>
        </w:rPr>
        <w:t xml:space="preserve"> </w:t>
      </w:r>
      <w:r w:rsidRPr="005D0CA5">
        <w:rPr>
          <w:rFonts w:hint="cs"/>
          <w:rtl/>
        </w:rPr>
        <w:t>לעמוד</w:t>
      </w:r>
      <w:r w:rsidRPr="005D0CA5">
        <w:rPr>
          <w:rtl/>
        </w:rPr>
        <w:t xml:space="preserve"> </w:t>
      </w:r>
      <w:r w:rsidRPr="005D0CA5">
        <w:rPr>
          <w:rFonts w:hint="cs"/>
          <w:rtl/>
        </w:rPr>
        <w:t>לחייב</w:t>
      </w:r>
      <w:r w:rsidRPr="005D0CA5">
        <w:rPr>
          <w:rtl/>
        </w:rPr>
        <w:t xml:space="preserve"> </w:t>
      </w:r>
      <w:r w:rsidRPr="005D0CA5">
        <w:rPr>
          <w:rFonts w:hint="cs"/>
          <w:rtl/>
        </w:rPr>
        <w:t>בקשר</w:t>
      </w:r>
      <w:r w:rsidRPr="005D0CA5">
        <w:rPr>
          <w:rtl/>
        </w:rPr>
        <w:t xml:space="preserve"> </w:t>
      </w:r>
      <w:r w:rsidRPr="005D0CA5">
        <w:rPr>
          <w:rFonts w:hint="cs"/>
          <w:rtl/>
        </w:rPr>
        <w:t>לחיוב</w:t>
      </w:r>
      <w:r w:rsidRPr="005D0CA5">
        <w:rPr>
          <w:rtl/>
        </w:rPr>
        <w:t xml:space="preserve"> </w:t>
      </w:r>
      <w:r w:rsidRPr="005D0CA5">
        <w:rPr>
          <w:rFonts w:hint="cs"/>
          <w:rtl/>
        </w:rPr>
        <w:t>כלפיכם</w:t>
      </w:r>
      <w:r w:rsidRPr="005D0CA5">
        <w:rPr>
          <w:rtl/>
        </w:rPr>
        <w:t xml:space="preserve">, </w:t>
      </w:r>
      <w:r w:rsidRPr="005D0CA5">
        <w:rPr>
          <w:rFonts w:hint="cs"/>
          <w:rtl/>
        </w:rPr>
        <w:t>או</w:t>
      </w:r>
      <w:r w:rsidRPr="005D0CA5">
        <w:rPr>
          <w:rtl/>
        </w:rPr>
        <w:t xml:space="preserve"> </w:t>
      </w:r>
      <w:r w:rsidRPr="005D0CA5">
        <w:rPr>
          <w:rFonts w:hint="cs"/>
          <w:rtl/>
        </w:rPr>
        <w:t>לדרוש</w:t>
      </w:r>
      <w:r w:rsidRPr="005D0CA5">
        <w:rPr>
          <w:rtl/>
        </w:rPr>
        <w:t xml:space="preserve"> </w:t>
      </w:r>
      <w:r w:rsidRPr="005D0CA5">
        <w:rPr>
          <w:rFonts w:hint="cs"/>
          <w:rtl/>
        </w:rPr>
        <w:t>תחילה</w:t>
      </w:r>
      <w:r w:rsidRPr="005D0CA5">
        <w:rPr>
          <w:rtl/>
        </w:rPr>
        <w:t xml:space="preserve"> </w:t>
      </w:r>
      <w:r w:rsidRPr="005D0CA5">
        <w:rPr>
          <w:rFonts w:hint="cs"/>
          <w:rtl/>
        </w:rPr>
        <w:t>את</w:t>
      </w:r>
      <w:r w:rsidRPr="005D0CA5">
        <w:rPr>
          <w:rtl/>
        </w:rPr>
        <w:t xml:space="preserve"> </w:t>
      </w:r>
      <w:r w:rsidRPr="005D0CA5">
        <w:rPr>
          <w:rFonts w:hint="cs"/>
          <w:rtl/>
        </w:rPr>
        <w:t>סילוק</w:t>
      </w:r>
      <w:r w:rsidRPr="005D0CA5">
        <w:rPr>
          <w:rtl/>
        </w:rPr>
        <w:t xml:space="preserve"> </w:t>
      </w:r>
      <w:r w:rsidRPr="005D0CA5">
        <w:rPr>
          <w:rFonts w:hint="cs"/>
          <w:rtl/>
        </w:rPr>
        <w:t>הסכום</w:t>
      </w:r>
      <w:r w:rsidRPr="005D0CA5">
        <w:rPr>
          <w:rtl/>
        </w:rPr>
        <w:t xml:space="preserve"> </w:t>
      </w:r>
      <w:r w:rsidRPr="005D0CA5">
        <w:rPr>
          <w:rFonts w:hint="cs"/>
          <w:rtl/>
        </w:rPr>
        <w:t>האמור</w:t>
      </w:r>
      <w:r w:rsidRPr="005D0CA5">
        <w:rPr>
          <w:rtl/>
        </w:rPr>
        <w:t xml:space="preserve"> </w:t>
      </w:r>
      <w:r w:rsidRPr="005D0CA5">
        <w:rPr>
          <w:rFonts w:hint="cs"/>
          <w:rtl/>
        </w:rPr>
        <w:t>מאת</w:t>
      </w:r>
      <w:r w:rsidRPr="005D0CA5">
        <w:rPr>
          <w:rtl/>
        </w:rPr>
        <w:t xml:space="preserve"> </w:t>
      </w:r>
      <w:r w:rsidRPr="005D0CA5">
        <w:rPr>
          <w:rFonts w:hint="cs"/>
          <w:rtl/>
        </w:rPr>
        <w:t>החייב</w:t>
      </w:r>
      <w:r w:rsidRPr="005D0CA5">
        <w:rPr>
          <w:rtl/>
        </w:rPr>
        <w:t>.</w:t>
      </w:r>
    </w:p>
    <w:p w:rsidR="000C072F" w:rsidRPr="005D0CA5" w:rsidRDefault="000C072F" w:rsidP="000C072F">
      <w:pPr>
        <w:rPr>
          <w:rtl/>
        </w:rPr>
      </w:pPr>
      <w:r w:rsidRPr="005D0CA5">
        <w:rPr>
          <w:rFonts w:hint="cs"/>
          <w:rtl/>
        </w:rPr>
        <w:t>ערבות</w:t>
      </w:r>
      <w:r w:rsidRPr="005D0CA5">
        <w:rPr>
          <w:rtl/>
        </w:rPr>
        <w:t xml:space="preserve"> </w:t>
      </w:r>
      <w:r w:rsidRPr="005D0CA5">
        <w:rPr>
          <w:rFonts w:hint="cs"/>
          <w:rtl/>
        </w:rPr>
        <w:t>זו</w:t>
      </w:r>
      <w:r w:rsidRPr="005D0CA5">
        <w:rPr>
          <w:rtl/>
        </w:rPr>
        <w:t xml:space="preserve"> </w:t>
      </w:r>
      <w:r w:rsidRPr="005D0CA5">
        <w:rPr>
          <w:rFonts w:hint="cs"/>
          <w:rtl/>
        </w:rPr>
        <w:t>תהיה</w:t>
      </w:r>
      <w:r w:rsidRPr="005D0CA5">
        <w:rPr>
          <w:rtl/>
        </w:rPr>
        <w:t xml:space="preserve"> </w:t>
      </w:r>
      <w:r w:rsidRPr="005D0CA5">
        <w:rPr>
          <w:rFonts w:hint="cs"/>
          <w:rtl/>
        </w:rPr>
        <w:t>בתוקף</w:t>
      </w:r>
      <w:r w:rsidRPr="005D0CA5">
        <w:rPr>
          <w:rtl/>
        </w:rPr>
        <w:t xml:space="preserve"> </w:t>
      </w:r>
      <w:r w:rsidRPr="005D0CA5">
        <w:rPr>
          <w:rFonts w:hint="cs"/>
          <w:rtl/>
        </w:rPr>
        <w:t>עד</w:t>
      </w:r>
      <w:r w:rsidRPr="005D0CA5">
        <w:rPr>
          <w:rtl/>
        </w:rPr>
        <w:t xml:space="preserve"> </w:t>
      </w:r>
      <w:r w:rsidRPr="005D0CA5">
        <w:rPr>
          <w:rFonts w:hint="cs"/>
          <w:rtl/>
        </w:rPr>
        <w:t>תאריך</w:t>
      </w:r>
      <w:r w:rsidRPr="005D0CA5">
        <w:rPr>
          <w:rtl/>
        </w:rPr>
        <w:t xml:space="preserve">  </w:t>
      </w:r>
      <w:r>
        <w:rPr>
          <w:u w:val="single"/>
          <w:rtl/>
        </w:rPr>
        <w:fldChar w:fldCharType="begin">
          <w:ffData>
            <w:name w:val=""/>
            <w:enabled/>
            <w:calcOnExit w:val="0"/>
            <w:statusText w:type="text" w:val="תאריך"/>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rFonts w:hint="cs"/>
          <w:noProof/>
          <w:u w:val="single"/>
          <w:rtl/>
        </w:rPr>
        <w:tab/>
      </w:r>
      <w:r>
        <w:rPr>
          <w:noProof/>
          <w:u w:val="single"/>
          <w:rtl/>
        </w:rPr>
        <w:t> </w:t>
      </w:r>
      <w:r>
        <w:rPr>
          <w:u w:val="single"/>
          <w:rtl/>
        </w:rPr>
        <w:fldChar w:fldCharType="end"/>
      </w:r>
    </w:p>
    <w:p w:rsidR="000C072F" w:rsidRPr="005D0CA5" w:rsidRDefault="000C072F" w:rsidP="000C072F">
      <w:pPr>
        <w:rPr>
          <w:rtl/>
        </w:rPr>
      </w:pPr>
      <w:r w:rsidRPr="005D0CA5">
        <w:rPr>
          <w:rFonts w:hint="cs"/>
          <w:rtl/>
        </w:rPr>
        <w:t>דרישה</w:t>
      </w:r>
      <w:r w:rsidRPr="005D0CA5">
        <w:rPr>
          <w:rtl/>
        </w:rPr>
        <w:t xml:space="preserve"> </w:t>
      </w:r>
      <w:r w:rsidRPr="005D0CA5">
        <w:rPr>
          <w:rFonts w:hint="cs"/>
          <w:rtl/>
        </w:rPr>
        <w:t>על</w:t>
      </w:r>
      <w:r w:rsidRPr="005D0CA5">
        <w:rPr>
          <w:rtl/>
        </w:rPr>
        <w:t xml:space="preserve"> </w:t>
      </w:r>
      <w:r w:rsidRPr="005D0CA5">
        <w:rPr>
          <w:rFonts w:hint="cs"/>
          <w:rtl/>
        </w:rPr>
        <w:t>פי</w:t>
      </w:r>
      <w:r w:rsidRPr="005D0CA5">
        <w:rPr>
          <w:rtl/>
        </w:rPr>
        <w:t xml:space="preserve"> </w:t>
      </w:r>
      <w:r w:rsidRPr="005D0CA5">
        <w:rPr>
          <w:rFonts w:hint="cs"/>
          <w:rtl/>
        </w:rPr>
        <w:t>ערבות</w:t>
      </w:r>
      <w:r w:rsidRPr="005D0CA5">
        <w:rPr>
          <w:rtl/>
        </w:rPr>
        <w:t xml:space="preserve"> </w:t>
      </w:r>
      <w:r w:rsidRPr="005D0CA5">
        <w:rPr>
          <w:rFonts w:hint="cs"/>
          <w:rtl/>
        </w:rPr>
        <w:t>זו</w:t>
      </w:r>
      <w:r w:rsidRPr="005D0CA5">
        <w:rPr>
          <w:rtl/>
        </w:rPr>
        <w:t xml:space="preserve"> </w:t>
      </w:r>
      <w:r w:rsidRPr="005D0CA5">
        <w:rPr>
          <w:rFonts w:hint="cs"/>
          <w:rtl/>
        </w:rPr>
        <w:t>יש</w:t>
      </w:r>
      <w:r w:rsidRPr="005D0CA5">
        <w:rPr>
          <w:rtl/>
        </w:rPr>
        <w:t xml:space="preserve"> </w:t>
      </w:r>
      <w:r w:rsidRPr="005D0CA5">
        <w:rPr>
          <w:rFonts w:hint="cs"/>
          <w:rtl/>
        </w:rPr>
        <w:t>להפנות</w:t>
      </w:r>
      <w:r w:rsidRPr="005D0CA5">
        <w:rPr>
          <w:rtl/>
        </w:rPr>
        <w:t xml:space="preserve"> </w:t>
      </w:r>
      <w:r w:rsidRPr="005D0CA5">
        <w:rPr>
          <w:rFonts w:hint="cs"/>
          <w:rtl/>
        </w:rPr>
        <w:t>לסניף</w:t>
      </w:r>
      <w:r w:rsidRPr="005D0CA5">
        <w:rPr>
          <w:rtl/>
        </w:rPr>
        <w:t xml:space="preserve"> </w:t>
      </w:r>
      <w:r w:rsidRPr="005D0CA5">
        <w:rPr>
          <w:rFonts w:hint="cs"/>
          <w:rtl/>
        </w:rPr>
        <w:t>הבנק</w:t>
      </w:r>
      <w:r w:rsidRPr="005D0CA5">
        <w:rPr>
          <w:rtl/>
        </w:rPr>
        <w:t>/</w:t>
      </w:r>
      <w:r w:rsidRPr="005D0CA5">
        <w:rPr>
          <w:rFonts w:hint="cs"/>
          <w:rtl/>
        </w:rPr>
        <w:t>חב</w:t>
      </w:r>
      <w:r w:rsidRPr="005D0CA5">
        <w:rPr>
          <w:rtl/>
        </w:rPr>
        <w:t xml:space="preserve">' </w:t>
      </w:r>
      <w:r w:rsidRPr="005D0CA5">
        <w:rPr>
          <w:rFonts w:hint="cs"/>
          <w:rtl/>
        </w:rPr>
        <w:t>הביטוח</w:t>
      </w:r>
      <w:r w:rsidRPr="005D0CA5">
        <w:rPr>
          <w:rtl/>
        </w:rPr>
        <w:t xml:space="preserve"> </w:t>
      </w:r>
      <w:r w:rsidRPr="005D0CA5">
        <w:rPr>
          <w:rFonts w:hint="cs"/>
          <w:rtl/>
        </w:rPr>
        <w:t>שכתובתו</w:t>
      </w:r>
      <w:r>
        <w:rPr>
          <w:rFonts w:hint="cs"/>
          <w:rtl/>
        </w:rPr>
        <w:t xml:space="preserve"> </w:t>
      </w:r>
      <w:r>
        <w:rPr>
          <w:u w:val="single"/>
          <w:rtl/>
        </w:rPr>
        <w:fldChar w:fldCharType="begin">
          <w:ffData>
            <w:name w:val=""/>
            <w:enabled/>
            <w:calcOnExit w:val="0"/>
            <w:statusText w:type="text" w:val="כתובת הבנק או חברת הביטוח"/>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rFonts w:hint="cs"/>
          <w:noProof/>
          <w:u w:val="single"/>
          <w:rtl/>
        </w:rPr>
        <w:tab/>
      </w:r>
      <w:r>
        <w:rPr>
          <w:rFonts w:hint="cs"/>
          <w:noProof/>
          <w:u w:val="single"/>
          <w:rtl/>
        </w:rPr>
        <w:tab/>
      </w:r>
      <w:r>
        <w:rPr>
          <w:rFonts w:hint="cs"/>
          <w:noProof/>
          <w:u w:val="single"/>
          <w:rtl/>
        </w:rPr>
        <w:tab/>
      </w:r>
      <w:r>
        <w:rPr>
          <w:noProof/>
          <w:u w:val="single"/>
          <w:rtl/>
        </w:rPr>
        <w:t> </w:t>
      </w:r>
      <w:r>
        <w:rPr>
          <w:u w:val="single"/>
          <w:rtl/>
        </w:rPr>
        <w:fldChar w:fldCharType="end"/>
      </w:r>
    </w:p>
    <w:p w:rsidR="000C072F" w:rsidRPr="005D0CA5" w:rsidRDefault="000C072F" w:rsidP="000C072F">
      <w:pPr>
        <w:rPr>
          <w:rtl/>
        </w:rPr>
      </w:pPr>
      <w:r w:rsidRPr="005D0CA5">
        <w:rPr>
          <w:rFonts w:hint="cs"/>
          <w:rtl/>
        </w:rPr>
        <w:t>שם</w:t>
      </w:r>
      <w:r w:rsidRPr="005D0CA5">
        <w:rPr>
          <w:rtl/>
        </w:rPr>
        <w:t xml:space="preserve"> </w:t>
      </w:r>
      <w:r w:rsidRPr="005D0CA5">
        <w:rPr>
          <w:rFonts w:hint="cs"/>
          <w:rtl/>
        </w:rPr>
        <w:t>הבנק</w:t>
      </w:r>
      <w:r w:rsidRPr="005D0CA5">
        <w:rPr>
          <w:rtl/>
        </w:rPr>
        <w:t>/</w:t>
      </w:r>
      <w:r w:rsidRPr="005D0CA5">
        <w:rPr>
          <w:rFonts w:hint="cs"/>
          <w:rtl/>
        </w:rPr>
        <w:t>חב</w:t>
      </w:r>
      <w:r w:rsidRPr="005D0CA5">
        <w:rPr>
          <w:rtl/>
        </w:rPr>
        <w:t xml:space="preserve">' </w:t>
      </w:r>
      <w:r w:rsidRPr="005D0CA5">
        <w:rPr>
          <w:rFonts w:hint="cs"/>
          <w:rtl/>
        </w:rPr>
        <w:t>הביטוח</w:t>
      </w:r>
      <w:r>
        <w:rPr>
          <w:rFonts w:hint="cs"/>
          <w:rtl/>
        </w:rPr>
        <w:t xml:space="preserve"> </w:t>
      </w:r>
      <w:r>
        <w:rPr>
          <w:u w:val="single"/>
          <w:rtl/>
        </w:rPr>
        <w:fldChar w:fldCharType="begin">
          <w:ffData>
            <w:name w:val=""/>
            <w:enabled/>
            <w:calcOnExit w:val="0"/>
            <w:statusText w:type="text" w:val="שם הבנק או חברת הביטוח"/>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rFonts w:hint="cs"/>
          <w:noProof/>
          <w:u w:val="single"/>
          <w:rtl/>
        </w:rPr>
        <w:tab/>
      </w:r>
      <w:r>
        <w:rPr>
          <w:rFonts w:hint="cs"/>
          <w:noProof/>
          <w:u w:val="single"/>
          <w:rtl/>
        </w:rPr>
        <w:tab/>
      </w:r>
      <w:r>
        <w:rPr>
          <w:noProof/>
          <w:u w:val="single"/>
          <w:rtl/>
        </w:rPr>
        <w:t> </w:t>
      </w:r>
      <w:r>
        <w:rPr>
          <w:u w:val="single"/>
          <w:rtl/>
        </w:rPr>
        <w:fldChar w:fldCharType="end"/>
      </w:r>
    </w:p>
    <w:p w:rsidR="000C072F" w:rsidRDefault="000C072F" w:rsidP="000C072F">
      <w:pPr>
        <w:rPr>
          <w:rtl/>
        </w:rPr>
      </w:pPr>
      <w:r w:rsidRPr="005D0CA5">
        <w:rPr>
          <w:rFonts w:hint="cs"/>
          <w:rtl/>
        </w:rPr>
        <w:t>מס</w:t>
      </w:r>
      <w:r w:rsidRPr="005D0CA5">
        <w:rPr>
          <w:rtl/>
        </w:rPr>
        <w:t xml:space="preserve">' </w:t>
      </w:r>
      <w:r w:rsidRPr="005D0CA5">
        <w:rPr>
          <w:rFonts w:hint="cs"/>
          <w:rtl/>
        </w:rPr>
        <w:t>הבנק</w:t>
      </w:r>
      <w:r w:rsidRPr="005D0CA5">
        <w:rPr>
          <w:rtl/>
        </w:rPr>
        <w:t xml:space="preserve"> </w:t>
      </w:r>
      <w:r w:rsidRPr="005D0CA5">
        <w:rPr>
          <w:rFonts w:hint="cs"/>
          <w:rtl/>
        </w:rPr>
        <w:t>ומס</w:t>
      </w:r>
      <w:r w:rsidRPr="005D0CA5">
        <w:rPr>
          <w:rtl/>
        </w:rPr>
        <w:t xml:space="preserve">' </w:t>
      </w:r>
      <w:r w:rsidRPr="005D0CA5">
        <w:rPr>
          <w:rFonts w:hint="cs"/>
          <w:rtl/>
        </w:rPr>
        <w:t>הסניף</w:t>
      </w:r>
      <w:r w:rsidRPr="005D0CA5">
        <w:rPr>
          <w:rtl/>
        </w:rPr>
        <w:t xml:space="preserve"> </w:t>
      </w:r>
      <w:r>
        <w:rPr>
          <w:u w:val="single"/>
          <w:rtl/>
        </w:rPr>
        <w:fldChar w:fldCharType="begin">
          <w:ffData>
            <w:name w:val=""/>
            <w:enabled/>
            <w:calcOnExit w:val="0"/>
            <w:statusText w:type="text" w:val="מספר הבנק ומספר הסניף"/>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rFonts w:hint="cs"/>
          <w:noProof/>
          <w:u w:val="single"/>
          <w:rtl/>
        </w:rPr>
        <w:tab/>
      </w:r>
      <w:r>
        <w:rPr>
          <w:rFonts w:hint="cs"/>
          <w:noProof/>
          <w:u w:val="single"/>
          <w:rtl/>
        </w:rPr>
        <w:tab/>
      </w:r>
      <w:r>
        <w:rPr>
          <w:noProof/>
          <w:u w:val="single"/>
          <w:rtl/>
        </w:rPr>
        <w:t> </w:t>
      </w:r>
      <w:r>
        <w:rPr>
          <w:u w:val="single"/>
          <w:rtl/>
        </w:rPr>
        <w:fldChar w:fldCharType="end"/>
      </w:r>
      <w:r w:rsidRPr="005D0CA5">
        <w:rPr>
          <w:rtl/>
        </w:rPr>
        <w:t xml:space="preserve">  </w:t>
      </w:r>
    </w:p>
    <w:p w:rsidR="000C072F" w:rsidRPr="005D0CA5" w:rsidRDefault="000C072F" w:rsidP="000C072F">
      <w:pPr>
        <w:rPr>
          <w:rtl/>
        </w:rPr>
      </w:pPr>
      <w:r w:rsidRPr="005D0CA5">
        <w:rPr>
          <w:rFonts w:hint="cs"/>
          <w:rtl/>
        </w:rPr>
        <w:t>כתובת</w:t>
      </w:r>
      <w:r w:rsidRPr="005D0CA5">
        <w:rPr>
          <w:rtl/>
        </w:rPr>
        <w:t xml:space="preserve"> </w:t>
      </w:r>
      <w:r w:rsidRPr="005D0CA5">
        <w:rPr>
          <w:rFonts w:hint="cs"/>
          <w:rtl/>
        </w:rPr>
        <w:t>סניף</w:t>
      </w:r>
      <w:r w:rsidRPr="005D0CA5">
        <w:rPr>
          <w:rtl/>
        </w:rPr>
        <w:t xml:space="preserve"> </w:t>
      </w:r>
      <w:r w:rsidRPr="005D0CA5">
        <w:rPr>
          <w:rFonts w:hint="cs"/>
          <w:rtl/>
        </w:rPr>
        <w:t>הבנק</w:t>
      </w:r>
      <w:r w:rsidRPr="005D0CA5">
        <w:rPr>
          <w:rtl/>
        </w:rPr>
        <w:t>/</w:t>
      </w:r>
      <w:r w:rsidRPr="005D0CA5">
        <w:rPr>
          <w:rFonts w:hint="cs"/>
          <w:rtl/>
        </w:rPr>
        <w:t>חברת</w:t>
      </w:r>
      <w:r w:rsidRPr="005D0CA5">
        <w:rPr>
          <w:rtl/>
        </w:rPr>
        <w:t xml:space="preserve"> </w:t>
      </w:r>
      <w:r w:rsidRPr="005D0CA5">
        <w:rPr>
          <w:rFonts w:hint="cs"/>
          <w:rtl/>
        </w:rPr>
        <w:t>הביטוח</w:t>
      </w:r>
      <w:r w:rsidRPr="005D0CA5">
        <w:rPr>
          <w:rtl/>
        </w:rPr>
        <w:t xml:space="preserve"> </w:t>
      </w:r>
      <w:r>
        <w:rPr>
          <w:u w:val="single"/>
          <w:rtl/>
        </w:rPr>
        <w:fldChar w:fldCharType="begin">
          <w:ffData>
            <w:name w:val=""/>
            <w:enabled/>
            <w:calcOnExit w:val="0"/>
            <w:statusText w:type="text" w:val="כתובת סניף הבנק או חברת הביטוח"/>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rFonts w:hint="cs"/>
          <w:noProof/>
          <w:u w:val="single"/>
          <w:rtl/>
        </w:rPr>
        <w:tab/>
      </w:r>
      <w:r>
        <w:rPr>
          <w:rFonts w:hint="cs"/>
          <w:noProof/>
          <w:u w:val="single"/>
          <w:rtl/>
        </w:rPr>
        <w:tab/>
      </w:r>
      <w:r>
        <w:rPr>
          <w:rFonts w:hint="cs"/>
          <w:noProof/>
          <w:u w:val="single"/>
          <w:rtl/>
        </w:rPr>
        <w:tab/>
      </w:r>
      <w:r>
        <w:rPr>
          <w:noProof/>
          <w:u w:val="single"/>
          <w:rtl/>
        </w:rPr>
        <w:t> </w:t>
      </w:r>
      <w:r>
        <w:rPr>
          <w:noProof/>
          <w:u w:val="single"/>
          <w:rtl/>
        </w:rPr>
        <w:t> </w:t>
      </w:r>
      <w:r>
        <w:rPr>
          <w:u w:val="single"/>
          <w:rtl/>
        </w:rPr>
        <w:fldChar w:fldCharType="end"/>
      </w:r>
    </w:p>
    <w:p w:rsidR="000C072F" w:rsidRDefault="000C072F" w:rsidP="000C072F">
      <w:pPr>
        <w:rPr>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693"/>
        <w:gridCol w:w="3227"/>
      </w:tblGrid>
      <w:tr w:rsidR="000C072F" w:rsidTr="00745690">
        <w:tc>
          <w:tcPr>
            <w:tcW w:w="2602" w:type="dxa"/>
          </w:tcPr>
          <w:p w:rsidR="000C072F" w:rsidRDefault="000C072F" w:rsidP="00745690">
            <w:pPr>
              <w:jc w:val="center"/>
              <w:rPr>
                <w:rtl/>
              </w:rPr>
            </w:pPr>
            <w:r>
              <w:rPr>
                <w:u w:val="single"/>
                <w:rtl/>
              </w:rPr>
              <w:fldChar w:fldCharType="begin">
                <w:ffData>
                  <w:name w:val=""/>
                  <w:enabled/>
                  <w:calcOnExit w:val="0"/>
                  <w:statusText w:type="text" w:val="תאריך"/>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tc>
        <w:tc>
          <w:tcPr>
            <w:tcW w:w="2693" w:type="dxa"/>
          </w:tcPr>
          <w:p w:rsidR="000C072F" w:rsidRDefault="000C072F" w:rsidP="00745690">
            <w:pPr>
              <w:jc w:val="center"/>
              <w:rPr>
                <w:rtl/>
              </w:rPr>
            </w:pPr>
            <w:r>
              <w:rPr>
                <w:u w:val="single"/>
                <w:rtl/>
              </w:rPr>
              <w:fldChar w:fldCharType="begin">
                <w:ffData>
                  <w:name w:val=""/>
                  <w:enabled/>
                  <w:calcOnExit w:val="0"/>
                  <w:statusText w:type="text" w:val="שם מלא"/>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tc>
        <w:tc>
          <w:tcPr>
            <w:tcW w:w="3227" w:type="dxa"/>
          </w:tcPr>
          <w:p w:rsidR="000C072F" w:rsidRDefault="000C072F" w:rsidP="00745690">
            <w:pPr>
              <w:jc w:val="center"/>
              <w:rPr>
                <w:rtl/>
              </w:rPr>
            </w:pPr>
            <w:r>
              <w:rPr>
                <w:u w:val="single"/>
                <w:rtl/>
              </w:rPr>
              <w:fldChar w:fldCharType="begin">
                <w:ffData>
                  <w:name w:val=""/>
                  <w:enabled/>
                  <w:calcOnExit w:val="0"/>
                  <w:statusText w:type="text" w:val="חתימה וחותמת מורשה החתימה"/>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tc>
      </w:tr>
      <w:tr w:rsidR="000C072F" w:rsidTr="00745690">
        <w:tc>
          <w:tcPr>
            <w:tcW w:w="2602" w:type="dxa"/>
          </w:tcPr>
          <w:p w:rsidR="000C072F" w:rsidRDefault="000C072F" w:rsidP="00745690">
            <w:pPr>
              <w:jc w:val="center"/>
              <w:rPr>
                <w:rtl/>
              </w:rPr>
            </w:pPr>
            <w:r>
              <w:rPr>
                <w:rFonts w:hint="cs"/>
                <w:rtl/>
              </w:rPr>
              <w:t>תאריך</w:t>
            </w:r>
          </w:p>
        </w:tc>
        <w:tc>
          <w:tcPr>
            <w:tcW w:w="2693" w:type="dxa"/>
          </w:tcPr>
          <w:p w:rsidR="000C072F" w:rsidRDefault="000C072F" w:rsidP="00745690">
            <w:pPr>
              <w:jc w:val="center"/>
              <w:rPr>
                <w:rtl/>
              </w:rPr>
            </w:pPr>
            <w:r>
              <w:rPr>
                <w:rFonts w:hint="cs"/>
                <w:rtl/>
              </w:rPr>
              <w:t>שם מלא</w:t>
            </w:r>
          </w:p>
        </w:tc>
        <w:tc>
          <w:tcPr>
            <w:tcW w:w="3227" w:type="dxa"/>
          </w:tcPr>
          <w:p w:rsidR="000C072F" w:rsidRDefault="000C072F" w:rsidP="00745690">
            <w:pPr>
              <w:jc w:val="center"/>
              <w:rPr>
                <w:rtl/>
              </w:rPr>
            </w:pPr>
            <w:r>
              <w:rPr>
                <w:rFonts w:hint="cs"/>
                <w:rtl/>
              </w:rPr>
              <w:t>חתימת וחותמת מורשה החתימה</w:t>
            </w:r>
          </w:p>
        </w:tc>
      </w:tr>
    </w:tbl>
    <w:p w:rsidR="000C072F" w:rsidRPr="005D0CA5" w:rsidRDefault="000C072F" w:rsidP="000C072F">
      <w:pPr>
        <w:rPr>
          <w:rtl/>
        </w:rPr>
      </w:pPr>
    </w:p>
    <w:p w:rsidR="000C072F" w:rsidRDefault="000C072F" w:rsidP="000C072F">
      <w:pPr>
        <w:rPr>
          <w:rtl/>
        </w:rPr>
      </w:pPr>
    </w:p>
    <w:p w:rsidR="002E6F04" w:rsidRDefault="002E6F04" w:rsidP="000C072F">
      <w:pPr>
        <w:rPr>
          <w:rtl/>
        </w:rPr>
      </w:pPr>
    </w:p>
    <w:p w:rsidR="002E6F04" w:rsidRDefault="002E6F04" w:rsidP="000C072F">
      <w:pPr>
        <w:rPr>
          <w:rtl/>
        </w:rPr>
      </w:pPr>
    </w:p>
    <w:p w:rsidR="002E6F04" w:rsidRDefault="002E6F04" w:rsidP="000C072F">
      <w:pPr>
        <w:rPr>
          <w:rtl/>
        </w:rPr>
      </w:pPr>
    </w:p>
    <w:p w:rsidR="002E6F04" w:rsidRDefault="002E6F04" w:rsidP="000C072F">
      <w:pPr>
        <w:rPr>
          <w:rtl/>
        </w:rPr>
      </w:pPr>
    </w:p>
    <w:p w:rsidR="002E6F04" w:rsidRDefault="002E6F04" w:rsidP="000C072F">
      <w:pPr>
        <w:rPr>
          <w:rtl/>
        </w:rPr>
      </w:pPr>
    </w:p>
    <w:p w:rsidR="002E6F04" w:rsidRDefault="002E6F04" w:rsidP="000C072F">
      <w:pPr>
        <w:rPr>
          <w:rtl/>
        </w:rPr>
      </w:pPr>
    </w:p>
    <w:p w:rsidR="002E6F04" w:rsidRPr="005D0CA5" w:rsidRDefault="002E6F04" w:rsidP="000C072F">
      <w:pPr>
        <w:rPr>
          <w:rtl/>
        </w:rPr>
      </w:pPr>
    </w:p>
    <w:p w:rsidR="0073143C" w:rsidRPr="000531F8" w:rsidRDefault="0073143C" w:rsidP="00167788">
      <w:pPr>
        <w:widowControl w:val="0"/>
        <w:tabs>
          <w:tab w:val="center" w:pos="4320"/>
          <w:tab w:val="left" w:pos="6945"/>
          <w:tab w:val="right" w:pos="8640"/>
        </w:tabs>
        <w:overflowPunct w:val="0"/>
        <w:autoSpaceDE w:val="0"/>
        <w:autoSpaceDN w:val="0"/>
        <w:adjustRightInd w:val="0"/>
        <w:spacing w:line="240" w:lineRule="auto"/>
        <w:contextualSpacing/>
        <w:textAlignment w:val="baseline"/>
        <w:outlineLvl w:val="1"/>
        <w:rPr>
          <w:rFonts w:eastAsia="Times New Roman"/>
          <w:b/>
          <w:bCs/>
          <w:sz w:val="32"/>
          <w:szCs w:val="32"/>
          <w:rtl/>
          <w:lang w:eastAsia="he-IL"/>
        </w:rPr>
      </w:pPr>
      <w:r w:rsidRPr="000531F8">
        <w:rPr>
          <w:rFonts w:eastAsia="Times New Roman" w:hint="cs"/>
          <w:b/>
          <w:bCs/>
          <w:sz w:val="32"/>
          <w:szCs w:val="32"/>
          <w:u w:val="single"/>
          <w:rtl/>
          <w:lang w:eastAsia="he-IL"/>
        </w:rPr>
        <w:t xml:space="preserve">נספח מס. </w:t>
      </w:r>
      <w:r>
        <w:rPr>
          <w:rFonts w:eastAsia="Times New Roman" w:hint="cs"/>
          <w:b/>
          <w:bCs/>
          <w:sz w:val="32"/>
          <w:szCs w:val="32"/>
          <w:u w:val="single"/>
          <w:rtl/>
          <w:lang w:eastAsia="he-IL"/>
        </w:rPr>
        <w:t>1</w:t>
      </w:r>
      <w:r w:rsidR="00312AF1">
        <w:rPr>
          <w:rFonts w:eastAsia="Times New Roman" w:hint="cs"/>
          <w:b/>
          <w:bCs/>
          <w:sz w:val="32"/>
          <w:szCs w:val="32"/>
          <w:u w:val="single"/>
          <w:rtl/>
          <w:lang w:eastAsia="he-IL"/>
        </w:rPr>
        <w:t>5</w:t>
      </w:r>
      <w:r w:rsidRPr="000531F8">
        <w:rPr>
          <w:rFonts w:eastAsia="Times New Roman" w:hint="cs"/>
          <w:b/>
          <w:bCs/>
          <w:sz w:val="32"/>
          <w:szCs w:val="32"/>
          <w:rtl/>
          <w:lang w:eastAsia="he-IL"/>
        </w:rPr>
        <w:t xml:space="preserve">: </w:t>
      </w:r>
    </w:p>
    <w:p w:rsidR="00E9254D" w:rsidRPr="00E9254D" w:rsidRDefault="0073143C" w:rsidP="00F857EE">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sz w:val="28"/>
          <w:szCs w:val="28"/>
          <w:rtl/>
          <w:lang w:eastAsia="he-IL"/>
        </w:rPr>
      </w:pPr>
      <w:r w:rsidRPr="00E9254D">
        <w:rPr>
          <w:rFonts w:hint="cs"/>
          <w:sz w:val="28"/>
          <w:szCs w:val="28"/>
          <w:rtl/>
          <w:lang w:eastAsia="he-IL"/>
        </w:rPr>
        <w:t xml:space="preserve">הסכם התקשרות - </w:t>
      </w:r>
      <w:r w:rsidR="00E9254D" w:rsidRPr="00E9254D">
        <w:rPr>
          <w:rFonts w:ascii="Arial" w:hAnsi="Arial"/>
          <w:sz w:val="28"/>
          <w:szCs w:val="28"/>
          <w:rtl/>
        </w:rPr>
        <w:t xml:space="preserve">מכרז </w:t>
      </w:r>
      <w:r w:rsidR="00E9254D" w:rsidRPr="00E9254D">
        <w:rPr>
          <w:rFonts w:ascii="Arial" w:hAnsi="Arial" w:hint="cs"/>
          <w:sz w:val="28"/>
          <w:szCs w:val="28"/>
          <w:rtl/>
        </w:rPr>
        <w:t xml:space="preserve">פומבי </w:t>
      </w:r>
      <w:del w:id="446" w:author="סימה דאי" w:date="2018-01-24T08:45:00Z">
        <w:r w:rsidR="00494EA9" w:rsidDel="00F857EE">
          <w:rPr>
            <w:rFonts w:ascii="Arial" w:hAnsi="Arial" w:hint="cs"/>
            <w:sz w:val="28"/>
            <w:szCs w:val="28"/>
            <w:rtl/>
          </w:rPr>
          <w:delText>________</w:delText>
        </w:r>
        <w:r w:rsidR="00E9254D" w:rsidRPr="00E9254D" w:rsidDel="00F857EE">
          <w:rPr>
            <w:rFonts w:ascii="Arial" w:hAnsi="Arial" w:hint="cs"/>
            <w:sz w:val="28"/>
            <w:szCs w:val="28"/>
            <w:rtl/>
          </w:rPr>
          <w:delText xml:space="preserve"> </w:delText>
        </w:r>
      </w:del>
      <w:ins w:id="447" w:author="סימה דאי" w:date="2018-01-24T08:45:00Z">
        <w:r w:rsidR="00F857EE">
          <w:rPr>
            <w:rFonts w:ascii="Arial" w:hAnsi="Arial" w:hint="cs"/>
            <w:sz w:val="28"/>
            <w:szCs w:val="28"/>
            <w:rtl/>
          </w:rPr>
          <w:t xml:space="preserve">33/17- </w:t>
        </w:r>
      </w:ins>
      <w:r w:rsidR="00E9254D" w:rsidRPr="00E9254D">
        <w:rPr>
          <w:rFonts w:eastAsia="Times New Roman" w:hint="cs"/>
          <w:sz w:val="28"/>
          <w:szCs w:val="28"/>
          <w:rtl/>
          <w:lang w:eastAsia="he-IL"/>
        </w:rPr>
        <w:t>למתן שירותי אבטחה ל</w:t>
      </w:r>
      <w:del w:id="448" w:author="סימה דאי" w:date="2018-01-24T08:46:00Z">
        <w:r w:rsidR="00E9254D" w:rsidRPr="00E9254D" w:rsidDel="00F857EE">
          <w:rPr>
            <w:rFonts w:eastAsia="Times New Roman" w:hint="cs"/>
            <w:sz w:val="28"/>
            <w:szCs w:val="28"/>
            <w:rtl/>
            <w:lang w:eastAsia="he-IL"/>
          </w:rPr>
          <w:delText xml:space="preserve">מתקני </w:delText>
        </w:r>
      </w:del>
      <w:r w:rsidR="00E9254D" w:rsidRPr="00E9254D">
        <w:rPr>
          <w:rFonts w:eastAsia="Times New Roman" w:hint="cs"/>
          <w:sz w:val="28"/>
          <w:szCs w:val="28"/>
          <w:rtl/>
          <w:lang w:eastAsia="he-IL"/>
        </w:rPr>
        <w:t xml:space="preserve">משרד </w:t>
      </w:r>
      <w:r w:rsidR="002076F6">
        <w:rPr>
          <w:rFonts w:eastAsia="Times New Roman" w:hint="cs"/>
          <w:sz w:val="28"/>
          <w:szCs w:val="28"/>
          <w:rtl/>
          <w:lang w:eastAsia="he-IL"/>
        </w:rPr>
        <w:t>הכלכלה והתעשייה</w:t>
      </w:r>
      <w:r w:rsidR="00E9254D" w:rsidRPr="00E9254D">
        <w:rPr>
          <w:rFonts w:eastAsia="Times New Roman" w:hint="cs"/>
          <w:sz w:val="28"/>
          <w:szCs w:val="28"/>
          <w:rtl/>
          <w:lang w:eastAsia="he-IL"/>
        </w:rPr>
        <w:t>.</w:t>
      </w:r>
      <w:r w:rsidR="00E9254D" w:rsidRPr="00E9254D" w:rsidDel="00486DA4">
        <w:rPr>
          <w:rFonts w:eastAsia="Times New Roman" w:hint="cs"/>
          <w:sz w:val="28"/>
          <w:szCs w:val="28"/>
          <w:rtl/>
          <w:lang w:eastAsia="he-IL"/>
        </w:rPr>
        <w:t xml:space="preserve"> </w:t>
      </w:r>
    </w:p>
    <w:p w:rsidR="0073143C" w:rsidRPr="000531F8" w:rsidRDefault="0073143C" w:rsidP="00E9254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rtl/>
          <w:lang w:eastAsia="he-IL"/>
        </w:rPr>
      </w:pPr>
      <w:r w:rsidRPr="000531F8">
        <w:rPr>
          <w:rFonts w:eastAsia="Times New Roman" w:hint="cs"/>
          <w:b/>
          <w:bCs/>
          <w:rtl/>
          <w:lang w:eastAsia="he-IL"/>
        </w:rPr>
        <w:t>ה</w:t>
      </w:r>
      <w:r w:rsidRPr="000531F8">
        <w:rPr>
          <w:rFonts w:eastAsia="Times New Roman"/>
          <w:b/>
          <w:bCs/>
          <w:rtl/>
          <w:lang w:eastAsia="he-IL"/>
        </w:rPr>
        <w:t xml:space="preserve">סכם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0531F8">
        <w:rPr>
          <w:rFonts w:eastAsia="Times New Roman"/>
          <w:rtl/>
          <w:lang w:eastAsia="he-IL"/>
        </w:rPr>
        <w:t>שנערך ונחתם בירושלים ביום .......... בחודש ........... בשנ</w:t>
      </w:r>
      <w:r w:rsidRPr="000531F8">
        <w:rPr>
          <w:rFonts w:eastAsia="Times New Roman" w:hint="cs"/>
          <w:rtl/>
          <w:lang w:eastAsia="he-IL"/>
        </w:rPr>
        <w:t>ת 2017</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0531F8">
        <w:rPr>
          <w:rFonts w:eastAsia="Times New Roman"/>
          <w:rtl/>
          <w:lang w:eastAsia="he-IL"/>
        </w:rPr>
        <w:t xml:space="preserve">ב י ן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rsidR="00E9254D" w:rsidRDefault="00E9254D"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Pr>
          <w:rFonts w:eastAsia="Times New Roman" w:hint="cs"/>
          <w:rtl/>
          <w:lang w:eastAsia="he-IL"/>
        </w:rPr>
        <w:t xml:space="preserve">משרד </w:t>
      </w:r>
      <w:r w:rsidR="002076F6">
        <w:rPr>
          <w:rFonts w:eastAsia="Times New Roman" w:hint="cs"/>
          <w:rtl/>
          <w:lang w:eastAsia="he-IL"/>
        </w:rPr>
        <w:t>הכלכלה והתעשייה</w:t>
      </w:r>
      <w:r>
        <w:rPr>
          <w:rFonts w:eastAsia="Times New Roman" w:hint="cs"/>
          <w:rtl/>
          <w:lang w:eastAsia="he-IL"/>
        </w:rPr>
        <w:t xml:space="preserve"> </w:t>
      </w:r>
    </w:p>
    <w:p w:rsidR="0073143C" w:rsidRPr="000531F8" w:rsidRDefault="000B6B15"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Pr>
          <w:rFonts w:eastAsia="Times New Roman" w:hint="cs"/>
          <w:rtl/>
          <w:lang w:eastAsia="he-IL"/>
        </w:rPr>
        <w:t>בנק ישראל 5 ירושלים</w:t>
      </w:r>
      <w:r w:rsidR="0073143C" w:rsidRPr="000531F8">
        <w:rPr>
          <w:rFonts w:eastAsia="Times New Roman"/>
          <w:rtl/>
          <w:lang w:eastAsia="he-IL"/>
        </w:rPr>
        <w:t xml:space="preserve">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(להלן – </w:t>
      </w:r>
      <w:r w:rsidRPr="000531F8">
        <w:rPr>
          <w:rFonts w:eastAsia="Times New Roman" w:hint="cs"/>
          <w:b/>
          <w:bCs/>
          <w:rtl/>
          <w:lang w:eastAsia="he-IL"/>
        </w:rPr>
        <w:t>"</w:t>
      </w:r>
      <w:r w:rsidRPr="000531F8">
        <w:rPr>
          <w:rFonts w:eastAsia="Times New Roman"/>
          <w:b/>
          <w:bCs/>
          <w:rtl/>
          <w:lang w:eastAsia="he-IL"/>
        </w:rPr>
        <w:t>המזמין</w:t>
      </w:r>
      <w:r w:rsidRPr="000531F8">
        <w:rPr>
          <w:rFonts w:eastAsia="Times New Roman" w:hint="cs"/>
          <w:b/>
          <w:bCs/>
          <w:rtl/>
          <w:lang w:eastAsia="he-IL"/>
        </w:rPr>
        <w:t>"</w:t>
      </w:r>
      <w:r w:rsidRPr="000531F8">
        <w:rPr>
          <w:rFonts w:eastAsia="Times New Roman"/>
          <w:rtl/>
          <w:lang w:eastAsia="he-IL"/>
        </w:rPr>
        <w:t xml:space="preserve">)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0531F8">
        <w:rPr>
          <w:rFonts w:eastAsia="Times New Roman"/>
          <w:b/>
          <w:bCs/>
          <w:u w:val="single"/>
          <w:rtl/>
          <w:lang w:eastAsia="he-IL"/>
        </w:rPr>
        <w:t>מצד אחד</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ל ב י ן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________________________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hint="cs"/>
          <w:rtl/>
          <w:lang w:eastAsia="he-IL"/>
        </w:rPr>
        <w:t>ח.פ. _______________</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hint="cs"/>
          <w:rtl/>
          <w:lang w:eastAsia="he-IL"/>
        </w:rPr>
        <w:t>מרחוב ________________</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(להלן – </w:t>
      </w:r>
      <w:r w:rsidRPr="000531F8">
        <w:rPr>
          <w:rFonts w:eastAsia="Times New Roman" w:hint="cs"/>
          <w:b/>
          <w:bCs/>
          <w:rtl/>
          <w:lang w:eastAsia="he-IL"/>
        </w:rPr>
        <w:t>"</w:t>
      </w:r>
      <w:r w:rsidRPr="000531F8">
        <w:rPr>
          <w:rFonts w:eastAsia="Times New Roman"/>
          <w:b/>
          <w:bCs/>
          <w:rtl/>
          <w:lang w:eastAsia="he-IL"/>
        </w:rPr>
        <w:t>הספק</w:t>
      </w:r>
      <w:r w:rsidRPr="000531F8">
        <w:rPr>
          <w:rFonts w:eastAsia="Times New Roman" w:hint="cs"/>
          <w:b/>
          <w:bCs/>
          <w:rtl/>
          <w:lang w:eastAsia="he-IL"/>
        </w:rPr>
        <w:t>"</w:t>
      </w:r>
      <w:r w:rsidRPr="000531F8">
        <w:rPr>
          <w:rFonts w:eastAsia="Times New Roman"/>
          <w:rtl/>
          <w:lang w:eastAsia="he-IL"/>
        </w:rPr>
        <w:t xml:space="preserve">) </w:t>
      </w:r>
    </w:p>
    <w:p w:rsidR="002B0875" w:rsidRPr="00884A66" w:rsidRDefault="002B0875" w:rsidP="002B0875">
      <w:pPr>
        <w:tabs>
          <w:tab w:val="left" w:pos="2400"/>
          <w:tab w:val="left" w:pos="6000"/>
          <w:tab w:val="left" w:pos="9360"/>
        </w:tabs>
        <w:rPr>
          <w:rFonts w:eastAsia="Times New Roman"/>
          <w:rtl/>
        </w:rPr>
      </w:pPr>
    </w:p>
    <w:p w:rsidR="002B0875" w:rsidRPr="00884A66" w:rsidRDefault="002B0875" w:rsidP="00884A66">
      <w:pPr>
        <w:tabs>
          <w:tab w:val="left" w:pos="1200"/>
        </w:tabs>
        <w:ind w:left="720" w:hanging="720"/>
        <w:rPr>
          <w:rFonts w:eastAsia="Times New Roman"/>
          <w:rtl/>
        </w:rPr>
      </w:pPr>
      <w:r w:rsidRPr="00884A66">
        <w:rPr>
          <w:rFonts w:eastAsia="Times New Roman"/>
          <w:b/>
          <w:bCs/>
          <w:rtl/>
        </w:rPr>
        <w:t xml:space="preserve">הואיל </w:t>
      </w:r>
      <w:r w:rsidRPr="00884A66">
        <w:rPr>
          <w:rFonts w:eastAsia="Times New Roman"/>
          <w:rtl/>
        </w:rPr>
        <w:tab/>
        <w:t>ו</w:t>
      </w:r>
      <w:r w:rsidR="00884A66">
        <w:rPr>
          <w:rFonts w:eastAsia="Times New Roman"/>
          <w:rtl/>
        </w:rPr>
        <w:t>המזמין מעוניי</w:t>
      </w:r>
      <w:r w:rsidR="00884A66">
        <w:rPr>
          <w:rFonts w:eastAsia="Times New Roman" w:hint="cs"/>
          <w:rtl/>
        </w:rPr>
        <w:t>ן</w:t>
      </w:r>
      <w:r w:rsidRPr="00884A66">
        <w:rPr>
          <w:rFonts w:eastAsia="Times New Roman"/>
          <w:rtl/>
        </w:rPr>
        <w:t xml:space="preserve">להבטיח קיום אבטחה סדירה, קבועה ויעילה לאספקת שירותי אבטחה פיזית וחמושה למתקני </w:t>
      </w:r>
      <w:r w:rsidR="000843E7">
        <w:rPr>
          <w:rFonts w:eastAsia="Times New Roman"/>
          <w:rtl/>
        </w:rPr>
        <w:t>משרד הכלכלה והתעשייה</w:t>
      </w:r>
      <w:r w:rsidRPr="00884A66">
        <w:rPr>
          <w:rFonts w:eastAsia="Times New Roman"/>
          <w:rtl/>
        </w:rPr>
        <w:t>ברחבי הארץ, וזאת על פי תנאי המפרט למכרז (להלן - שירותי האבטחה או האבטחה);</w:t>
      </w:r>
    </w:p>
    <w:p w:rsidR="002B0875" w:rsidRPr="00884A66" w:rsidRDefault="002B0875" w:rsidP="002B0875">
      <w:pPr>
        <w:tabs>
          <w:tab w:val="left" w:pos="1200"/>
        </w:tabs>
        <w:rPr>
          <w:rFonts w:eastAsia="Times New Roman"/>
          <w:rtl/>
        </w:rPr>
      </w:pPr>
    </w:p>
    <w:p w:rsidR="002B0875" w:rsidRPr="00884A66" w:rsidRDefault="002B0875" w:rsidP="00884A66">
      <w:pPr>
        <w:tabs>
          <w:tab w:val="left" w:pos="1200"/>
        </w:tabs>
        <w:ind w:left="720" w:hanging="720"/>
        <w:rPr>
          <w:rFonts w:eastAsia="Times New Roman"/>
          <w:rtl/>
        </w:rPr>
      </w:pPr>
      <w:r w:rsidRPr="00884A66">
        <w:rPr>
          <w:rFonts w:eastAsia="Times New Roman"/>
          <w:b/>
          <w:bCs/>
          <w:rtl/>
        </w:rPr>
        <w:t>והואיל</w:t>
      </w:r>
      <w:r w:rsidRPr="00884A66">
        <w:rPr>
          <w:rFonts w:eastAsia="Times New Roman"/>
          <w:rtl/>
        </w:rPr>
        <w:t xml:space="preserve"> </w:t>
      </w:r>
      <w:r w:rsidRPr="00884A66">
        <w:rPr>
          <w:rFonts w:eastAsia="Times New Roman"/>
          <w:rtl/>
        </w:rPr>
        <w:tab/>
      </w:r>
      <w:r w:rsidR="00884A66">
        <w:rPr>
          <w:rFonts w:eastAsia="Times New Roman" w:hint="cs"/>
          <w:rtl/>
        </w:rPr>
        <w:t>והספק</w:t>
      </w:r>
      <w:r w:rsidRPr="00884A66">
        <w:rPr>
          <w:rFonts w:eastAsia="Times New Roman"/>
          <w:rtl/>
        </w:rPr>
        <w:t xml:space="preserve"> לאחר שעיין בכל הנחיות והוראות המפרט הגיש את הצעתו לביצוע השירותים בהתאם לתנאי הסכם זה;</w:t>
      </w:r>
    </w:p>
    <w:p w:rsidR="002B0875" w:rsidRPr="00884A66" w:rsidRDefault="002B0875" w:rsidP="002B0875">
      <w:pPr>
        <w:tabs>
          <w:tab w:val="left" w:pos="1200"/>
        </w:tabs>
        <w:rPr>
          <w:rFonts w:eastAsia="Times New Roman"/>
          <w:b/>
          <w:bCs/>
          <w:rtl/>
        </w:rPr>
      </w:pPr>
    </w:p>
    <w:p w:rsidR="002B0875" w:rsidRPr="00884A66" w:rsidRDefault="002B0875" w:rsidP="002B0875">
      <w:pPr>
        <w:tabs>
          <w:tab w:val="left" w:pos="1200"/>
        </w:tabs>
        <w:ind w:left="720" w:hanging="720"/>
        <w:rPr>
          <w:rFonts w:eastAsia="Times New Roman"/>
          <w:rtl/>
        </w:rPr>
      </w:pPr>
      <w:r w:rsidRPr="00884A66">
        <w:rPr>
          <w:rFonts w:eastAsia="Times New Roman"/>
          <w:b/>
          <w:bCs/>
          <w:rtl/>
        </w:rPr>
        <w:t xml:space="preserve">והואיל </w:t>
      </w:r>
      <w:r w:rsidRPr="00884A66">
        <w:rPr>
          <w:rFonts w:eastAsia="Times New Roman"/>
          <w:rtl/>
        </w:rPr>
        <w:tab/>
        <w:t xml:space="preserve">ולאחר בדיקה ובחינה של הצעת הספק ועל בסיס נכונות הצהרותיו ובהתבסס על הנתונים שבהצעתו, הצעת המציע נתקבלה על דעת ועדת המכרזים של משרד </w:t>
      </w:r>
      <w:r w:rsidR="002076F6">
        <w:rPr>
          <w:rFonts w:eastAsia="Times New Roman"/>
          <w:rtl/>
        </w:rPr>
        <w:t>הכלכלה והתעשייה</w:t>
      </w:r>
      <w:r w:rsidRPr="00884A66">
        <w:rPr>
          <w:rFonts w:eastAsia="Times New Roman"/>
          <w:rtl/>
        </w:rPr>
        <w:t>,</w:t>
      </w:r>
    </w:p>
    <w:p w:rsidR="002B0875" w:rsidRPr="00884A66" w:rsidRDefault="002B0875" w:rsidP="002B0875">
      <w:pPr>
        <w:tabs>
          <w:tab w:val="left" w:pos="1200"/>
        </w:tabs>
        <w:ind w:left="720"/>
        <w:rPr>
          <w:rFonts w:eastAsia="Times New Roman"/>
          <w:rtl/>
        </w:rPr>
      </w:pPr>
      <w:r w:rsidRPr="00884A66">
        <w:rPr>
          <w:rFonts w:eastAsia="Times New Roman"/>
          <w:rtl/>
        </w:rPr>
        <w:t>ו</w:t>
      </w:r>
      <w:r w:rsidR="00884A66">
        <w:rPr>
          <w:rFonts w:eastAsia="Times New Roman"/>
          <w:rtl/>
        </w:rPr>
        <w:t>המזמין</w:t>
      </w:r>
      <w:r w:rsidRPr="00884A66">
        <w:rPr>
          <w:rFonts w:eastAsia="Times New Roman"/>
          <w:rtl/>
        </w:rPr>
        <w:t xml:space="preserve"> הודיעה למציע על קבלת הצעתו לספק לה שירותי אבטחה כמפורט בהודעת </w:t>
      </w:r>
      <w:r w:rsidR="00884A66">
        <w:rPr>
          <w:rFonts w:eastAsia="Times New Roman"/>
          <w:rtl/>
        </w:rPr>
        <w:t>המזמין</w:t>
      </w:r>
      <w:r w:rsidRPr="00884A66">
        <w:rPr>
          <w:rFonts w:eastAsia="Times New Roman"/>
          <w:rtl/>
        </w:rPr>
        <w:t xml:space="preserve"> המצורפת כחלק בלתי נפרד מהסכם זה ובהתאם לתנאי הסכם זה.</w:t>
      </w:r>
    </w:p>
    <w:p w:rsidR="002B0875" w:rsidRPr="00884A66" w:rsidRDefault="002B0875" w:rsidP="002B0875">
      <w:pPr>
        <w:tabs>
          <w:tab w:val="num" w:pos="720"/>
          <w:tab w:val="left" w:pos="8306"/>
        </w:tabs>
        <w:snapToGrid w:val="0"/>
        <w:rPr>
          <w:rFonts w:eastAsia="Times New Roman"/>
          <w:spacing w:val="10"/>
          <w:rtl/>
          <w:lang w:eastAsia="he-IL"/>
        </w:rPr>
      </w:pPr>
      <w:r w:rsidRPr="00884A66">
        <w:rPr>
          <w:rFonts w:eastAsia="Times New Roman"/>
          <w:spacing w:val="10"/>
          <w:rtl/>
          <w:lang w:eastAsia="he-IL"/>
        </w:rPr>
        <w:tab/>
      </w:r>
      <w:r w:rsidRPr="00884A66">
        <w:rPr>
          <w:rFonts w:eastAsia="Times New Roman"/>
          <w:spacing w:val="10"/>
          <w:rtl/>
          <w:lang w:eastAsia="he-IL"/>
        </w:rPr>
        <w:tab/>
      </w:r>
    </w:p>
    <w:p w:rsidR="00884A66" w:rsidRDefault="002B0875" w:rsidP="00884A66">
      <w:pPr>
        <w:rPr>
          <w:rFonts w:eastAsia="Times New Roman"/>
          <w:rtl/>
        </w:rPr>
      </w:pPr>
      <w:r w:rsidRPr="00884A66">
        <w:rPr>
          <w:rFonts w:eastAsia="Times New Roman"/>
          <w:b/>
          <w:bCs/>
          <w:rtl/>
        </w:rPr>
        <w:t>והואיל</w:t>
      </w:r>
      <w:r w:rsidRPr="00884A66">
        <w:rPr>
          <w:rFonts w:eastAsia="Times New Roman"/>
          <w:rtl/>
        </w:rPr>
        <w:t xml:space="preserve"> </w:t>
      </w:r>
      <w:r w:rsidR="00884A66">
        <w:rPr>
          <w:rFonts w:eastAsia="Times New Roman" w:hint="cs"/>
          <w:rtl/>
        </w:rPr>
        <w:t xml:space="preserve"> </w:t>
      </w:r>
      <w:r w:rsidRPr="00884A66">
        <w:rPr>
          <w:rFonts w:eastAsia="Times New Roman"/>
          <w:rtl/>
        </w:rPr>
        <w:t xml:space="preserve">וכתנאי מוקדם לקבלת הצעת הספק נקבע כי ייחתם הסכם בין  </w:t>
      </w:r>
      <w:r w:rsidR="00884A66">
        <w:rPr>
          <w:rFonts w:eastAsia="Times New Roman"/>
          <w:rtl/>
        </w:rPr>
        <w:t>המזמין</w:t>
      </w:r>
      <w:r w:rsidRPr="00884A66">
        <w:rPr>
          <w:rFonts w:eastAsia="Times New Roman"/>
          <w:rtl/>
        </w:rPr>
        <w:t xml:space="preserve"> לבין הספק ובו יפורטו</w:t>
      </w:r>
    </w:p>
    <w:p w:rsidR="002B0875" w:rsidRDefault="00884A66" w:rsidP="00884A66">
      <w:pPr>
        <w:rPr>
          <w:rFonts w:eastAsia="Times New Roman"/>
          <w:rtl/>
        </w:rPr>
      </w:pPr>
      <w:r>
        <w:rPr>
          <w:rFonts w:eastAsia="Times New Roman" w:hint="cs"/>
          <w:rtl/>
        </w:rPr>
        <w:t xml:space="preserve">          </w:t>
      </w:r>
      <w:r w:rsidR="002B0875" w:rsidRPr="00884A66">
        <w:rPr>
          <w:rFonts w:eastAsia="Times New Roman"/>
          <w:rtl/>
        </w:rPr>
        <w:t xml:space="preserve"> התנאים,</w:t>
      </w:r>
      <w:r>
        <w:rPr>
          <w:rFonts w:eastAsia="Times New Roman" w:hint="cs"/>
          <w:rtl/>
        </w:rPr>
        <w:t xml:space="preserve"> </w:t>
      </w:r>
      <w:r w:rsidR="002B0875" w:rsidRPr="00884A66">
        <w:rPr>
          <w:rFonts w:eastAsia="Times New Roman"/>
          <w:rtl/>
        </w:rPr>
        <w:t>ההסכמות וההוראות בקשר עם השירותים;</w:t>
      </w:r>
    </w:p>
    <w:p w:rsidR="00884A66" w:rsidRPr="00884A66" w:rsidRDefault="00884A66" w:rsidP="00884A66">
      <w:pPr>
        <w:rPr>
          <w:rFonts w:eastAsia="Times New Roman"/>
          <w:rtl/>
        </w:rPr>
      </w:pPr>
    </w:p>
    <w:p w:rsidR="00884A66" w:rsidRDefault="002B0875" w:rsidP="00884A66">
      <w:pPr>
        <w:rPr>
          <w:rFonts w:eastAsia="Times New Roman"/>
          <w:rtl/>
        </w:rPr>
      </w:pPr>
      <w:r w:rsidRPr="00884A66">
        <w:rPr>
          <w:rFonts w:eastAsia="Times New Roman"/>
          <w:b/>
          <w:bCs/>
          <w:rtl/>
        </w:rPr>
        <w:lastRenderedPageBreak/>
        <w:t>והואיל</w:t>
      </w:r>
      <w:r w:rsidR="00884A66">
        <w:rPr>
          <w:rFonts w:eastAsia="Times New Roman" w:hint="cs"/>
          <w:rtl/>
        </w:rPr>
        <w:t xml:space="preserve"> </w:t>
      </w:r>
      <w:r w:rsidRPr="00884A66">
        <w:rPr>
          <w:rFonts w:eastAsia="Times New Roman"/>
          <w:rtl/>
        </w:rPr>
        <w:t>והצדדים מעוניינים להעלות על הכתב את הסכמותיהם, זכויותיהם וחיוביהם בקשר עם</w:t>
      </w:r>
    </w:p>
    <w:p w:rsidR="002B0875" w:rsidRDefault="00884A66" w:rsidP="00884A66">
      <w:pPr>
        <w:rPr>
          <w:rFonts w:eastAsia="Times New Roman"/>
          <w:rtl/>
        </w:rPr>
      </w:pPr>
      <w:r>
        <w:rPr>
          <w:rFonts w:eastAsia="Times New Roman" w:hint="cs"/>
          <w:rtl/>
        </w:rPr>
        <w:t xml:space="preserve">          </w:t>
      </w:r>
      <w:r w:rsidR="002B0875" w:rsidRPr="00884A66">
        <w:rPr>
          <w:rFonts w:eastAsia="Times New Roman"/>
          <w:rtl/>
        </w:rPr>
        <w:t>השירותים והנובע</w:t>
      </w:r>
      <w:r>
        <w:rPr>
          <w:rFonts w:eastAsia="Times New Roman" w:hint="cs"/>
          <w:rtl/>
        </w:rPr>
        <w:t xml:space="preserve"> </w:t>
      </w:r>
      <w:r w:rsidR="002B0875" w:rsidRPr="00884A66">
        <w:rPr>
          <w:rFonts w:eastAsia="Times New Roman"/>
          <w:rtl/>
        </w:rPr>
        <w:t>מכך;</w:t>
      </w:r>
    </w:p>
    <w:p w:rsidR="0002679E" w:rsidRDefault="0002679E" w:rsidP="00884A66">
      <w:pPr>
        <w:rPr>
          <w:rFonts w:eastAsia="Times New Roman"/>
          <w:rtl/>
        </w:rPr>
      </w:pPr>
    </w:p>
    <w:p w:rsidR="0002679E" w:rsidRPr="00884A66" w:rsidRDefault="0002679E" w:rsidP="00884A66">
      <w:pPr>
        <w:rPr>
          <w:rFonts w:eastAsia="Times New Roman"/>
          <w:rtl/>
        </w:rPr>
      </w:pPr>
    </w:p>
    <w:p w:rsidR="002B0875" w:rsidRPr="00884A66" w:rsidRDefault="002B0875" w:rsidP="007014EF">
      <w:pPr>
        <w:jc w:val="center"/>
        <w:rPr>
          <w:rFonts w:eastAsia="Times New Roman"/>
          <w:b/>
          <w:bCs/>
          <w:rtl/>
        </w:rPr>
      </w:pPr>
      <w:r w:rsidRPr="00884A66">
        <w:rPr>
          <w:rFonts w:eastAsia="Times New Roman"/>
          <w:b/>
          <w:bCs/>
          <w:rtl/>
        </w:rPr>
        <w:t>אי לכך הוצהר, הוסכם והותנה בין הצדדים כדלקמן:</w:t>
      </w: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bookmarkStart w:id="449" w:name="_Ref399768522"/>
      <w:r w:rsidRPr="00884A66">
        <w:rPr>
          <w:rFonts w:ascii="Courier" w:eastAsia="Times New Roman" w:hAnsi="Courier"/>
          <w:b/>
          <w:bCs/>
          <w:u w:val="single"/>
          <w:rtl/>
        </w:rPr>
        <w:t>מבוא ונספחים</w:t>
      </w:r>
      <w:r w:rsidRPr="00167788">
        <w:rPr>
          <w:rFonts w:ascii="Courier" w:eastAsia="Times New Roman" w:hAnsi="Courier" w:hint="cs"/>
          <w:b/>
          <w:bCs/>
          <w:u w:val="single"/>
          <w:rtl/>
        </w:rPr>
        <w:t>:</w:t>
      </w:r>
      <w:bookmarkEnd w:id="449"/>
    </w:p>
    <w:p w:rsidR="002B0875" w:rsidRPr="00884A66" w:rsidRDefault="002B0875" w:rsidP="005E14C2">
      <w:pPr>
        <w:numPr>
          <w:ilvl w:val="1"/>
          <w:numId w:val="151"/>
        </w:numPr>
        <w:contextualSpacing/>
        <w:jc w:val="left"/>
        <w:rPr>
          <w:rFonts w:eastAsia="Times New Roman"/>
        </w:rPr>
      </w:pPr>
      <w:r w:rsidRPr="00884A66">
        <w:rPr>
          <w:rFonts w:eastAsia="Times New Roman"/>
          <w:rtl/>
        </w:rPr>
        <w:t>המבוא להסכם זה על כל הצהרותיו וקביעותיו מהווה חלק בלתי נפרד ממנו ויקרא עמו בד בבד.</w:t>
      </w:r>
    </w:p>
    <w:p w:rsidR="002B0875" w:rsidRDefault="002B0875" w:rsidP="005E14C2">
      <w:pPr>
        <w:numPr>
          <w:ilvl w:val="1"/>
          <w:numId w:val="151"/>
        </w:numPr>
        <w:contextualSpacing/>
        <w:jc w:val="left"/>
        <w:rPr>
          <w:rFonts w:eastAsia="Times New Roman"/>
        </w:rPr>
      </w:pPr>
      <w:r w:rsidRPr="00884A66">
        <w:rPr>
          <w:rFonts w:eastAsia="Times New Roman"/>
          <w:rtl/>
        </w:rPr>
        <w:t xml:space="preserve">במקרה של סתירה בין האמור </w:t>
      </w:r>
      <w:r w:rsidR="00884A66">
        <w:rPr>
          <w:rFonts w:eastAsia="Times New Roman"/>
          <w:rtl/>
        </w:rPr>
        <w:t>במכרז</w:t>
      </w:r>
      <w:r w:rsidRPr="00884A66">
        <w:rPr>
          <w:rFonts w:eastAsia="Times New Roman"/>
          <w:rtl/>
        </w:rPr>
        <w:t xml:space="preserve"> לבין הצעת המציע יגבר האמור </w:t>
      </w:r>
      <w:r w:rsidR="00884A66">
        <w:rPr>
          <w:rFonts w:eastAsia="Times New Roman"/>
          <w:rtl/>
        </w:rPr>
        <w:t>במכרז</w:t>
      </w:r>
      <w:r w:rsidRPr="00884A66">
        <w:rPr>
          <w:rFonts w:eastAsia="Times New Roman"/>
          <w:rtl/>
        </w:rPr>
        <w:t>.</w:t>
      </w:r>
    </w:p>
    <w:p w:rsidR="006E1103" w:rsidRDefault="006E1103" w:rsidP="005E14C2">
      <w:pPr>
        <w:numPr>
          <w:ilvl w:val="1"/>
          <w:numId w:val="151"/>
        </w:numPr>
        <w:contextualSpacing/>
        <w:jc w:val="left"/>
        <w:rPr>
          <w:rFonts w:eastAsia="Times New Roman"/>
        </w:rPr>
      </w:pPr>
      <w:r>
        <w:rPr>
          <w:rFonts w:eastAsia="Times New Roman" w:hint="cs"/>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6755"/>
      </w:tblGrid>
      <w:tr w:rsidR="006E1103" w:rsidRPr="00247011" w:rsidTr="00247011">
        <w:tc>
          <w:tcPr>
            <w:tcW w:w="822" w:type="dxa"/>
            <w:shd w:val="clear" w:color="auto" w:fill="F2F2F2"/>
          </w:tcPr>
          <w:p w:rsidR="006E1103" w:rsidRPr="00247011" w:rsidRDefault="006E1103" w:rsidP="00247011">
            <w:pPr>
              <w:contextualSpacing/>
              <w:jc w:val="left"/>
              <w:rPr>
                <w:rFonts w:eastAsia="Times New Roman"/>
                <w:b/>
                <w:bCs/>
                <w:sz w:val="22"/>
                <w:szCs w:val="22"/>
                <w:rtl/>
              </w:rPr>
            </w:pPr>
            <w:r w:rsidRPr="00247011">
              <w:rPr>
                <w:rFonts w:eastAsia="Times New Roman" w:hint="cs"/>
                <w:b/>
                <w:bCs/>
                <w:sz w:val="22"/>
                <w:szCs w:val="22"/>
                <w:rtl/>
              </w:rPr>
              <w:t>#</w:t>
            </w:r>
          </w:p>
        </w:tc>
        <w:tc>
          <w:tcPr>
            <w:tcW w:w="6771" w:type="dxa"/>
            <w:shd w:val="clear" w:color="auto" w:fill="F2F2F2"/>
          </w:tcPr>
          <w:p w:rsidR="006E1103" w:rsidRPr="00247011" w:rsidRDefault="006E1103" w:rsidP="00247011">
            <w:pPr>
              <w:contextualSpacing/>
              <w:jc w:val="left"/>
              <w:rPr>
                <w:rFonts w:eastAsia="Times New Roman"/>
                <w:b/>
                <w:bCs/>
                <w:sz w:val="22"/>
                <w:szCs w:val="22"/>
                <w:rtl/>
              </w:rPr>
            </w:pPr>
            <w:r w:rsidRPr="00247011">
              <w:rPr>
                <w:rFonts w:eastAsia="Times New Roman" w:hint="cs"/>
                <w:b/>
                <w:bCs/>
                <w:sz w:val="22"/>
                <w:szCs w:val="22"/>
                <w:rtl/>
              </w:rPr>
              <w:t>הנספח</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א'</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נוסח מחייב לערבות הביצוע</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ב'</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אישור על קיום ביטוחים</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ג'</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הצהרה על שמירת סודיות</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ד'</w:t>
            </w:r>
          </w:p>
        </w:tc>
        <w:tc>
          <w:tcPr>
            <w:tcW w:w="6771" w:type="dxa"/>
            <w:shd w:val="clear" w:color="auto" w:fill="auto"/>
          </w:tcPr>
          <w:p w:rsidR="006E1103" w:rsidRPr="00247011" w:rsidRDefault="006E1103" w:rsidP="00312AF1">
            <w:pPr>
              <w:contextualSpacing/>
              <w:rPr>
                <w:rFonts w:eastAsia="Times New Roman"/>
                <w:sz w:val="22"/>
                <w:szCs w:val="22"/>
                <w:rtl/>
              </w:rPr>
            </w:pPr>
            <w:r w:rsidRPr="00247011">
              <w:rPr>
                <w:rFonts w:eastAsia="Times New Roman" w:hint="cs"/>
                <w:sz w:val="22"/>
                <w:szCs w:val="22"/>
                <w:rtl/>
              </w:rPr>
              <w:t xml:space="preserve">תיק מאבטח (יוגש ממולא על ידי הספק תוך </w:t>
            </w:r>
            <w:r w:rsidR="00312AF1" w:rsidRPr="00247011">
              <w:rPr>
                <w:rFonts w:eastAsia="Times New Roman" w:hint="cs"/>
                <w:sz w:val="22"/>
                <w:szCs w:val="22"/>
                <w:rtl/>
              </w:rPr>
              <w:t>7</w:t>
            </w:r>
            <w:r w:rsidRPr="00247011">
              <w:rPr>
                <w:rFonts w:eastAsia="Times New Roman" w:hint="cs"/>
                <w:sz w:val="22"/>
                <w:szCs w:val="22"/>
                <w:rtl/>
              </w:rPr>
              <w:t xml:space="preserve"> ימים משליחת הודעת הזכייה לספק)</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ה'</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דף מבחן מהימנות על פי יפעל הספק בבדיקת מהימנות מאבטחים המועמדים לעבודה אצל המזמין</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ו'</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מפרט מבחן פסיכוטכני על פי יפעל הספק בבדיקת מהימנות מאבטחים המועמדים לעבודה אצל המזמין</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ז'</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שאלון למועמד לעבודה כמאבטח אותו ימלא הספק עבור כל מאבטח המועמד לעבודה אצל המזמין</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ח'</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דף התחייבויות מאבטח אותו ימלא כל  מאבטח המועסק על ידי הספק המועמד לעבודה אצל המזמין</w:t>
            </w:r>
          </w:p>
        </w:tc>
      </w:tr>
      <w:tr w:rsidR="006E1103" w:rsidRPr="00247011" w:rsidTr="00247011">
        <w:tc>
          <w:tcPr>
            <w:tcW w:w="822" w:type="dxa"/>
            <w:shd w:val="clear" w:color="auto" w:fill="auto"/>
          </w:tcPr>
          <w:p w:rsidR="006E1103" w:rsidRPr="00247011" w:rsidRDefault="00D17E87" w:rsidP="00247011">
            <w:pPr>
              <w:contextualSpacing/>
              <w:jc w:val="left"/>
              <w:rPr>
                <w:rFonts w:eastAsia="Times New Roman"/>
                <w:sz w:val="22"/>
                <w:szCs w:val="22"/>
                <w:rtl/>
              </w:rPr>
            </w:pPr>
            <w:r>
              <w:rPr>
                <w:rFonts w:eastAsia="Times New Roman" w:hint="cs"/>
                <w:sz w:val="22"/>
                <w:szCs w:val="22"/>
                <w:rtl/>
              </w:rPr>
              <w:t>ט'</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אישור כשירות רפואית אותו ימלא הספק עבור כל מאבטח המועמד לעבודה אצל המזמין</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י</w:t>
            </w:r>
            <w:r w:rsidR="00D17E87">
              <w:rPr>
                <w:rFonts w:eastAsia="Times New Roman" w:hint="cs"/>
                <w:sz w:val="22"/>
                <w:szCs w:val="22"/>
                <w:rtl/>
              </w:rPr>
              <w:t>'</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מפרט הכשרות מאבטח על פיו יפעל הספק במהלך תקופת ההתקשרות</w:t>
            </w:r>
          </w:p>
        </w:tc>
      </w:tr>
      <w:tr w:rsidR="009E388A" w:rsidRPr="00247011" w:rsidTr="00247011">
        <w:tc>
          <w:tcPr>
            <w:tcW w:w="822" w:type="dxa"/>
            <w:shd w:val="clear" w:color="auto" w:fill="auto"/>
          </w:tcPr>
          <w:p w:rsidR="009E388A" w:rsidRPr="00247011" w:rsidRDefault="009E388A" w:rsidP="00247011">
            <w:pPr>
              <w:contextualSpacing/>
              <w:jc w:val="left"/>
              <w:rPr>
                <w:rFonts w:eastAsia="Times New Roman"/>
                <w:sz w:val="22"/>
                <w:szCs w:val="22"/>
                <w:rtl/>
              </w:rPr>
            </w:pPr>
            <w:r>
              <w:rPr>
                <w:rFonts w:eastAsia="Times New Roman" w:hint="cs"/>
                <w:sz w:val="22"/>
                <w:szCs w:val="22"/>
                <w:rtl/>
              </w:rPr>
              <w:t>יא'/יא'1</w:t>
            </w:r>
          </w:p>
        </w:tc>
        <w:tc>
          <w:tcPr>
            <w:tcW w:w="6771" w:type="dxa"/>
            <w:shd w:val="clear" w:color="auto" w:fill="auto"/>
          </w:tcPr>
          <w:p w:rsidR="009E388A" w:rsidRPr="00247011" w:rsidRDefault="009E388A" w:rsidP="006E1103">
            <w:pPr>
              <w:contextualSpacing/>
              <w:rPr>
                <w:rFonts w:eastAsia="Times New Roman"/>
                <w:sz w:val="22"/>
                <w:szCs w:val="22"/>
                <w:rtl/>
              </w:rPr>
            </w:pPr>
            <w:r>
              <w:rPr>
                <w:rFonts w:eastAsia="Times New Roman" w:hint="cs"/>
                <w:sz w:val="22"/>
                <w:szCs w:val="22"/>
                <w:rtl/>
              </w:rPr>
              <w:t>הצהרה בדבר פרטי ההצעה הסודיים וכתב ויתור</w:t>
            </w:r>
          </w:p>
        </w:tc>
      </w:tr>
    </w:tbl>
    <w:p w:rsidR="006E1103" w:rsidRDefault="006E1103" w:rsidP="006E1103">
      <w:pPr>
        <w:keepNext/>
        <w:tabs>
          <w:tab w:val="left" w:pos="0"/>
        </w:tabs>
        <w:ind w:left="84"/>
        <w:jc w:val="left"/>
        <w:outlineLvl w:val="0"/>
        <w:rPr>
          <w:rFonts w:ascii="Courier" w:eastAsia="Times New Roman" w:hAnsi="Courier"/>
          <w:b/>
          <w:bCs/>
          <w:u w:val="single"/>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הגדרות מונחים</w:t>
      </w:r>
      <w:r w:rsidRPr="00884A66">
        <w:rPr>
          <w:rFonts w:ascii="Courier" w:eastAsia="Times New Roman" w:hAnsi="Courier" w:hint="cs"/>
          <w:b/>
          <w:bCs/>
          <w:rtl/>
        </w:rPr>
        <w:t>:</w:t>
      </w:r>
    </w:p>
    <w:p w:rsidR="002B0875" w:rsidRPr="00884A66" w:rsidRDefault="002B0875" w:rsidP="00884A66">
      <w:pPr>
        <w:tabs>
          <w:tab w:val="left" w:pos="0"/>
        </w:tabs>
        <w:snapToGrid w:val="0"/>
        <w:ind w:left="567"/>
        <w:rPr>
          <w:rFonts w:eastAsia="Times New Roman"/>
          <w:spacing w:val="10"/>
          <w:rtl/>
          <w:lang w:eastAsia="he-IL"/>
        </w:rPr>
      </w:pPr>
      <w:r w:rsidRPr="00884A66">
        <w:rPr>
          <w:rFonts w:eastAsia="Times New Roman" w:hint="cs"/>
          <w:spacing w:val="10"/>
          <w:rtl/>
          <w:lang w:eastAsia="he-IL"/>
        </w:rPr>
        <w:tab/>
      </w:r>
      <w:r w:rsidRPr="00884A66">
        <w:rPr>
          <w:rFonts w:eastAsia="Times New Roman"/>
          <w:spacing w:val="10"/>
          <w:rtl/>
          <w:lang w:eastAsia="he-IL"/>
        </w:rPr>
        <w:t>לצורך הסכם זה יהיו למונחים הבאים ההגדרות כדלקמן:</w:t>
      </w:r>
    </w:p>
    <w:p w:rsidR="002B0875" w:rsidRPr="00884A66" w:rsidRDefault="006E1103" w:rsidP="005E14C2">
      <w:pPr>
        <w:numPr>
          <w:ilvl w:val="1"/>
          <w:numId w:val="151"/>
        </w:numPr>
        <w:snapToGrid w:val="0"/>
        <w:rPr>
          <w:rFonts w:eastAsia="Times New Roman"/>
          <w:spacing w:val="10"/>
          <w:lang w:eastAsia="he-IL"/>
        </w:rPr>
      </w:pPr>
      <w:r>
        <w:rPr>
          <w:rFonts w:eastAsia="Times New Roman" w:hint="cs"/>
          <w:spacing w:val="10"/>
          <w:u w:val="single"/>
          <w:rtl/>
          <w:lang w:eastAsia="he-IL"/>
        </w:rPr>
        <w:t>המכרז</w:t>
      </w:r>
      <w:r w:rsidR="002B0875" w:rsidRPr="00884A66">
        <w:rPr>
          <w:rFonts w:eastAsia="Times New Roman"/>
          <w:spacing w:val="10"/>
          <w:u w:val="single"/>
          <w:rtl/>
          <w:lang w:eastAsia="he-IL"/>
        </w:rPr>
        <w:t xml:space="preserve"> ו/או מסמכי המכרז</w:t>
      </w:r>
      <w:r w:rsidR="002B0875" w:rsidRPr="00884A66">
        <w:rPr>
          <w:rFonts w:eastAsia="Times New Roman"/>
          <w:spacing w:val="10"/>
          <w:rtl/>
          <w:lang w:eastAsia="he-IL"/>
        </w:rPr>
        <w:t xml:space="preserve"> - מסמך ההזמנה לקבלת הצעות על נספחיו לרבות השינויים ההבהרות ש</w:t>
      </w:r>
      <w:r w:rsidR="002B0875" w:rsidRPr="00884A66">
        <w:rPr>
          <w:rFonts w:eastAsia="Times New Roman" w:hint="cs"/>
          <w:spacing w:val="10"/>
          <w:rtl/>
          <w:lang w:eastAsia="he-IL"/>
        </w:rPr>
        <w:t>י</w:t>
      </w:r>
      <w:r w:rsidR="002B0875" w:rsidRPr="00884A66">
        <w:rPr>
          <w:rFonts w:eastAsia="Times New Roman"/>
          <w:spacing w:val="10"/>
          <w:rtl/>
          <w:lang w:eastAsia="he-IL"/>
        </w:rPr>
        <w:t xml:space="preserve">ינתנו על-ידי </w:t>
      </w:r>
      <w:r w:rsidR="00884A66">
        <w:rPr>
          <w:rFonts w:eastAsia="Times New Roman"/>
          <w:spacing w:val="10"/>
          <w:rtl/>
          <w:lang w:eastAsia="he-IL"/>
        </w:rPr>
        <w:t>המזמין</w:t>
      </w:r>
      <w:r w:rsidR="002B0875" w:rsidRPr="00884A66">
        <w:rPr>
          <w:rFonts w:eastAsia="Times New Roman"/>
          <w:spacing w:val="10"/>
          <w:rtl/>
          <w:lang w:eastAsia="he-IL"/>
        </w:rPr>
        <w:t xml:space="preserve"> במסגרת התשובות לספקים עובר  להגשת ההצעות. </w:t>
      </w:r>
    </w:p>
    <w:p w:rsidR="002B0875" w:rsidRPr="00884A66" w:rsidRDefault="002B0875" w:rsidP="005E14C2">
      <w:pPr>
        <w:numPr>
          <w:ilvl w:val="1"/>
          <w:numId w:val="151"/>
        </w:numPr>
        <w:snapToGrid w:val="0"/>
        <w:rPr>
          <w:rFonts w:eastAsia="Times New Roman"/>
          <w:spacing w:val="10"/>
          <w:rtl/>
          <w:lang w:eastAsia="he-IL"/>
        </w:rPr>
      </w:pPr>
      <w:r w:rsidRPr="00884A66">
        <w:rPr>
          <w:rFonts w:eastAsia="Times New Roman"/>
          <w:spacing w:val="10"/>
          <w:u w:val="single"/>
          <w:rtl/>
          <w:lang w:eastAsia="he-IL"/>
        </w:rPr>
        <w:t>השירותים או השירותים</w:t>
      </w:r>
      <w:r w:rsidRPr="00884A66">
        <w:rPr>
          <w:rFonts w:eastAsia="Times New Roman"/>
          <w:spacing w:val="10"/>
          <w:rtl/>
          <w:lang w:eastAsia="he-IL"/>
        </w:rPr>
        <w:t xml:space="preserve"> – כמוגדר </w:t>
      </w:r>
      <w:r w:rsidR="00884A66">
        <w:rPr>
          <w:rFonts w:eastAsia="Times New Roman"/>
          <w:spacing w:val="10"/>
          <w:rtl/>
          <w:lang w:eastAsia="he-IL"/>
        </w:rPr>
        <w:t>במכרז</w:t>
      </w:r>
      <w:r w:rsidRPr="00884A66">
        <w:rPr>
          <w:rFonts w:eastAsia="Times New Roman"/>
          <w:spacing w:val="10"/>
          <w:rtl/>
          <w:lang w:eastAsia="he-IL"/>
        </w:rPr>
        <w:t xml:space="preserve"> ובמבוא להסכם זה.</w:t>
      </w:r>
    </w:p>
    <w:p w:rsidR="002B0875" w:rsidRPr="00884A66" w:rsidRDefault="002B0875" w:rsidP="005E14C2">
      <w:pPr>
        <w:numPr>
          <w:ilvl w:val="1"/>
          <w:numId w:val="151"/>
        </w:numPr>
        <w:snapToGrid w:val="0"/>
        <w:rPr>
          <w:rFonts w:eastAsia="Times New Roman"/>
          <w:spacing w:val="10"/>
          <w:lang w:eastAsia="he-IL"/>
        </w:rPr>
      </w:pPr>
      <w:r w:rsidRPr="00884A66">
        <w:rPr>
          <w:rFonts w:eastAsia="Times New Roman"/>
          <w:spacing w:val="10"/>
          <w:u w:val="single"/>
          <w:rtl/>
          <w:lang w:eastAsia="he-IL"/>
        </w:rPr>
        <w:t>הצעת הספק</w:t>
      </w:r>
      <w:r w:rsidRPr="00884A66">
        <w:rPr>
          <w:rFonts w:eastAsia="Times New Roman"/>
          <w:spacing w:val="10"/>
          <w:rtl/>
          <w:lang w:eastAsia="he-IL"/>
        </w:rPr>
        <w:t xml:space="preserve"> – הצעת הספק שנמסרה </w:t>
      </w:r>
      <w:r w:rsidR="00884A66">
        <w:rPr>
          <w:rFonts w:eastAsia="Times New Roman" w:hint="cs"/>
          <w:spacing w:val="10"/>
          <w:rtl/>
          <w:lang w:eastAsia="he-IL"/>
        </w:rPr>
        <w:t>למזמין</w:t>
      </w:r>
      <w:r w:rsidRPr="00884A66">
        <w:rPr>
          <w:rFonts w:eastAsia="Times New Roman"/>
          <w:spacing w:val="10"/>
          <w:rtl/>
          <w:lang w:eastAsia="he-IL"/>
        </w:rPr>
        <w:t xml:space="preserve"> לרבות הבהרות להצעת הספק במידה ונדרשו.</w:t>
      </w:r>
    </w:p>
    <w:p w:rsidR="002B0875" w:rsidRPr="00884A66" w:rsidRDefault="002B0875" w:rsidP="002B0875">
      <w:pPr>
        <w:snapToGrid w:val="0"/>
        <w:ind w:left="1469"/>
        <w:rPr>
          <w:rFonts w:eastAsia="Times New Roman"/>
          <w:spacing w:val="10"/>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הצהרות הספק</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מצהיר ומאשר בזה כי הוא חותם על הסכם זה לאחר שבחן היטב את </w:t>
      </w:r>
      <w:r w:rsidR="007014EF">
        <w:rPr>
          <w:rFonts w:eastAsia="Times New Roman" w:hint="cs"/>
          <w:spacing w:val="10"/>
          <w:rtl/>
          <w:lang w:eastAsia="he-IL"/>
        </w:rPr>
        <w:t>המכרז</w:t>
      </w:r>
      <w:r w:rsidRPr="00884A66">
        <w:rPr>
          <w:rFonts w:eastAsia="Times New Roman"/>
          <w:spacing w:val="10"/>
          <w:rtl/>
          <w:lang w:eastAsia="he-IL"/>
        </w:rPr>
        <w:t xml:space="preserve"> והבינו וקיבל מנציגי </w:t>
      </w:r>
      <w:r w:rsidR="00884A66">
        <w:rPr>
          <w:rFonts w:eastAsia="Times New Roman"/>
          <w:spacing w:val="10"/>
          <w:rtl/>
          <w:lang w:eastAsia="he-IL"/>
        </w:rPr>
        <w:t>המזמין</w:t>
      </w:r>
      <w:r w:rsidRPr="00884A66">
        <w:rPr>
          <w:rFonts w:eastAsia="Times New Roman"/>
          <w:spacing w:val="10"/>
          <w:rtl/>
          <w:lang w:eastAsia="he-IL"/>
        </w:rPr>
        <w:t xml:space="preserve"> את כל ההסברים וההנחיות הנחוצים לו לגיבוש הצעתו והתחייבויותיו על-פיו ועל-פי הסכם זה</w:t>
      </w:r>
      <w:r w:rsidRPr="00884A66">
        <w:rPr>
          <w:rFonts w:eastAsia="Times New Roman" w:hint="cs"/>
          <w:spacing w:val="10"/>
          <w:rtl/>
          <w:lang w:eastAsia="he-IL"/>
        </w:rPr>
        <w:t xml:space="preserve"> </w:t>
      </w:r>
      <w:r w:rsidRPr="00884A66">
        <w:rPr>
          <w:rFonts w:eastAsia="Times New Roman"/>
          <w:spacing w:val="10"/>
          <w:rtl/>
          <w:lang w:eastAsia="he-IL"/>
        </w:rPr>
        <w:t xml:space="preserve">ולא תהא לו כל טענה כלפי </w:t>
      </w:r>
      <w:r w:rsidR="00884A66">
        <w:rPr>
          <w:rFonts w:eastAsia="Times New Roman"/>
          <w:spacing w:val="10"/>
          <w:rtl/>
          <w:lang w:eastAsia="he-IL"/>
        </w:rPr>
        <w:t>המזמין</w:t>
      </w:r>
      <w:r w:rsidRPr="00884A66">
        <w:rPr>
          <w:rFonts w:eastAsia="Times New Roman"/>
          <w:spacing w:val="10"/>
          <w:rtl/>
          <w:lang w:eastAsia="he-IL"/>
        </w:rPr>
        <w:t xml:space="preserve"> בקשר עם אי-גילוי מספיק או גילוי</w:t>
      </w:r>
      <w:r w:rsidRPr="00884A66">
        <w:rPr>
          <w:rFonts w:eastAsia="Times New Roman" w:hint="cs"/>
          <w:spacing w:val="10"/>
          <w:rtl/>
          <w:lang w:eastAsia="he-IL"/>
        </w:rPr>
        <w:t xml:space="preserve"> </w:t>
      </w:r>
      <w:r w:rsidRPr="00884A66">
        <w:rPr>
          <w:rFonts w:eastAsia="Times New Roman"/>
          <w:spacing w:val="10"/>
          <w:rtl/>
          <w:lang w:eastAsia="he-IL"/>
        </w:rPr>
        <w:t>חסר, טעות או פגם בקשר לנתונים או לעובדות הקשורים לביצוע השירותים.</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מצהיר ומאשר בזה כי הבין את צרכי </w:t>
      </w:r>
      <w:r w:rsidR="00884A66">
        <w:rPr>
          <w:rFonts w:eastAsia="Times New Roman"/>
          <w:spacing w:val="10"/>
          <w:rtl/>
          <w:lang w:eastAsia="he-IL"/>
        </w:rPr>
        <w:t>המזמין</w:t>
      </w:r>
      <w:r w:rsidRPr="00884A66">
        <w:rPr>
          <w:rFonts w:eastAsia="Times New Roman"/>
          <w:spacing w:val="10"/>
          <w:rtl/>
          <w:lang w:eastAsia="he-IL"/>
        </w:rPr>
        <w:t xml:space="preserve"> ודרישותי</w:t>
      </w:r>
      <w:r w:rsidR="00884A66">
        <w:rPr>
          <w:rFonts w:eastAsia="Times New Roman" w:hint="cs"/>
          <w:spacing w:val="10"/>
          <w:rtl/>
          <w:lang w:eastAsia="he-IL"/>
        </w:rPr>
        <w:t>ו</w:t>
      </w:r>
      <w:r w:rsidRPr="00884A66">
        <w:rPr>
          <w:rFonts w:eastAsia="Times New Roman"/>
          <w:spacing w:val="10"/>
          <w:rtl/>
          <w:lang w:eastAsia="he-IL"/>
        </w:rPr>
        <w:t xml:space="preserve"> כמפורט </w:t>
      </w:r>
      <w:r w:rsidR="00884A66">
        <w:rPr>
          <w:rFonts w:eastAsia="Times New Roman" w:hint="cs"/>
          <w:spacing w:val="10"/>
          <w:rtl/>
          <w:lang w:eastAsia="he-IL"/>
        </w:rPr>
        <w:t>במכרז</w:t>
      </w:r>
      <w:r w:rsidRPr="00884A66">
        <w:rPr>
          <w:rFonts w:eastAsia="Times New Roman"/>
          <w:spacing w:val="10"/>
          <w:rtl/>
          <w:lang w:eastAsia="he-IL"/>
        </w:rPr>
        <w:t xml:space="preserve">. הספק מצהיר ומאשר בזה כי הינו בעל רקע מקצועי מתאים המאפשר לו לבצע את השירותים על-פי </w:t>
      </w:r>
      <w:r w:rsidR="00204CA1">
        <w:rPr>
          <w:rFonts w:eastAsia="Times New Roman" w:hint="cs"/>
          <w:spacing w:val="10"/>
          <w:rtl/>
          <w:lang w:eastAsia="he-IL"/>
        </w:rPr>
        <w:t>המכרז</w:t>
      </w:r>
      <w:r w:rsidRPr="00884A66">
        <w:rPr>
          <w:rFonts w:eastAsia="Times New Roman"/>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884A66">
        <w:rPr>
          <w:rFonts w:eastAsia="Times New Roman"/>
          <w:spacing w:val="10"/>
          <w:rtl/>
          <w:lang w:eastAsia="he-IL"/>
        </w:rPr>
        <w:t>המזמין</w:t>
      </w:r>
      <w:r w:rsidRPr="00884A66">
        <w:rPr>
          <w:rFonts w:eastAsia="Times New Roman"/>
          <w:spacing w:val="10"/>
          <w:rtl/>
          <w:lang w:eastAsia="he-IL"/>
        </w:rPr>
        <w:t xml:space="preserve"> </w:t>
      </w:r>
      <w:r w:rsidR="00884A66">
        <w:rPr>
          <w:rFonts w:eastAsia="Times New Roman"/>
          <w:spacing w:val="10"/>
          <w:rtl/>
          <w:lang w:eastAsia="he-IL"/>
        </w:rPr>
        <w:t>במכרז</w:t>
      </w:r>
      <w:r w:rsidRPr="00884A66">
        <w:rPr>
          <w:rFonts w:eastAsia="Times New Roman"/>
          <w:spacing w:val="10"/>
          <w:rtl/>
          <w:lang w:eastAsia="he-IL"/>
        </w:rPr>
        <w:t xml:space="preserve">  ובהסכם זה על כל</w:t>
      </w:r>
      <w:r w:rsidRPr="00884A66">
        <w:rPr>
          <w:rFonts w:eastAsia="Times New Roman" w:hint="cs"/>
          <w:spacing w:val="10"/>
          <w:rtl/>
          <w:lang w:eastAsia="he-IL"/>
        </w:rPr>
        <w:t xml:space="preserve"> </w:t>
      </w:r>
      <w:r w:rsidRPr="00884A66">
        <w:rPr>
          <w:rFonts w:eastAsia="Times New Roman"/>
          <w:spacing w:val="10"/>
          <w:rtl/>
          <w:lang w:eastAsia="he-IL"/>
        </w:rPr>
        <w:t>נספחיו.</w:t>
      </w:r>
      <w:r w:rsidRPr="00884A66">
        <w:rPr>
          <w:rFonts w:eastAsia="Times New Roman" w:hint="cs"/>
          <w:spacing w:val="10"/>
          <w:rtl/>
          <w:lang w:eastAsia="he-IL"/>
        </w:rPr>
        <w:t xml:space="preserve"> </w:t>
      </w:r>
    </w:p>
    <w:p w:rsidR="002B0875" w:rsidRPr="00884A66" w:rsidRDefault="002B0875" w:rsidP="005E14C2">
      <w:pPr>
        <w:numPr>
          <w:ilvl w:val="1"/>
          <w:numId w:val="151"/>
        </w:numPr>
        <w:tabs>
          <w:tab w:val="left" w:pos="0"/>
        </w:tabs>
        <w:snapToGrid w:val="0"/>
        <w:rPr>
          <w:rFonts w:eastAsia="Times New Roman"/>
          <w:spacing w:val="10"/>
          <w:rtl/>
          <w:lang w:eastAsia="he-IL"/>
        </w:rPr>
      </w:pPr>
      <w:r w:rsidRPr="00884A66">
        <w:rPr>
          <w:rFonts w:eastAsia="Times New Roman"/>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2B0875" w:rsidRDefault="002B0875" w:rsidP="005E14C2">
      <w:pPr>
        <w:numPr>
          <w:ilvl w:val="1"/>
          <w:numId w:val="151"/>
        </w:numPr>
        <w:tabs>
          <w:tab w:val="left" w:pos="0"/>
        </w:tabs>
        <w:snapToGrid w:val="0"/>
        <w:jc w:val="left"/>
        <w:rPr>
          <w:rFonts w:eastAsia="Times New Roman"/>
          <w:spacing w:val="10"/>
          <w:lang w:eastAsia="he-IL"/>
        </w:rPr>
      </w:pPr>
      <w:r w:rsidRPr="00884A66">
        <w:rPr>
          <w:rFonts w:eastAsia="Times New Roman"/>
          <w:spacing w:val="10"/>
          <w:rtl/>
          <w:lang w:eastAsia="he-IL"/>
        </w:rPr>
        <w:t>הספק מצהיר כי פרטיו המופיעים בשמות הצדדים לעיל הינם כמפורט רישומים המופיעים במרשם החברות או בכל מרשם תאגידים אחר.</w:t>
      </w:r>
    </w:p>
    <w:p w:rsidR="00C7418E" w:rsidRPr="00884A66" w:rsidRDefault="00C7418E" w:rsidP="00C7418E">
      <w:pPr>
        <w:tabs>
          <w:tab w:val="left" w:pos="0"/>
        </w:tabs>
        <w:snapToGrid w:val="0"/>
        <w:ind w:left="1427"/>
        <w:jc w:val="left"/>
        <w:rPr>
          <w:rFonts w:eastAsia="Times New Roman"/>
          <w:spacing w:val="10"/>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איסור הסבה</w:t>
      </w:r>
      <w:r w:rsidRPr="00167788">
        <w:rPr>
          <w:rFonts w:ascii="Courier" w:eastAsia="Times New Roman" w:hAnsi="Courier" w:hint="cs"/>
          <w:b/>
          <w:bCs/>
          <w:u w:val="single"/>
          <w:rtl/>
        </w:rPr>
        <w:t xml:space="preserve">: </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מוצהר ומוסכם בזה כי חל איסור מוחלט על הספק להמחות או להסב זכות מזכויותיו על-פי הסכם זה או את ביצוע האמור בו או חלקו לאחרים, ללא אישור מראש ובכתב על-ידי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884A66" w:rsidP="005E14C2">
      <w:pPr>
        <w:numPr>
          <w:ilvl w:val="1"/>
          <w:numId w:val="151"/>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204CA1">
        <w:rPr>
          <w:rFonts w:eastAsia="Times New Roman" w:hint="cs"/>
          <w:spacing w:val="10"/>
          <w:rtl/>
          <w:lang w:eastAsia="he-IL"/>
        </w:rPr>
        <w:t>י</w:t>
      </w:r>
      <w:r w:rsidR="002B0875" w:rsidRPr="00884A66">
        <w:rPr>
          <w:rFonts w:eastAsia="Times New Roman"/>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204CA1">
        <w:rPr>
          <w:rFonts w:eastAsia="Times New Roman" w:hint="cs"/>
          <w:spacing w:val="10"/>
          <w:rtl/>
          <w:lang w:eastAsia="he-IL"/>
        </w:rPr>
        <w:t>למזמין</w:t>
      </w:r>
      <w:r w:rsidR="002B0875" w:rsidRPr="00884A66">
        <w:rPr>
          <w:rFonts w:eastAsia="Times New Roman"/>
          <w:spacing w:val="10"/>
          <w:rtl/>
          <w:lang w:eastAsia="he-IL"/>
        </w:rPr>
        <w:t xml:space="preserve"> על כל פעולה כאמור בסעיף זה עם ביצוע הפעולה ו</w:t>
      </w:r>
      <w:r>
        <w:rPr>
          <w:rFonts w:eastAsia="Times New Roman"/>
          <w:spacing w:val="10"/>
          <w:rtl/>
          <w:lang w:eastAsia="he-IL"/>
        </w:rPr>
        <w:t>המזמין</w:t>
      </w:r>
      <w:r w:rsidR="002B0875" w:rsidRPr="00884A66">
        <w:rPr>
          <w:rFonts w:eastAsia="Times New Roman"/>
          <w:spacing w:val="10"/>
          <w:rtl/>
          <w:lang w:eastAsia="he-IL"/>
        </w:rPr>
        <w:t xml:space="preserve"> </w:t>
      </w:r>
      <w:r w:rsidR="00204CA1">
        <w:rPr>
          <w:rFonts w:eastAsia="Times New Roman" w:hint="cs"/>
          <w:spacing w:val="10"/>
          <w:rtl/>
          <w:lang w:eastAsia="he-IL"/>
        </w:rPr>
        <w:t>י</w:t>
      </w:r>
      <w:r w:rsidR="002B0875" w:rsidRPr="00884A66">
        <w:rPr>
          <w:rFonts w:eastAsia="Times New Roman"/>
          <w:spacing w:val="10"/>
          <w:rtl/>
          <w:lang w:eastAsia="he-IL"/>
        </w:rPr>
        <w:t>ודיע לספק בכתב תוך 30 יום, אם בכוונת</w:t>
      </w:r>
      <w:r w:rsidR="00204CA1">
        <w:rPr>
          <w:rFonts w:eastAsia="Times New Roman" w:hint="cs"/>
          <w:spacing w:val="10"/>
          <w:rtl/>
          <w:lang w:eastAsia="he-IL"/>
        </w:rPr>
        <w:t>ו</w:t>
      </w:r>
      <w:r w:rsidR="002B0875" w:rsidRPr="00884A66">
        <w:rPr>
          <w:rFonts w:eastAsia="Times New Roman"/>
          <w:spacing w:val="10"/>
          <w:rtl/>
          <w:lang w:eastAsia="he-IL"/>
        </w:rPr>
        <w:t xml:space="preserve"> לראות בפעולה העברת זכויות כאמור בסעיף זה.</w:t>
      </w:r>
    </w:p>
    <w:p w:rsidR="002B0875" w:rsidRPr="00884A66" w:rsidRDefault="002B0875" w:rsidP="004536A2">
      <w:pPr>
        <w:tabs>
          <w:tab w:val="left" w:pos="0"/>
        </w:tabs>
        <w:snapToGrid w:val="0"/>
        <w:ind w:left="707"/>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הסכם.</w:t>
      </w:r>
    </w:p>
    <w:p w:rsidR="002B0875" w:rsidRPr="00884A66" w:rsidRDefault="002B0875" w:rsidP="002B0875">
      <w:pPr>
        <w:tabs>
          <w:tab w:val="left" w:pos="0"/>
        </w:tabs>
        <w:snapToGrid w:val="0"/>
        <w:ind w:left="567"/>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lastRenderedPageBreak/>
        <w:t>התחייבויות הספק</w:t>
      </w:r>
      <w:r w:rsidRPr="00167788">
        <w:rPr>
          <w:rFonts w:ascii="Courier" w:eastAsia="Times New Roman" w:hAnsi="Courier" w:hint="cs"/>
          <w:b/>
          <w:bCs/>
          <w:u w:val="single"/>
          <w:rtl/>
        </w:rPr>
        <w:t>:</w:t>
      </w:r>
    </w:p>
    <w:p w:rsidR="002B0875" w:rsidRPr="00884A66" w:rsidRDefault="002B0875" w:rsidP="004536A2">
      <w:pPr>
        <w:tabs>
          <w:tab w:val="left" w:pos="0"/>
        </w:tabs>
        <w:snapToGrid w:val="0"/>
        <w:ind w:left="651" w:right="-142"/>
        <w:rPr>
          <w:rFonts w:eastAsia="Times New Roman"/>
          <w:spacing w:val="10"/>
          <w:rtl/>
          <w:lang w:eastAsia="he-IL"/>
        </w:rPr>
      </w:pPr>
      <w:r w:rsidRPr="00884A66">
        <w:rPr>
          <w:rFonts w:eastAsia="Times New Roman"/>
          <w:spacing w:val="10"/>
          <w:rtl/>
          <w:lang w:eastAsia="he-IL"/>
        </w:rPr>
        <w:t xml:space="preserve">בהסתמך על הצהרותיו של הספק והתחייבויותיו על-פי הסכם זה, </w:t>
      </w:r>
      <w:r w:rsidR="00884A66">
        <w:rPr>
          <w:rFonts w:eastAsia="Times New Roman"/>
          <w:spacing w:val="10"/>
          <w:rtl/>
          <w:lang w:eastAsia="he-IL"/>
        </w:rPr>
        <w:t>המזמין</w:t>
      </w:r>
      <w:r w:rsidRPr="00884A66">
        <w:rPr>
          <w:rFonts w:eastAsia="Times New Roman"/>
          <w:spacing w:val="10"/>
          <w:rtl/>
          <w:lang w:eastAsia="he-IL"/>
        </w:rPr>
        <w:t xml:space="preserve"> </w:t>
      </w:r>
      <w:r w:rsidRPr="00884A66">
        <w:rPr>
          <w:rFonts w:eastAsia="Times New Roman"/>
          <w:spacing w:val="10"/>
          <w:rtl/>
          <w:lang w:eastAsia="he-IL"/>
        </w:rPr>
        <w:br/>
        <w:t xml:space="preserve">מוסר בזה לספק והספק מקבל על עצמו לבצע את השירותים באופן שיענה על צרכי </w:t>
      </w:r>
      <w:r w:rsidR="00884A66">
        <w:rPr>
          <w:rFonts w:eastAsia="Times New Roman"/>
          <w:spacing w:val="10"/>
          <w:rtl/>
          <w:lang w:eastAsia="he-IL"/>
        </w:rPr>
        <w:t>המזמין</w:t>
      </w:r>
      <w:r w:rsidRPr="00884A66">
        <w:rPr>
          <w:rFonts w:eastAsia="Times New Roman"/>
          <w:spacing w:val="10"/>
          <w:rtl/>
          <w:lang w:eastAsia="he-IL"/>
        </w:rPr>
        <w:t xml:space="preserve"> בהתאם ל</w:t>
      </w:r>
      <w:r w:rsidR="00204CA1">
        <w:rPr>
          <w:rFonts w:eastAsia="Times New Roman" w:hint="cs"/>
          <w:spacing w:val="10"/>
          <w:rtl/>
          <w:lang w:eastAsia="he-IL"/>
        </w:rPr>
        <w:t>מכרז</w:t>
      </w:r>
      <w:r w:rsidRPr="00884A66">
        <w:rPr>
          <w:rFonts w:eastAsia="Times New Roman"/>
          <w:spacing w:val="10"/>
          <w:rtl/>
          <w:lang w:eastAsia="he-IL"/>
        </w:rPr>
        <w:t xml:space="preserve"> ולהצעת הספק, והוא מתחייב לספק </w:t>
      </w:r>
      <w:r w:rsidR="00204CA1">
        <w:rPr>
          <w:rFonts w:eastAsia="Times New Roman" w:hint="cs"/>
          <w:spacing w:val="10"/>
          <w:rtl/>
          <w:lang w:eastAsia="he-IL"/>
        </w:rPr>
        <w:t>למזמין</w:t>
      </w:r>
      <w:r w:rsidRPr="00884A66">
        <w:rPr>
          <w:rFonts w:eastAsia="Times New Roman"/>
          <w:spacing w:val="10"/>
          <w:rtl/>
          <w:lang w:eastAsia="he-IL"/>
        </w:rPr>
        <w:t xml:space="preserve"> את התוצרים והדרישות כדלהלן:</w:t>
      </w:r>
    </w:p>
    <w:p w:rsidR="002B0875" w:rsidRPr="00884A66" w:rsidRDefault="00204CA1" w:rsidP="005E14C2">
      <w:pPr>
        <w:numPr>
          <w:ilvl w:val="1"/>
          <w:numId w:val="151"/>
        </w:numPr>
        <w:tabs>
          <w:tab w:val="left" w:pos="0"/>
        </w:tabs>
        <w:snapToGrid w:val="0"/>
        <w:ind w:right="-142"/>
        <w:rPr>
          <w:rFonts w:eastAsia="Times New Roman"/>
          <w:spacing w:val="10"/>
          <w:lang w:eastAsia="he-IL"/>
        </w:rPr>
      </w:pPr>
      <w:r>
        <w:rPr>
          <w:rFonts w:eastAsia="Times New Roman" w:hint="cs"/>
          <w:spacing w:val="10"/>
          <w:rtl/>
          <w:lang w:eastAsia="he-IL"/>
        </w:rPr>
        <w:t>לספק</w:t>
      </w:r>
      <w:r w:rsidR="002B0875" w:rsidRPr="00884A66">
        <w:rPr>
          <w:rFonts w:eastAsia="Times New Roman"/>
          <w:spacing w:val="10"/>
          <w:rtl/>
          <w:lang w:eastAsia="he-IL"/>
        </w:rPr>
        <w:t xml:space="preserve"> את מכלול השירותים הנדרשים לביצוע השירותים </w:t>
      </w:r>
      <w:r w:rsidR="002B0875" w:rsidRPr="00884A66">
        <w:rPr>
          <w:rFonts w:eastAsia="Times New Roman"/>
          <w:spacing w:val="10"/>
          <w:lang w:eastAsia="he-IL"/>
        </w:rPr>
        <w:t xml:space="preserve"> </w:t>
      </w:r>
      <w:r w:rsidR="002B0875" w:rsidRPr="00884A66">
        <w:rPr>
          <w:rFonts w:eastAsia="Times New Roman"/>
          <w:spacing w:val="10"/>
          <w:rtl/>
          <w:lang w:eastAsia="he-IL"/>
        </w:rPr>
        <w:t xml:space="preserve">בהתאם למוגדר </w:t>
      </w:r>
      <w:r w:rsidR="00884A66">
        <w:rPr>
          <w:rFonts w:eastAsia="Times New Roman"/>
          <w:spacing w:val="10"/>
          <w:rtl/>
          <w:lang w:eastAsia="he-IL"/>
        </w:rPr>
        <w:t>במכרז</w:t>
      </w:r>
      <w:r w:rsidR="002B0875" w:rsidRPr="00884A66">
        <w:rPr>
          <w:rFonts w:eastAsia="Times New Roman"/>
          <w:spacing w:val="10"/>
          <w:rtl/>
          <w:lang w:eastAsia="he-IL"/>
        </w:rPr>
        <w:t xml:space="preserve"> ובהצעת הספק, לשביעות רצונ</w:t>
      </w:r>
      <w:r w:rsidR="004536A2">
        <w:rPr>
          <w:rFonts w:eastAsia="Times New Roman" w:hint="cs"/>
          <w:spacing w:val="10"/>
          <w:rtl/>
          <w:lang w:eastAsia="he-IL"/>
        </w:rPr>
        <w:t>ו</w:t>
      </w:r>
      <w:r w:rsidR="002B0875" w:rsidRPr="00884A66">
        <w:rPr>
          <w:rFonts w:eastAsia="Times New Roman"/>
          <w:spacing w:val="10"/>
          <w:rtl/>
          <w:lang w:eastAsia="he-IL"/>
        </w:rPr>
        <w:t xml:space="preserve"> המוחלט של </w:t>
      </w:r>
      <w:r w:rsidR="00884A66">
        <w:rPr>
          <w:rFonts w:eastAsia="Times New Roman"/>
          <w:spacing w:val="10"/>
          <w:rtl/>
          <w:lang w:eastAsia="he-IL"/>
        </w:rPr>
        <w:t>המזמין</w:t>
      </w:r>
      <w:r w:rsidR="002B0875" w:rsidRPr="00884A66">
        <w:rPr>
          <w:rFonts w:eastAsia="Times New Roman"/>
          <w:spacing w:val="10"/>
          <w:rtl/>
          <w:lang w:eastAsia="he-IL"/>
        </w:rPr>
        <w:t>.</w:t>
      </w:r>
    </w:p>
    <w:p w:rsidR="002B0875" w:rsidRPr="00884A66" w:rsidRDefault="002B0875" w:rsidP="005E14C2">
      <w:pPr>
        <w:numPr>
          <w:ilvl w:val="1"/>
          <w:numId w:val="151"/>
        </w:numPr>
        <w:tabs>
          <w:tab w:val="left" w:pos="0"/>
        </w:tabs>
        <w:snapToGrid w:val="0"/>
        <w:ind w:right="-142"/>
        <w:rPr>
          <w:rFonts w:eastAsia="Times New Roman"/>
          <w:spacing w:val="10"/>
          <w:lang w:eastAsia="he-IL"/>
        </w:rPr>
      </w:pPr>
      <w:r w:rsidRPr="00884A66">
        <w:rPr>
          <w:rFonts w:eastAsia="Times New Roman"/>
          <w:spacing w:val="10"/>
          <w:rtl/>
          <w:lang w:eastAsia="he-IL"/>
        </w:rPr>
        <w:t>להעסיק כוח אדם מקצועי ומנוסה הנדרש ותואם לביצוע השירותים הכ</w:t>
      </w:r>
      <w:r w:rsidRPr="00884A66">
        <w:rPr>
          <w:rFonts w:eastAsia="Times New Roman" w:hint="cs"/>
          <w:spacing w:val="10"/>
          <w:rtl/>
          <w:lang w:eastAsia="he-IL"/>
        </w:rPr>
        <w:t>ו</w:t>
      </w:r>
      <w:r w:rsidRPr="00884A66">
        <w:rPr>
          <w:rFonts w:eastAsia="Times New Roman"/>
          <w:spacing w:val="10"/>
          <w:rtl/>
          <w:lang w:eastAsia="he-IL"/>
        </w:rPr>
        <w:t xml:space="preserve">ל כקבוע </w:t>
      </w:r>
      <w:r w:rsidR="00884A66">
        <w:rPr>
          <w:rFonts w:eastAsia="Times New Roman"/>
          <w:spacing w:val="10"/>
          <w:rtl/>
          <w:lang w:eastAsia="he-IL"/>
        </w:rPr>
        <w:t>במכרז</w:t>
      </w:r>
      <w:r w:rsidRPr="00884A66">
        <w:rPr>
          <w:rFonts w:eastAsia="Times New Roman"/>
          <w:spacing w:val="10"/>
          <w:rtl/>
          <w:lang w:eastAsia="he-IL"/>
        </w:rPr>
        <w:t xml:space="preserve"> ובהצעת הספק, באיכות המקצועית הטובה ביותר ובעלי רישיונות תקניים וסיווגים מתאימים לביצוע השירותים. </w:t>
      </w:r>
    </w:p>
    <w:p w:rsidR="002B0875" w:rsidRPr="00884A66" w:rsidRDefault="002B0875" w:rsidP="005E14C2">
      <w:pPr>
        <w:numPr>
          <w:ilvl w:val="1"/>
          <w:numId w:val="151"/>
        </w:numPr>
        <w:tabs>
          <w:tab w:val="left" w:pos="0"/>
        </w:tabs>
        <w:snapToGrid w:val="0"/>
        <w:ind w:right="-142"/>
        <w:rPr>
          <w:rFonts w:eastAsia="Times New Roman"/>
          <w:spacing w:val="10"/>
          <w:lang w:eastAsia="he-IL"/>
        </w:rPr>
      </w:pPr>
      <w:r w:rsidRPr="00884A66">
        <w:rPr>
          <w:rFonts w:eastAsia="Times New Roman"/>
          <w:spacing w:val="10"/>
          <w:rtl/>
          <w:lang w:eastAsia="he-IL"/>
        </w:rPr>
        <w:t>לבצע את השירותים בנאמנות, במומחיות ובמקצועיות הטובה ביותר והוא י</w:t>
      </w:r>
      <w:r w:rsidRPr="00884A66">
        <w:rPr>
          <w:rFonts w:eastAsia="Times New Roman" w:hint="cs"/>
          <w:spacing w:val="10"/>
          <w:rtl/>
          <w:lang w:eastAsia="he-IL"/>
        </w:rPr>
        <w:t>י</w:t>
      </w:r>
      <w:r w:rsidRPr="00884A66">
        <w:rPr>
          <w:rFonts w:eastAsia="Times New Roman"/>
          <w:spacing w:val="10"/>
          <w:rtl/>
          <w:lang w:eastAsia="he-IL"/>
        </w:rPr>
        <w:t>שא באחריות הבלעדית לטיב השירות, איכותו ותוצאותיו.</w:t>
      </w:r>
    </w:p>
    <w:p w:rsidR="002B0875" w:rsidRPr="00884A66" w:rsidRDefault="002B0875" w:rsidP="005E14C2">
      <w:pPr>
        <w:numPr>
          <w:ilvl w:val="1"/>
          <w:numId w:val="151"/>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לבצע התאמות, שינויים ושיפורים בעתיד לפי דרישות </w:t>
      </w:r>
      <w:r w:rsidR="00884A66">
        <w:rPr>
          <w:rFonts w:eastAsia="Times New Roman"/>
          <w:spacing w:val="10"/>
          <w:rtl/>
          <w:lang w:eastAsia="he-IL"/>
        </w:rPr>
        <w:t>המזמין</w:t>
      </w:r>
      <w:r w:rsidRPr="00884A66">
        <w:rPr>
          <w:rFonts w:eastAsia="Times New Roman"/>
          <w:spacing w:val="10"/>
          <w:rtl/>
          <w:lang w:eastAsia="he-IL"/>
        </w:rPr>
        <w:t xml:space="preserve"> בהתאם להוראות הסכם זה.</w:t>
      </w:r>
    </w:p>
    <w:p w:rsidR="002B0875" w:rsidRPr="00884A66" w:rsidRDefault="002B0875" w:rsidP="005E14C2">
      <w:pPr>
        <w:numPr>
          <w:ilvl w:val="1"/>
          <w:numId w:val="151"/>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לעמוד בלוח הזמנים כמפורט </w:t>
      </w:r>
      <w:r w:rsidR="00884A66">
        <w:rPr>
          <w:rFonts w:eastAsia="Times New Roman"/>
          <w:spacing w:val="10"/>
          <w:rtl/>
          <w:lang w:eastAsia="he-IL"/>
        </w:rPr>
        <w:t>במכרז</w:t>
      </w:r>
      <w:r w:rsidRPr="00884A66">
        <w:rPr>
          <w:rFonts w:eastAsia="Times New Roman"/>
          <w:spacing w:val="10"/>
          <w:rtl/>
          <w:lang w:eastAsia="he-IL"/>
        </w:rPr>
        <w:t xml:space="preserve"> ובהצעת הספק ולהעמיד לרשות </w:t>
      </w:r>
      <w:r w:rsidR="00884A66">
        <w:rPr>
          <w:rFonts w:eastAsia="Times New Roman"/>
          <w:spacing w:val="10"/>
          <w:rtl/>
          <w:lang w:eastAsia="he-IL"/>
        </w:rPr>
        <w:t>המזמין</w:t>
      </w:r>
      <w:r w:rsidRPr="00884A66">
        <w:rPr>
          <w:rFonts w:eastAsia="Times New Roman"/>
          <w:spacing w:val="10"/>
          <w:rtl/>
          <w:lang w:eastAsia="he-IL"/>
        </w:rPr>
        <w:t xml:space="preserve"> את כל האמצעים הדרושים לביצוע השירותים בזמינות, בהיקף בתנאים המתחייבים מלוחות הזמנים שנקבעו.</w:t>
      </w:r>
    </w:p>
    <w:p w:rsidR="002B0875" w:rsidRPr="00884A66" w:rsidRDefault="002B0875" w:rsidP="005E14C2">
      <w:pPr>
        <w:numPr>
          <w:ilvl w:val="1"/>
          <w:numId w:val="151"/>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4536A2">
        <w:rPr>
          <w:rFonts w:eastAsia="Times New Roman" w:hint="cs"/>
          <w:spacing w:val="10"/>
          <w:rtl/>
          <w:lang w:eastAsia="he-IL"/>
        </w:rPr>
        <w:t>ג'</w:t>
      </w:r>
      <w:r w:rsidRPr="00884A66">
        <w:rPr>
          <w:rFonts w:eastAsia="Times New Roman"/>
          <w:spacing w:val="10"/>
          <w:rtl/>
          <w:lang w:eastAsia="he-IL"/>
        </w:rPr>
        <w:t xml:space="preserve"> ולהחתים כל מי שיעבוד או יפעל מטעמו במסגרת הסכם זה על התחייבות זו.</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ליתן דיווח שוטף בכתב ובעל-פה </w:t>
      </w:r>
      <w:r w:rsidR="004536A2">
        <w:rPr>
          <w:rFonts w:eastAsia="Times New Roman" w:hint="cs"/>
          <w:spacing w:val="10"/>
          <w:rtl/>
          <w:lang w:eastAsia="he-IL"/>
        </w:rPr>
        <w:t>למזמין</w:t>
      </w:r>
      <w:r w:rsidRPr="00884A66">
        <w:rPr>
          <w:rFonts w:eastAsia="Times New Roman"/>
          <w:spacing w:val="10"/>
          <w:rtl/>
          <w:lang w:eastAsia="he-IL"/>
        </w:rPr>
        <w:t xml:space="preserve"> ולנציגי</w:t>
      </w:r>
      <w:r w:rsidR="004536A2">
        <w:rPr>
          <w:rFonts w:eastAsia="Times New Roman" w:hint="cs"/>
          <w:spacing w:val="10"/>
          <w:rtl/>
          <w:lang w:eastAsia="he-IL"/>
        </w:rPr>
        <w:t>ו</w:t>
      </w:r>
      <w:r w:rsidRPr="00884A66">
        <w:rPr>
          <w:rFonts w:eastAsia="Times New Roman"/>
          <w:spacing w:val="10"/>
          <w:rtl/>
          <w:lang w:eastAsia="he-IL"/>
        </w:rPr>
        <w:t xml:space="preserve"> בכל הקשור לביצוע השירותים במסגרת הסכם זה.</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2B0875" w:rsidRPr="00884A66" w:rsidRDefault="004536A2" w:rsidP="005E14C2">
      <w:pPr>
        <w:numPr>
          <w:ilvl w:val="1"/>
          <w:numId w:val="151"/>
        </w:numPr>
        <w:tabs>
          <w:tab w:val="left" w:pos="0"/>
        </w:tabs>
        <w:snapToGrid w:val="0"/>
        <w:rPr>
          <w:rFonts w:eastAsia="Times New Roman"/>
          <w:spacing w:val="10"/>
          <w:lang w:eastAsia="he-IL"/>
        </w:rPr>
      </w:pPr>
      <w:r>
        <w:rPr>
          <w:rFonts w:eastAsia="Times New Roman" w:hint="cs"/>
          <w:spacing w:val="10"/>
          <w:rtl/>
          <w:lang w:eastAsia="he-IL"/>
        </w:rPr>
        <w:t>הספק י</w:t>
      </w:r>
      <w:r w:rsidR="002B0875" w:rsidRPr="00884A66">
        <w:rPr>
          <w:rFonts w:eastAsia="Times New Roman" w:hint="cs"/>
          <w:spacing w:val="10"/>
          <w:rtl/>
          <w:lang w:eastAsia="he-IL"/>
        </w:rPr>
        <w:t>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2B0875" w:rsidRPr="00884A66" w:rsidRDefault="002B0875" w:rsidP="002B0875">
      <w:pPr>
        <w:tabs>
          <w:tab w:val="left" w:pos="0"/>
        </w:tabs>
        <w:snapToGrid w:val="0"/>
        <w:ind w:left="567"/>
        <w:rPr>
          <w:rFonts w:eastAsia="Times New Roman"/>
          <w:b/>
          <w:bCs/>
          <w:spacing w:val="10"/>
          <w:rtl/>
          <w:lang w:eastAsia="he-IL"/>
        </w:rPr>
      </w:pPr>
      <w:r w:rsidRPr="00884A66">
        <w:rPr>
          <w:rFonts w:eastAsia="Times New Roman"/>
          <w:b/>
          <w:bCs/>
          <w:spacing w:val="10"/>
          <w:rtl/>
          <w:lang w:eastAsia="he-IL"/>
        </w:rPr>
        <w:lastRenderedPageBreak/>
        <w:t>סעיף זה הינו מעיקרי ההתקשרות, והפרתו תחשב כהפרה יסודית של ההסכם.</w:t>
      </w:r>
    </w:p>
    <w:p w:rsidR="002B0875" w:rsidRPr="00884A66" w:rsidRDefault="002B0875" w:rsidP="002B0875">
      <w:pPr>
        <w:tabs>
          <w:tab w:val="left" w:pos="0"/>
        </w:tabs>
        <w:snapToGrid w:val="0"/>
        <w:ind w:left="1247"/>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שלבי הביצוע ומועדיהם</w:t>
      </w:r>
      <w:r w:rsidRPr="00167788">
        <w:rPr>
          <w:rFonts w:ascii="Courier" w:eastAsia="Times New Roman" w:hAnsi="Courier" w:hint="cs"/>
          <w:b/>
          <w:bCs/>
          <w:u w:val="single"/>
          <w:rtl/>
        </w:rPr>
        <w:t>:</w:t>
      </w:r>
    </w:p>
    <w:p w:rsidR="002B0875" w:rsidRPr="00884A66" w:rsidRDefault="002B0875" w:rsidP="002B0875">
      <w:pPr>
        <w:tabs>
          <w:tab w:val="left" w:pos="0"/>
        </w:tabs>
        <w:snapToGrid w:val="0"/>
        <w:ind w:left="793"/>
        <w:rPr>
          <w:rFonts w:eastAsia="Times New Roman"/>
          <w:spacing w:val="10"/>
          <w:sz w:val="20"/>
          <w:rtl/>
          <w:lang w:eastAsia="he-IL"/>
        </w:rPr>
      </w:pPr>
      <w:r w:rsidRPr="00884A66">
        <w:rPr>
          <w:rFonts w:eastAsia="Times New Roman"/>
          <w:spacing w:val="10"/>
          <w:sz w:val="20"/>
          <w:rtl/>
          <w:lang w:eastAsia="he-IL"/>
        </w:rPr>
        <w:t xml:space="preserve">תקופת ההתקשרות </w:t>
      </w:r>
      <w:r w:rsidRPr="00884A66">
        <w:rPr>
          <w:rFonts w:eastAsia="Times New Roman" w:hint="cs"/>
          <w:spacing w:val="10"/>
          <w:sz w:val="20"/>
          <w:rtl/>
          <w:lang w:eastAsia="he-IL"/>
        </w:rPr>
        <w:t>הינה לשנה אחת ה</w:t>
      </w:r>
      <w:r w:rsidRPr="00884A66">
        <w:rPr>
          <w:rFonts w:eastAsia="Times New Roman"/>
          <w:spacing w:val="10"/>
          <w:sz w:val="20"/>
          <w:rtl/>
          <w:lang w:eastAsia="he-IL"/>
        </w:rPr>
        <w:t>חל ממועד החתימה על הסכם ההתקשרות ע"י חשב המשרד</w:t>
      </w:r>
      <w:r w:rsidRPr="00884A66">
        <w:rPr>
          <w:rFonts w:eastAsia="Times New Roman" w:hint="cs"/>
          <w:spacing w:val="10"/>
          <w:sz w:val="20"/>
          <w:rtl/>
          <w:lang w:eastAsia="he-IL"/>
        </w:rPr>
        <w:t>.</w:t>
      </w:r>
      <w:r w:rsidRPr="00884A66">
        <w:rPr>
          <w:rFonts w:eastAsia="Times New Roman"/>
          <w:spacing w:val="10"/>
          <w:sz w:val="20"/>
          <w:rtl/>
          <w:lang w:eastAsia="he-IL"/>
        </w:rPr>
        <w:t xml:space="preserve"> </w:t>
      </w:r>
    </w:p>
    <w:p w:rsidR="002B0875" w:rsidRPr="00884A66" w:rsidRDefault="002B0875" w:rsidP="005E14C2">
      <w:pPr>
        <w:numPr>
          <w:ilvl w:val="1"/>
          <w:numId w:val="151"/>
        </w:numPr>
        <w:tabs>
          <w:tab w:val="left" w:pos="1291"/>
        </w:tabs>
        <w:ind w:left="1291" w:hanging="584"/>
        <w:rPr>
          <w:rFonts w:eastAsia="Times New Roman"/>
          <w:b/>
          <w:bCs/>
          <w:u w:val="single"/>
          <w:rtl/>
          <w:lang w:eastAsia="he-IL"/>
        </w:rPr>
      </w:pPr>
      <w:r w:rsidRPr="00884A66">
        <w:rPr>
          <w:rFonts w:eastAsia="Times New Roman"/>
          <w:rtl/>
          <w:lang w:eastAsia="he-IL"/>
        </w:rPr>
        <w:t xml:space="preserve">כמו כן, </w:t>
      </w:r>
      <w:r w:rsidR="004536A2">
        <w:rPr>
          <w:rFonts w:eastAsia="Times New Roman"/>
          <w:rtl/>
          <w:lang w:eastAsia="he-IL"/>
        </w:rPr>
        <w:t>למזמין</w:t>
      </w:r>
      <w:r w:rsidRPr="00884A66">
        <w:rPr>
          <w:rFonts w:eastAsia="Times New Roman"/>
          <w:rtl/>
          <w:lang w:eastAsia="he-IL"/>
        </w:rPr>
        <w:t xml:space="preserve"> זכות להאריך את משך תקופת ההתקשרות לתקופות נוספות כפי שימצא לנכון (להלן: תקופת ההתקשרות הנוספת) בתנאים זהים לתנאי המכרז</w:t>
      </w:r>
      <w:r w:rsidRPr="00884A66">
        <w:rPr>
          <w:rFonts w:eastAsia="Times New Roman"/>
          <w:b/>
          <w:bCs/>
          <w:rtl/>
          <w:lang w:eastAsia="he-IL"/>
        </w:rPr>
        <w:t xml:space="preserve"> </w:t>
      </w:r>
      <w:r w:rsidRPr="00884A66">
        <w:rPr>
          <w:rFonts w:eastAsia="Times New Roman"/>
          <w:rtl/>
          <w:lang w:eastAsia="he-IL"/>
        </w:rPr>
        <w:t xml:space="preserve">ולתקופה מצטברת שלא תעלה על </w:t>
      </w:r>
      <w:r w:rsidR="004536A2">
        <w:rPr>
          <w:rFonts w:eastAsia="Times New Roman" w:hint="cs"/>
          <w:b/>
          <w:bCs/>
          <w:rtl/>
          <w:lang w:eastAsia="he-IL"/>
        </w:rPr>
        <w:t>5</w:t>
      </w:r>
      <w:r w:rsidRPr="00884A66">
        <w:rPr>
          <w:rFonts w:eastAsia="Times New Roman"/>
          <w:rtl/>
          <w:lang w:eastAsia="he-IL"/>
        </w:rPr>
        <w:t xml:space="preserve"> שנים מיום תחילת ההתקשרות המקורית וזאת בהודעה מוקדמת של 30 יום מראש לפני תום מועד תקופת ההתקשרות או תקופת ההתקשרות הנוספת.</w:t>
      </w:r>
    </w:p>
    <w:p w:rsidR="002B0875" w:rsidRPr="00884A66" w:rsidRDefault="002B0875" w:rsidP="005E14C2">
      <w:pPr>
        <w:numPr>
          <w:ilvl w:val="1"/>
          <w:numId w:val="151"/>
        </w:numPr>
        <w:tabs>
          <w:tab w:val="left" w:pos="1291"/>
        </w:tabs>
        <w:ind w:left="1291" w:hanging="584"/>
        <w:rPr>
          <w:rFonts w:eastAsia="Times New Roman"/>
          <w:spacing w:val="10"/>
          <w:lang w:eastAsia="he-IL"/>
        </w:rPr>
      </w:pPr>
      <w:r w:rsidRPr="00884A66">
        <w:rPr>
          <w:rFonts w:eastAsia="Times New Roman"/>
          <w:rtl/>
          <w:lang w:eastAsia="he-IL"/>
        </w:rPr>
        <w:t>הארכת ההתקשרות כפופה להמצאת כתב ערבות לידי המשרד ולאישור ועדת המכרזים המשרדית</w:t>
      </w:r>
      <w:r w:rsidRPr="00884A66">
        <w:rPr>
          <w:rFonts w:eastAsia="Times New Roman"/>
          <w:spacing w:val="10"/>
          <w:rtl/>
          <w:lang w:eastAsia="he-IL"/>
        </w:rPr>
        <w:t xml:space="preserve"> של המשרד לגבי כל הארכה והארכה. </w:t>
      </w:r>
    </w:p>
    <w:p w:rsidR="002B0875" w:rsidRPr="004536A2" w:rsidRDefault="002B0875" w:rsidP="005E14C2">
      <w:pPr>
        <w:numPr>
          <w:ilvl w:val="1"/>
          <w:numId w:val="151"/>
        </w:numPr>
        <w:tabs>
          <w:tab w:val="left" w:pos="1291"/>
        </w:tabs>
        <w:ind w:left="1291" w:hanging="584"/>
        <w:rPr>
          <w:rFonts w:eastAsia="Times New Roman"/>
          <w:lang w:eastAsia="he-IL"/>
        </w:rPr>
      </w:pPr>
      <w:r w:rsidRPr="004536A2">
        <w:rPr>
          <w:rFonts w:eastAsia="Times New Roman"/>
          <w:rtl/>
          <w:lang w:eastAsia="he-IL"/>
        </w:rPr>
        <w:t xml:space="preserve">הספק מתחייב בזה לעמוד במועדים לגבי ביצוע כל אחת מהמשימות שנקבעו ויקבעו לו במסגרת ביצוע השירותים והסכם זה. </w:t>
      </w:r>
    </w:p>
    <w:p w:rsidR="002B0875" w:rsidRPr="004536A2" w:rsidRDefault="002B0875" w:rsidP="005E14C2">
      <w:pPr>
        <w:numPr>
          <w:ilvl w:val="1"/>
          <w:numId w:val="151"/>
        </w:numPr>
        <w:tabs>
          <w:tab w:val="left" w:pos="1291"/>
        </w:tabs>
        <w:ind w:left="1291" w:hanging="584"/>
        <w:rPr>
          <w:rFonts w:eastAsia="Times New Roman"/>
          <w:lang w:eastAsia="he-IL"/>
        </w:rPr>
      </w:pPr>
      <w:r w:rsidRPr="004536A2">
        <w:rPr>
          <w:rFonts w:eastAsia="Times New Roman"/>
          <w:rtl/>
          <w:lang w:eastAsia="he-IL"/>
        </w:rPr>
        <w:t xml:space="preserve">הספק אינו רשאי לסטות מלוח הזמנים אלא אם כן אישר לו זאת </w:t>
      </w:r>
      <w:r w:rsidR="004536A2">
        <w:rPr>
          <w:rFonts w:eastAsia="Times New Roman"/>
          <w:rtl/>
          <w:lang w:eastAsia="he-IL"/>
        </w:rPr>
        <w:t>נציג המזמין</w:t>
      </w:r>
      <w:r w:rsidRPr="004536A2">
        <w:rPr>
          <w:rFonts w:eastAsia="Times New Roman"/>
          <w:rtl/>
          <w:lang w:eastAsia="he-IL"/>
        </w:rPr>
        <w:t xml:space="preserve"> ובלבד שהספק פנה בכתב אל </w:t>
      </w:r>
      <w:r w:rsidR="004536A2">
        <w:rPr>
          <w:rFonts w:eastAsia="Times New Roman"/>
          <w:rtl/>
          <w:lang w:eastAsia="he-IL"/>
        </w:rPr>
        <w:t>נציג המזמין</w:t>
      </w:r>
      <w:r w:rsidRPr="004536A2">
        <w:rPr>
          <w:rFonts w:eastAsia="Times New Roman"/>
          <w:rtl/>
          <w:lang w:eastAsia="he-IL"/>
        </w:rPr>
        <w:t xml:space="preserve"> לשם קבלת אישורו מיד לאחר שנוכח לדעת כי נתעוררו קשיים המונעים ממנו לעמוד בלוח הזמנים המקורי.</w:t>
      </w:r>
    </w:p>
    <w:p w:rsidR="002B0875" w:rsidRPr="004536A2" w:rsidRDefault="002B0875" w:rsidP="005E14C2">
      <w:pPr>
        <w:numPr>
          <w:ilvl w:val="1"/>
          <w:numId w:val="151"/>
        </w:numPr>
        <w:tabs>
          <w:tab w:val="left" w:pos="1291"/>
        </w:tabs>
        <w:ind w:left="1291" w:hanging="584"/>
        <w:rPr>
          <w:rFonts w:eastAsia="Times New Roman"/>
          <w:lang w:eastAsia="he-IL"/>
        </w:rPr>
      </w:pPr>
      <w:r w:rsidRPr="004536A2">
        <w:rPr>
          <w:rFonts w:eastAsia="Times New Roman"/>
          <w:rtl/>
          <w:lang w:eastAsia="he-IL"/>
        </w:rPr>
        <w:t xml:space="preserve">אישור </w:t>
      </w:r>
      <w:r w:rsidR="004536A2">
        <w:rPr>
          <w:rFonts w:eastAsia="Times New Roman"/>
          <w:rtl/>
          <w:lang w:eastAsia="he-IL"/>
        </w:rPr>
        <w:t>נציג המזמין</w:t>
      </w:r>
      <w:r w:rsidRPr="004536A2">
        <w:rPr>
          <w:rFonts w:eastAsia="Times New Roman"/>
          <w:rtl/>
          <w:lang w:eastAsia="he-IL"/>
        </w:rPr>
        <w:t xml:space="preserve"> לסטייה מלוח הזמנים יתקבל רק אם נוכח </w:t>
      </w:r>
      <w:r w:rsidR="004536A2">
        <w:rPr>
          <w:rFonts w:eastAsia="Times New Roman"/>
          <w:rtl/>
          <w:lang w:eastAsia="he-IL"/>
        </w:rPr>
        <w:t>נציג המזמין</w:t>
      </w:r>
      <w:r w:rsidRPr="004536A2">
        <w:rPr>
          <w:rFonts w:eastAsia="Times New Roman"/>
          <w:rtl/>
          <w:lang w:eastAsia="he-IL"/>
        </w:rPr>
        <w:t xml:space="preserve"> להנחת דעתו כי הספק עשה הכול, באופן סביר בנסיבות העניין, לשם מניעת העיכוב.</w:t>
      </w:r>
    </w:p>
    <w:p w:rsidR="002B0875" w:rsidRPr="004536A2" w:rsidRDefault="004536A2" w:rsidP="005E14C2">
      <w:pPr>
        <w:numPr>
          <w:ilvl w:val="1"/>
          <w:numId w:val="151"/>
        </w:numPr>
        <w:tabs>
          <w:tab w:val="left" w:pos="1291"/>
        </w:tabs>
        <w:ind w:left="1291" w:hanging="584"/>
        <w:rPr>
          <w:rFonts w:eastAsia="Times New Roman"/>
          <w:lang w:eastAsia="he-IL"/>
        </w:rPr>
      </w:pPr>
      <w:r>
        <w:rPr>
          <w:rFonts w:eastAsia="Times New Roman"/>
          <w:rtl/>
          <w:lang w:eastAsia="he-IL"/>
        </w:rPr>
        <w:t>נציג המזמין</w:t>
      </w:r>
      <w:r w:rsidR="002B0875" w:rsidRPr="004536A2">
        <w:rPr>
          <w:rFonts w:eastAsia="Times New Roman"/>
          <w:rtl/>
          <w:lang w:eastAsia="he-IL"/>
        </w:rPr>
        <w:t xml:space="preserve"> רשאי לאשר בקשתו של הספק לסטות מלוח הזמנים, בשלמותה או בחלקה ולהתנות תנאים לאישורו.</w:t>
      </w:r>
    </w:p>
    <w:p w:rsidR="002B0875" w:rsidRPr="004536A2" w:rsidRDefault="002B0875" w:rsidP="005E14C2">
      <w:pPr>
        <w:numPr>
          <w:ilvl w:val="1"/>
          <w:numId w:val="151"/>
        </w:numPr>
        <w:tabs>
          <w:tab w:val="left" w:pos="1291"/>
        </w:tabs>
        <w:ind w:left="1291" w:hanging="584"/>
        <w:rPr>
          <w:rFonts w:eastAsia="Times New Roman"/>
          <w:lang w:eastAsia="he-IL"/>
        </w:rPr>
      </w:pPr>
      <w:r w:rsidRPr="004536A2">
        <w:rPr>
          <w:rFonts w:eastAsia="Times New Roman"/>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w:t>
      </w:r>
      <w:r w:rsidR="004536A2" w:rsidRPr="004536A2">
        <w:rPr>
          <w:rFonts w:eastAsia="Times New Roman"/>
          <w:rtl/>
          <w:lang w:eastAsia="he-IL"/>
        </w:rPr>
        <w:t>למזמין</w:t>
      </w:r>
      <w:r w:rsidRPr="004536A2">
        <w:rPr>
          <w:rFonts w:eastAsia="Times New Roman"/>
          <w:rtl/>
          <w:lang w:eastAsia="he-IL"/>
        </w:rPr>
        <w:t xml:space="preserve"> את כל הסעדים על-פי דין ו/או המפורטים בהסכם בקשר עם הפרתו היסודית על-ידי הספק.  </w:t>
      </w:r>
    </w:p>
    <w:p w:rsidR="002B0875" w:rsidRPr="00884A66" w:rsidRDefault="002B0875" w:rsidP="005E14C2">
      <w:pPr>
        <w:numPr>
          <w:ilvl w:val="1"/>
          <w:numId w:val="151"/>
        </w:numPr>
        <w:tabs>
          <w:tab w:val="left" w:pos="1291"/>
        </w:tabs>
        <w:ind w:left="1291" w:hanging="584"/>
        <w:rPr>
          <w:rFonts w:eastAsia="Times New Roman"/>
          <w:spacing w:val="10"/>
          <w:lang w:eastAsia="he-IL"/>
        </w:rPr>
      </w:pPr>
      <w:r w:rsidRPr="004536A2">
        <w:rPr>
          <w:rFonts w:eastAsia="Times New Roman"/>
          <w:rtl/>
          <w:lang w:eastAsia="he-IL"/>
        </w:rPr>
        <w:t xml:space="preserve">בנוסף לאמור לעיל, בכל מקרה של פיגור או אי ביצוע כנדרש של משימה במסגרת הסכם זה, </w:t>
      </w:r>
      <w:r w:rsidR="004536A2">
        <w:rPr>
          <w:rFonts w:eastAsia="Times New Roman" w:hint="cs"/>
          <w:rtl/>
          <w:lang w:eastAsia="he-IL"/>
        </w:rPr>
        <w:t>י</w:t>
      </w:r>
      <w:r w:rsidRPr="004536A2">
        <w:rPr>
          <w:rFonts w:eastAsia="Times New Roman"/>
          <w:rtl/>
          <w:lang w:eastAsia="he-IL"/>
        </w:rPr>
        <w:t xml:space="preserve">היה </w:t>
      </w:r>
      <w:r w:rsidR="00884A66" w:rsidRPr="004536A2">
        <w:rPr>
          <w:rFonts w:eastAsia="Times New Roman"/>
          <w:rtl/>
          <w:lang w:eastAsia="he-IL"/>
        </w:rPr>
        <w:t>המזמין</w:t>
      </w:r>
      <w:r w:rsidRPr="004536A2">
        <w:rPr>
          <w:rFonts w:eastAsia="Times New Roman"/>
          <w:rtl/>
          <w:lang w:eastAsia="he-IL"/>
        </w:rPr>
        <w:t xml:space="preserve"> רשאי להפחית מהתשלום המגיע לספק בגין אותה משימה וזאת מבלי לגרוע מכל סעד אחר העומד </w:t>
      </w:r>
      <w:r w:rsidR="004536A2" w:rsidRPr="004536A2">
        <w:rPr>
          <w:rFonts w:eastAsia="Times New Roman"/>
          <w:rtl/>
          <w:lang w:eastAsia="he-IL"/>
        </w:rPr>
        <w:t>למזמין</w:t>
      </w:r>
      <w:r w:rsidRPr="004536A2">
        <w:rPr>
          <w:rFonts w:eastAsia="Times New Roman"/>
          <w:rtl/>
          <w:lang w:eastAsia="he-IL"/>
        </w:rPr>
        <w:t xml:space="preserve"> על-פי הסכם זה ו/או כל דין אחר. בנוסף על האמור בסעיף </w:t>
      </w:r>
      <w:r w:rsidR="004536A2">
        <w:rPr>
          <w:rFonts w:eastAsia="Times New Roman" w:hint="cs"/>
          <w:rtl/>
          <w:lang w:eastAsia="he-IL"/>
        </w:rPr>
        <w:t>6.7</w:t>
      </w:r>
      <w:r w:rsidRPr="004536A2">
        <w:rPr>
          <w:rFonts w:eastAsia="Times New Roman"/>
          <w:rtl/>
          <w:lang w:eastAsia="he-IL"/>
        </w:rPr>
        <w:t xml:space="preserve"> לעיל, מוסכם בין הצדדים כי על הליקויים המפורטים להלן, רשאי </w:t>
      </w:r>
      <w:r w:rsidR="004536A2">
        <w:rPr>
          <w:rFonts w:eastAsia="Times New Roman" w:hint="cs"/>
          <w:rtl/>
          <w:lang w:eastAsia="he-IL"/>
        </w:rPr>
        <w:t>המזמין</w:t>
      </w:r>
      <w:r w:rsidRPr="004536A2">
        <w:rPr>
          <w:rFonts w:eastAsia="Times New Roman"/>
          <w:rtl/>
          <w:lang w:eastAsia="he-IL"/>
        </w:rPr>
        <w:t xml:space="preserve"> לנכות את מלוא התמורה שהייתה מגיעה אלמלא כן עבור המשמרת (ומבלי לפגוע בשאר אמצעים ה</w:t>
      </w:r>
      <w:r w:rsidRPr="00884A66">
        <w:rPr>
          <w:rFonts w:eastAsia="Times New Roman"/>
          <w:spacing w:val="10"/>
          <w:rtl/>
          <w:lang w:eastAsia="he-IL"/>
        </w:rPr>
        <w:t xml:space="preserve">עומדים לטובת </w:t>
      </w:r>
      <w:r w:rsidR="004536A2">
        <w:rPr>
          <w:rFonts w:eastAsia="Times New Roman" w:hint="cs"/>
          <w:spacing w:val="10"/>
          <w:rtl/>
          <w:lang w:eastAsia="he-IL"/>
        </w:rPr>
        <w:t>המזמין</w:t>
      </w:r>
      <w:r w:rsidRPr="00884A66">
        <w:rPr>
          <w:rFonts w:eastAsia="Times New Roman"/>
          <w:spacing w:val="10"/>
          <w:rtl/>
          <w:lang w:eastAsia="he-IL"/>
        </w:rPr>
        <w:t xml:space="preserve"> במקרים כגון אלה):</w:t>
      </w:r>
    </w:p>
    <w:p w:rsidR="00014C2D" w:rsidRDefault="00014C2D" w:rsidP="002B0875">
      <w:pPr>
        <w:tabs>
          <w:tab w:val="left" w:pos="0"/>
          <w:tab w:val="left" w:pos="7946"/>
          <w:tab w:val="left" w:pos="8306"/>
          <w:tab w:val="left" w:pos="9070"/>
        </w:tabs>
        <w:snapToGrid w:val="0"/>
        <w:ind w:left="964"/>
        <w:rPr>
          <w:rFonts w:eastAsia="Times New Roman"/>
          <w:spacing w:val="10"/>
          <w:rtl/>
          <w:lang w:eastAsia="he-IL"/>
        </w:rPr>
      </w:pPr>
      <w:r>
        <w:rPr>
          <w:rFonts w:eastAsia="Times New Roman" w:hint="cs"/>
          <w:spacing w:val="10"/>
          <w:rtl/>
          <w:lang w:eastAsia="he-IL"/>
        </w:rPr>
        <w:t xml:space="preserve">     </w:t>
      </w:r>
    </w:p>
    <w:tbl>
      <w:tblPr>
        <w:bidiVisual/>
        <w:tblW w:w="87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3368"/>
        <w:gridCol w:w="3198"/>
        <w:gridCol w:w="1722"/>
      </w:tblGrid>
      <w:tr w:rsidR="00014C2D" w:rsidRPr="004536A2" w:rsidTr="00167788">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rsidR="00014C2D" w:rsidRPr="004536A2" w:rsidRDefault="00014C2D" w:rsidP="00014C2D">
            <w:pPr>
              <w:tabs>
                <w:tab w:val="left" w:pos="840"/>
                <w:tab w:val="left" w:pos="1560"/>
              </w:tabs>
              <w:autoSpaceDN w:val="0"/>
              <w:spacing w:line="240" w:lineRule="auto"/>
              <w:jc w:val="left"/>
              <w:rPr>
                <w:rFonts w:eastAsia="Times New Roman"/>
                <w:b/>
                <w:bCs/>
                <w:sz w:val="22"/>
                <w:szCs w:val="22"/>
                <w:rtl/>
              </w:rPr>
            </w:pPr>
            <w:r>
              <w:rPr>
                <w:rFonts w:eastAsia="Times New Roman" w:hint="cs"/>
                <w:b/>
                <w:bCs/>
                <w:sz w:val="22"/>
                <w:szCs w:val="22"/>
                <w:rtl/>
              </w:rPr>
              <w:t>#</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rsidR="00014C2D" w:rsidRPr="004536A2" w:rsidRDefault="00014C2D" w:rsidP="00014C2D">
            <w:pPr>
              <w:tabs>
                <w:tab w:val="left" w:pos="840"/>
                <w:tab w:val="left" w:pos="1560"/>
              </w:tabs>
              <w:autoSpaceDN w:val="0"/>
              <w:spacing w:line="240" w:lineRule="auto"/>
              <w:jc w:val="center"/>
              <w:rPr>
                <w:rFonts w:eastAsia="Times New Roman"/>
                <w:b/>
                <w:bCs/>
                <w:sz w:val="22"/>
                <w:szCs w:val="22"/>
                <w:rtl/>
              </w:rPr>
            </w:pPr>
          </w:p>
          <w:p w:rsidR="00014C2D" w:rsidRPr="004536A2" w:rsidRDefault="00014C2D" w:rsidP="00014C2D">
            <w:pPr>
              <w:tabs>
                <w:tab w:val="left" w:pos="840"/>
                <w:tab w:val="left" w:pos="1560"/>
              </w:tabs>
              <w:autoSpaceDN w:val="0"/>
              <w:spacing w:line="240" w:lineRule="auto"/>
              <w:jc w:val="center"/>
              <w:rPr>
                <w:rFonts w:eastAsia="Times New Roman"/>
                <w:b/>
                <w:bCs/>
                <w:sz w:val="22"/>
                <w:szCs w:val="22"/>
              </w:rPr>
            </w:pPr>
            <w:r w:rsidRPr="004536A2">
              <w:rPr>
                <w:rFonts w:eastAsia="Times New Roman" w:hint="cs"/>
                <w:b/>
                <w:bCs/>
                <w:sz w:val="22"/>
                <w:szCs w:val="22"/>
                <w:rtl/>
              </w:rPr>
              <w:t>האירוע</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014C2D" w:rsidRPr="004536A2" w:rsidRDefault="00014C2D" w:rsidP="00014C2D">
            <w:pPr>
              <w:tabs>
                <w:tab w:val="left" w:pos="78"/>
              </w:tabs>
              <w:autoSpaceDN w:val="0"/>
              <w:spacing w:line="240" w:lineRule="auto"/>
              <w:jc w:val="center"/>
              <w:rPr>
                <w:rFonts w:eastAsia="Times New Roman"/>
                <w:b/>
                <w:bCs/>
                <w:sz w:val="22"/>
                <w:szCs w:val="22"/>
                <w:rtl/>
              </w:rPr>
            </w:pPr>
          </w:p>
          <w:p w:rsidR="00014C2D" w:rsidRPr="004536A2" w:rsidRDefault="00014C2D" w:rsidP="00014C2D">
            <w:pPr>
              <w:tabs>
                <w:tab w:val="left" w:pos="78"/>
              </w:tabs>
              <w:autoSpaceDN w:val="0"/>
              <w:spacing w:line="240" w:lineRule="auto"/>
              <w:jc w:val="center"/>
              <w:rPr>
                <w:rFonts w:eastAsia="Times New Roman"/>
                <w:b/>
                <w:bCs/>
                <w:sz w:val="22"/>
                <w:szCs w:val="22"/>
              </w:rPr>
            </w:pPr>
            <w:r w:rsidRPr="004536A2">
              <w:rPr>
                <w:rFonts w:eastAsia="Times New Roman" w:hint="cs"/>
                <w:b/>
                <w:bCs/>
                <w:sz w:val="22"/>
                <w:szCs w:val="22"/>
                <w:rtl/>
              </w:rPr>
              <w:t>שיעור הקנס / הפחתה התמורה</w:t>
            </w:r>
          </w:p>
        </w:tc>
        <w:tc>
          <w:tcPr>
            <w:tcW w:w="1450" w:type="dxa"/>
            <w:tcBorders>
              <w:top w:val="single" w:sz="4" w:space="0" w:color="auto"/>
              <w:left w:val="single" w:sz="4" w:space="0" w:color="auto"/>
              <w:bottom w:val="single" w:sz="4" w:space="0" w:color="auto"/>
              <w:right w:val="single" w:sz="4" w:space="0" w:color="auto"/>
            </w:tcBorders>
            <w:shd w:val="clear" w:color="auto" w:fill="D9D9D9"/>
            <w:vAlign w:val="center"/>
          </w:tcPr>
          <w:p w:rsidR="00014C2D" w:rsidRPr="004536A2" w:rsidRDefault="00014C2D" w:rsidP="00014C2D">
            <w:pPr>
              <w:tabs>
                <w:tab w:val="left" w:pos="840"/>
                <w:tab w:val="left" w:pos="1560"/>
              </w:tabs>
              <w:autoSpaceDN w:val="0"/>
              <w:spacing w:line="240" w:lineRule="auto"/>
              <w:jc w:val="center"/>
              <w:rPr>
                <w:rFonts w:eastAsia="Times New Roman"/>
                <w:b/>
                <w:bCs/>
                <w:sz w:val="22"/>
                <w:szCs w:val="22"/>
                <w:rtl/>
              </w:rPr>
            </w:pPr>
          </w:p>
          <w:p w:rsidR="00014C2D" w:rsidRPr="004536A2" w:rsidRDefault="00014C2D" w:rsidP="00014C2D">
            <w:pPr>
              <w:tabs>
                <w:tab w:val="left" w:pos="840"/>
                <w:tab w:val="left" w:pos="1560"/>
              </w:tabs>
              <w:autoSpaceDN w:val="0"/>
              <w:spacing w:line="240" w:lineRule="auto"/>
              <w:jc w:val="center"/>
              <w:rPr>
                <w:rFonts w:eastAsia="Times New Roman"/>
                <w:b/>
                <w:bCs/>
                <w:sz w:val="22"/>
                <w:szCs w:val="22"/>
              </w:rPr>
            </w:pPr>
            <w:r w:rsidRPr="004536A2">
              <w:rPr>
                <w:rFonts w:eastAsia="Times New Roman" w:hint="cs"/>
                <w:b/>
                <w:bCs/>
                <w:sz w:val="22"/>
                <w:szCs w:val="22"/>
                <w:rtl/>
              </w:rPr>
              <w:t>הערות</w:t>
            </w: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 xml:space="preserve">מנהל משימת אבטחת שר/ מנהל אבטחה בחו"ל </w:t>
            </w:r>
            <w:r w:rsidRPr="004536A2">
              <w:rPr>
                <w:rFonts w:ascii="Arial" w:eastAsia="Times New Roman" w:hAnsi="Arial"/>
                <w:sz w:val="22"/>
                <w:szCs w:val="22"/>
                <w:rtl/>
              </w:rPr>
              <w:t xml:space="preserve">איחר להתייצב </w:t>
            </w:r>
            <w:r w:rsidRPr="004536A2">
              <w:rPr>
                <w:rFonts w:ascii="Arial" w:eastAsia="Times New Roman" w:hAnsi="Arial" w:hint="cs"/>
                <w:sz w:val="22"/>
                <w:szCs w:val="22"/>
                <w:rtl/>
              </w:rPr>
              <w:t xml:space="preserve">למשמרת </w:t>
            </w:r>
            <w:r w:rsidRPr="004536A2">
              <w:rPr>
                <w:rFonts w:ascii="Arial" w:eastAsia="Times New Roman" w:hAnsi="Arial"/>
                <w:sz w:val="22"/>
                <w:szCs w:val="22"/>
                <w:rtl/>
              </w:rPr>
              <w:t xml:space="preserve">במועד הנדרש או </w:t>
            </w:r>
            <w:r w:rsidRPr="004536A2">
              <w:rPr>
                <w:rFonts w:ascii="Arial" w:eastAsia="Times New Roman" w:hAnsi="Arial"/>
                <w:sz w:val="22"/>
                <w:szCs w:val="22"/>
                <w:rtl/>
              </w:rPr>
              <w:lastRenderedPageBreak/>
              <w:t>עזב את המשמרת במהלכה</w:t>
            </w:r>
          </w:p>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hint="cs"/>
                <w:sz w:val="22"/>
                <w:szCs w:val="22"/>
                <w:rtl/>
              </w:rPr>
              <w:lastRenderedPageBreak/>
              <w:t>500</w:t>
            </w:r>
            <w:r w:rsidRPr="004536A2">
              <w:rPr>
                <w:rFonts w:ascii="Arial" w:eastAsia="Times New Roman" w:hAnsi="Arial"/>
                <w:sz w:val="22"/>
                <w:szCs w:val="22"/>
                <w:rtl/>
              </w:rPr>
              <w:t xml:space="preserve"> ₪ לכל שעת איחור או חלק ממנה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 xml:space="preserve">מנהל משימת אבטחת שר/ מנהל אבטחה בחו"ל </w:t>
            </w:r>
            <w:r w:rsidRPr="004536A2">
              <w:rPr>
                <w:rFonts w:ascii="Arial" w:eastAsia="Times New Roman" w:hAnsi="Arial"/>
                <w:sz w:val="22"/>
                <w:szCs w:val="22"/>
                <w:rtl/>
              </w:rPr>
              <w:t xml:space="preserve">לא התייצב כלל למשמרת או איחר / עזב את המשמרת במהלכה </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 xml:space="preserve">2000 ₪ </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w:t>
            </w:r>
            <w:r w:rsidRPr="00E56150">
              <w:rPr>
                <w:rFonts w:ascii="Arial" w:eastAsia="Times New Roman" w:hAnsi="Arial" w:hint="cs"/>
                <w:sz w:val="22"/>
                <w:szCs w:val="22"/>
                <w:rtl/>
              </w:rPr>
              <w:t>ש</w:t>
            </w:r>
            <w:r w:rsidRPr="00E56150">
              <w:rPr>
                <w:rFonts w:ascii="Arial" w:eastAsia="Times New Roman" w:hAnsi="Arial"/>
                <w:sz w:val="22"/>
                <w:szCs w:val="22"/>
                <w:rtl/>
              </w:rPr>
              <w:t xml:space="preserve"> </w:t>
            </w:r>
            <w:r w:rsidRPr="00E56150">
              <w:rPr>
                <w:rFonts w:ascii="Arial" w:eastAsia="Times New Roman" w:hAnsi="Arial" w:hint="cs"/>
                <w:sz w:val="22"/>
                <w:szCs w:val="22"/>
                <w:rtl/>
              </w:rPr>
              <w:t xml:space="preserve">/ מנהל משימת אבטחת שר/ מנהל אבטחה בחו"ל </w:t>
            </w:r>
            <w:r w:rsidRPr="00E56150">
              <w:rPr>
                <w:rFonts w:ascii="Arial" w:eastAsia="Times New Roman" w:hAnsi="Arial"/>
                <w:sz w:val="22"/>
                <w:szCs w:val="22"/>
                <w:rtl/>
              </w:rPr>
              <w:t>נעדר</w:t>
            </w:r>
            <w:r w:rsidRPr="00E56150">
              <w:rPr>
                <w:rFonts w:ascii="Arial" w:eastAsia="Times New Roman" w:hAnsi="Arial" w:hint="cs"/>
                <w:sz w:val="22"/>
                <w:szCs w:val="22"/>
                <w:rtl/>
              </w:rPr>
              <w:t xml:space="preserve"> מקורסים/</w:t>
            </w:r>
            <w:r w:rsidRPr="00E56150">
              <w:rPr>
                <w:rFonts w:ascii="Arial" w:eastAsia="Times New Roman" w:hAnsi="Arial"/>
                <w:sz w:val="22"/>
                <w:szCs w:val="22"/>
                <w:rtl/>
              </w:rPr>
              <w:t xml:space="preserve"> </w:t>
            </w:r>
            <w:r w:rsidRPr="00E56150">
              <w:rPr>
                <w:rFonts w:ascii="Arial" w:eastAsia="Times New Roman" w:hAnsi="Arial" w:hint="cs"/>
                <w:sz w:val="22"/>
                <w:szCs w:val="22"/>
                <w:rtl/>
              </w:rPr>
              <w:t>מ</w:t>
            </w:r>
            <w:r w:rsidRPr="00E56150">
              <w:rPr>
                <w:rFonts w:ascii="Arial" w:eastAsia="Times New Roman" w:hAnsi="Arial"/>
                <w:sz w:val="22"/>
                <w:szCs w:val="22"/>
                <w:rtl/>
              </w:rPr>
              <w:t>אימוני</w:t>
            </w:r>
            <w:r w:rsidRPr="00E56150">
              <w:rPr>
                <w:rFonts w:ascii="Arial" w:eastAsia="Times New Roman" w:hAnsi="Arial" w:hint="cs"/>
                <w:sz w:val="22"/>
                <w:szCs w:val="22"/>
                <w:rtl/>
              </w:rPr>
              <w:t xml:space="preserve"> כשירות / אימונים</w:t>
            </w:r>
            <w:r w:rsidRPr="00E56150">
              <w:rPr>
                <w:rFonts w:ascii="Arial" w:eastAsia="Times New Roman" w:hAnsi="Arial"/>
                <w:sz w:val="22"/>
                <w:szCs w:val="22"/>
                <w:rtl/>
              </w:rPr>
              <w:t xml:space="preserve"> טקטיים או השתלמות לפי דרישת מנב"ט המשרד ללא אישור מנב"ט המשרד</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1000 ₪  + חיוב להשלמה במועד הקרוב ביותר</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sidRPr="004536A2">
              <w:rPr>
                <w:rFonts w:ascii="Arial" w:eastAsia="Times New Roman" w:hAnsi="Arial" w:hint="cs"/>
                <w:sz w:val="22"/>
                <w:szCs w:val="22"/>
                <w:rtl/>
              </w:rPr>
              <w:t xml:space="preserve"> </w:t>
            </w:r>
            <w:r w:rsidRPr="004536A2">
              <w:rPr>
                <w:rFonts w:ascii="Arial" w:eastAsia="Times New Roman" w:hAnsi="Arial"/>
                <w:sz w:val="22"/>
                <w:szCs w:val="22"/>
                <w:rtl/>
              </w:rPr>
              <w:t>הופיע למשמרת בלבוש מרושל</w:t>
            </w:r>
            <w:r>
              <w:rPr>
                <w:rFonts w:ascii="Arial" w:eastAsia="Times New Roman" w:hAnsi="Arial" w:hint="cs"/>
                <w:sz w:val="22"/>
                <w:szCs w:val="22"/>
                <w:rtl/>
              </w:rPr>
              <w:t xml:space="preserve"> / עם ציוד חסר או פגום.</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500</w:t>
            </w:r>
            <w:r w:rsidRPr="004536A2">
              <w:rPr>
                <w:rFonts w:ascii="Arial" w:eastAsia="Times New Roman" w:hAnsi="Arial"/>
                <w:sz w:val="22"/>
                <w:szCs w:val="22"/>
                <w:rtl/>
              </w:rPr>
              <w:t xml:space="preserve"> ₪ </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לבוש מרושל יחשב גם ללבוש שאינו על פי התקן או בלאי</w:t>
            </w:r>
            <w:r w:rsidRPr="004536A2">
              <w:rPr>
                <w:rFonts w:ascii="Arial" w:eastAsia="Times New Roman" w:hAnsi="Arial" w:hint="cs"/>
                <w:sz w:val="22"/>
                <w:szCs w:val="22"/>
                <w:rtl/>
              </w:rPr>
              <w:t xml:space="preserve"> וכן פנים בלתי מגולחות</w:t>
            </w: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vAlign w:val="center"/>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 xml:space="preserve">הוצב למשמרת </w:t>
            </w: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Pr>
                <w:rFonts w:hint="cs"/>
                <w:rtl/>
              </w:rPr>
              <w:t xml:space="preserve"> </w:t>
            </w:r>
            <w:r w:rsidRPr="004F5C7E">
              <w:rPr>
                <w:rFonts w:hint="cs"/>
                <w:rtl/>
              </w:rPr>
              <w:t>שאינו כשיר מקצועית או בריאותית</w:t>
            </w:r>
            <w:r>
              <w:rPr>
                <w:rFonts w:ascii="Arial" w:eastAsia="Times New Roman" w:hAnsi="Arial" w:hint="cs"/>
                <w:sz w:val="22"/>
                <w:szCs w:val="22"/>
                <w:rtl/>
              </w:rPr>
              <w:t xml:space="preserve"> לרבות תאום ועדכון וקבלת קב"ט להצבתו לתפקיד</w:t>
            </w:r>
          </w:p>
        </w:tc>
        <w:tc>
          <w:tcPr>
            <w:tcW w:w="2693" w:type="dxa"/>
            <w:tcBorders>
              <w:top w:val="single" w:sz="4" w:space="0" w:color="auto"/>
              <w:left w:val="single" w:sz="4" w:space="0" w:color="auto"/>
              <w:bottom w:val="single" w:sz="4" w:space="0" w:color="auto"/>
              <w:right w:val="single" w:sz="4" w:space="0" w:color="auto"/>
            </w:tcBorders>
          </w:tcPr>
          <w:p w:rsidR="00014C2D" w:rsidRPr="0083263E"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1500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vAlign w:val="center"/>
          </w:tcPr>
          <w:p w:rsidR="00014C2D" w:rsidRPr="008B2487" w:rsidRDefault="00014C2D" w:rsidP="00014C2D">
            <w:pPr>
              <w:rPr>
                <w:rtl/>
              </w:rPr>
            </w:pPr>
            <w:r w:rsidRPr="008B2487">
              <w:rPr>
                <w:rFonts w:hint="eastAsia"/>
                <w:rtl/>
              </w:rPr>
              <w:t>הוצב</w:t>
            </w:r>
            <w:r w:rsidRPr="008B2487">
              <w:rPr>
                <w:rtl/>
              </w:rPr>
              <w:t xml:space="preserve"> </w:t>
            </w: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sidRPr="008B2487">
              <w:rPr>
                <w:rtl/>
              </w:rPr>
              <w:t xml:space="preserve"> בלא המסמכים או האישורים הנדרשים או שהיו אלה לא </w:t>
            </w:r>
            <w:r w:rsidRPr="008B2487">
              <w:rPr>
                <w:rFonts w:hint="eastAsia"/>
                <w:rtl/>
              </w:rPr>
              <w:t>תקפים</w:t>
            </w:r>
            <w:r w:rsidRPr="008B2487">
              <w:rPr>
                <w:rtl/>
              </w:rPr>
              <w:t xml:space="preserve">: רשיון נשק, אישור על ביצוע אימון בירי, אישור על קורס הכשרה מקצועית, </w:t>
            </w:r>
            <w:r w:rsidRPr="008B2487">
              <w:rPr>
                <w:rFonts w:hint="eastAsia"/>
                <w:rtl/>
              </w:rPr>
              <w:t>תעודת</w:t>
            </w:r>
            <w:r w:rsidRPr="008B2487">
              <w:rPr>
                <w:rtl/>
              </w:rPr>
              <w:t xml:space="preserve"> </w:t>
            </w:r>
            <w:r w:rsidRPr="008B2487">
              <w:rPr>
                <w:rFonts w:hint="eastAsia"/>
                <w:rtl/>
              </w:rPr>
              <w:t>מאבטח</w:t>
            </w:r>
            <w:r w:rsidRPr="008B2487">
              <w:rPr>
                <w:rtl/>
              </w:rPr>
              <w:t xml:space="preserve"> </w:t>
            </w:r>
            <w:r w:rsidRPr="008B2487">
              <w:rPr>
                <w:rFonts w:hint="eastAsia"/>
                <w:rtl/>
              </w:rPr>
              <w:t>תקפה</w:t>
            </w:r>
          </w:p>
          <w:p w:rsidR="00014C2D" w:rsidRDefault="00014C2D" w:rsidP="00014C2D">
            <w:pPr>
              <w:tabs>
                <w:tab w:val="left" w:pos="0"/>
                <w:tab w:val="left" w:pos="66"/>
              </w:tabs>
              <w:autoSpaceDN w:val="0"/>
              <w:spacing w:line="240" w:lineRule="auto"/>
              <w:rPr>
                <w:rFonts w:ascii="Arial" w:eastAsia="Times New Roman" w:hAnsi="Arial"/>
                <w:sz w:val="22"/>
                <w:szCs w:val="22"/>
                <w:rtl/>
              </w:rPr>
            </w:pPr>
          </w:p>
        </w:tc>
        <w:tc>
          <w:tcPr>
            <w:tcW w:w="2693" w:type="dxa"/>
            <w:tcBorders>
              <w:top w:val="single" w:sz="4" w:space="0" w:color="auto"/>
              <w:left w:val="single" w:sz="4" w:space="0" w:color="auto"/>
              <w:bottom w:val="single" w:sz="4" w:space="0" w:color="auto"/>
              <w:right w:val="single" w:sz="4" w:space="0" w:color="auto"/>
            </w:tcBorders>
          </w:tcPr>
          <w:p w:rsidR="00014C2D"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500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vAlign w:val="center"/>
          </w:tcPr>
          <w:p w:rsidR="00014C2D" w:rsidRPr="008B2487" w:rsidRDefault="00014C2D" w:rsidP="00014C2D">
            <w:pPr>
              <w:rPr>
                <w:rtl/>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sidRPr="008B2487">
              <w:rPr>
                <w:rtl/>
              </w:rPr>
              <w:t xml:space="preserve"> </w:t>
            </w:r>
            <w:r w:rsidRPr="008B2487">
              <w:rPr>
                <w:rFonts w:hint="eastAsia"/>
                <w:rtl/>
              </w:rPr>
              <w:t>התנהג</w:t>
            </w:r>
            <w:r w:rsidRPr="008B2487">
              <w:rPr>
                <w:rtl/>
              </w:rPr>
              <w:t xml:space="preserve"> </w:t>
            </w:r>
            <w:r w:rsidRPr="008B2487">
              <w:rPr>
                <w:rFonts w:hint="eastAsia"/>
                <w:rtl/>
              </w:rPr>
              <w:t>שלא</w:t>
            </w:r>
            <w:r w:rsidRPr="008B2487">
              <w:rPr>
                <w:rtl/>
              </w:rPr>
              <w:t xml:space="preserve"> </w:t>
            </w:r>
            <w:r w:rsidRPr="008B2487">
              <w:rPr>
                <w:rFonts w:hint="eastAsia"/>
                <w:rtl/>
              </w:rPr>
              <w:t>בהתאם</w:t>
            </w:r>
            <w:r w:rsidRPr="008B2487">
              <w:rPr>
                <w:rtl/>
              </w:rPr>
              <w:t xml:space="preserve"> </w:t>
            </w:r>
            <w:r w:rsidRPr="008B2487">
              <w:rPr>
                <w:rFonts w:hint="eastAsia"/>
                <w:rtl/>
              </w:rPr>
              <w:t>להוראות</w:t>
            </w:r>
            <w:r w:rsidRPr="008B2487">
              <w:rPr>
                <w:rtl/>
              </w:rPr>
              <w:t xml:space="preserve"> </w:t>
            </w:r>
            <w:r w:rsidRPr="008B2487">
              <w:rPr>
                <w:rFonts w:hint="eastAsia"/>
                <w:rtl/>
              </w:rPr>
              <w:t>החוק</w:t>
            </w:r>
            <w:r w:rsidRPr="008B2487">
              <w:rPr>
                <w:rtl/>
              </w:rPr>
              <w:t xml:space="preserve"> </w:t>
            </w:r>
            <w:r w:rsidRPr="008B2487">
              <w:rPr>
                <w:rFonts w:hint="eastAsia"/>
                <w:rtl/>
              </w:rPr>
              <w:t>או</w:t>
            </w:r>
            <w:r w:rsidRPr="008B2487">
              <w:rPr>
                <w:rtl/>
              </w:rPr>
              <w:t xml:space="preserve"> </w:t>
            </w:r>
            <w:r w:rsidRPr="008B2487">
              <w:rPr>
                <w:rFonts w:hint="eastAsia"/>
                <w:rtl/>
              </w:rPr>
              <w:t>להוראות</w:t>
            </w:r>
            <w:r w:rsidRPr="008B2487">
              <w:rPr>
                <w:rtl/>
              </w:rPr>
              <w:t xml:space="preserve"> </w:t>
            </w:r>
            <w:r w:rsidRPr="008B2487">
              <w:rPr>
                <w:rFonts w:hint="eastAsia"/>
                <w:rtl/>
              </w:rPr>
              <w:t>המקצועיות</w:t>
            </w:r>
            <w:r w:rsidRPr="008B2487">
              <w:rPr>
                <w:rtl/>
              </w:rPr>
              <w:t>.</w:t>
            </w:r>
          </w:p>
          <w:p w:rsidR="00014C2D" w:rsidRPr="008B2487" w:rsidRDefault="00014C2D" w:rsidP="00014C2D">
            <w:pPr>
              <w:rPr>
                <w:rtl/>
              </w:rPr>
            </w:pPr>
          </w:p>
        </w:tc>
        <w:tc>
          <w:tcPr>
            <w:tcW w:w="2693" w:type="dxa"/>
            <w:tcBorders>
              <w:top w:val="single" w:sz="4" w:space="0" w:color="auto"/>
              <w:left w:val="single" w:sz="4" w:space="0" w:color="auto"/>
              <w:bottom w:val="single" w:sz="4" w:space="0" w:color="auto"/>
              <w:right w:val="single" w:sz="4" w:space="0" w:color="auto"/>
            </w:tcBorders>
          </w:tcPr>
          <w:p w:rsidR="00014C2D"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1000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 xml:space="preserve">ציוד מאבטחים / עמדה/ מנהל משימה/ מנהל אבטחה בחו"ל </w:t>
            </w:r>
            <w:r w:rsidRPr="004536A2">
              <w:rPr>
                <w:rFonts w:ascii="Arial" w:eastAsia="Times New Roman" w:hAnsi="Arial"/>
                <w:sz w:val="22"/>
                <w:szCs w:val="22"/>
                <w:rtl/>
              </w:rPr>
              <w:t xml:space="preserve"> חסר</w:t>
            </w:r>
            <w:r w:rsidRPr="004536A2">
              <w:rPr>
                <w:rFonts w:ascii="Arial" w:eastAsia="Times New Roman" w:hAnsi="Arial" w:hint="cs"/>
                <w:sz w:val="22"/>
                <w:szCs w:val="22"/>
                <w:rtl/>
              </w:rPr>
              <w:t xml:space="preserve"> </w:t>
            </w:r>
            <w:r w:rsidRPr="004536A2">
              <w:rPr>
                <w:rFonts w:ascii="Arial" w:eastAsia="Times New Roman" w:hAnsi="Arial"/>
                <w:sz w:val="22"/>
                <w:szCs w:val="22"/>
                <w:rtl/>
              </w:rPr>
              <w:t xml:space="preserve">/ לא תקין ולא הושמש תוך  </w:t>
            </w:r>
            <w:r>
              <w:rPr>
                <w:rFonts w:ascii="Arial" w:eastAsia="Times New Roman" w:hAnsi="Arial" w:hint="cs"/>
                <w:sz w:val="22"/>
                <w:szCs w:val="22"/>
                <w:rtl/>
              </w:rPr>
              <w:t>1</w:t>
            </w:r>
            <w:r w:rsidRPr="004536A2">
              <w:rPr>
                <w:rFonts w:ascii="Arial" w:eastAsia="Times New Roman" w:hAnsi="Arial"/>
                <w:sz w:val="22"/>
                <w:szCs w:val="22"/>
                <w:rtl/>
              </w:rPr>
              <w:t xml:space="preserve"> ימים ממועד התקלה</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hint="cs"/>
                <w:sz w:val="22"/>
                <w:szCs w:val="22"/>
                <w:rtl/>
              </w:rPr>
              <w:t>500</w:t>
            </w:r>
            <w:r w:rsidRPr="004536A2">
              <w:rPr>
                <w:rFonts w:ascii="Arial" w:eastAsia="Times New Roman" w:hAnsi="Arial"/>
                <w:sz w:val="22"/>
                <w:szCs w:val="22"/>
                <w:rtl/>
              </w:rPr>
              <w:t xml:space="preserve">₪ לכל </w:t>
            </w:r>
            <w:r>
              <w:rPr>
                <w:rFonts w:ascii="Arial" w:eastAsia="Times New Roman" w:hAnsi="Arial" w:hint="cs"/>
                <w:sz w:val="22"/>
                <w:szCs w:val="22"/>
                <w:rtl/>
              </w:rPr>
              <w:t>משמרת</w:t>
            </w:r>
            <w:r w:rsidRPr="004536A2">
              <w:rPr>
                <w:rFonts w:ascii="Arial" w:eastAsia="Times New Roman" w:hAnsi="Arial"/>
                <w:sz w:val="22"/>
                <w:szCs w:val="22"/>
                <w:rtl/>
              </w:rPr>
              <w:t xml:space="preserve"> של</w:t>
            </w:r>
            <w:r>
              <w:rPr>
                <w:rFonts w:ascii="Arial" w:eastAsia="Times New Roman" w:hAnsi="Arial" w:hint="cs"/>
                <w:sz w:val="22"/>
                <w:szCs w:val="22"/>
                <w:rtl/>
              </w:rPr>
              <w:t xml:space="preserve"> חוסר /</w:t>
            </w:r>
            <w:r w:rsidRPr="004536A2">
              <w:rPr>
                <w:rFonts w:ascii="Arial" w:eastAsia="Times New Roman" w:hAnsi="Arial"/>
                <w:sz w:val="22"/>
                <w:szCs w:val="22"/>
                <w:rtl/>
              </w:rPr>
              <w:t xml:space="preserve"> אי תקינות המכשיר</w:t>
            </w:r>
            <w:r>
              <w:rPr>
                <w:rFonts w:ascii="Arial" w:eastAsia="Times New Roman" w:hAnsi="Arial" w:hint="cs"/>
                <w:sz w:val="22"/>
                <w:szCs w:val="22"/>
                <w:rtl/>
              </w:rPr>
              <w:t>.</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 xml:space="preserve">ליקויים או </w:t>
            </w:r>
            <w:r w:rsidRPr="004536A2">
              <w:rPr>
                <w:rFonts w:ascii="Arial" w:eastAsia="Times New Roman" w:hAnsi="Arial"/>
                <w:sz w:val="22"/>
                <w:szCs w:val="22"/>
                <w:rtl/>
              </w:rPr>
              <w:t>אי תשלום שכר ו/או תנאים סוציאליים 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Pr>
                <w:rFonts w:hint="cs"/>
                <w:rtl/>
              </w:rPr>
              <w:t xml:space="preserve"> </w:t>
            </w:r>
            <w:r w:rsidRPr="004536A2">
              <w:rPr>
                <w:rFonts w:ascii="Arial" w:eastAsia="Times New Roman" w:hAnsi="Arial"/>
                <w:sz w:val="22"/>
                <w:szCs w:val="22"/>
                <w:rtl/>
              </w:rPr>
              <w:t>כמחויב עפ"י הדין</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hint="cs"/>
                <w:sz w:val="22"/>
                <w:szCs w:val="22"/>
                <w:rtl/>
              </w:rPr>
              <w:t>2000</w:t>
            </w:r>
            <w:r w:rsidRPr="004536A2">
              <w:rPr>
                <w:rFonts w:ascii="Arial" w:eastAsia="Times New Roman" w:hAnsi="Arial"/>
                <w:sz w:val="22"/>
                <w:szCs w:val="22"/>
                <w:rtl/>
              </w:rPr>
              <w:t xml:space="preserve"> ₪ בגין כל הפרה כלפי מאבטח / עובד</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יובהר כי אין באמור כדי לגרוע מחובת הזוכה לשלם לעובדיו את מלוא התמורה המגיעה להם עבור עבודתם</w:t>
            </w: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8B2487" w:rsidRDefault="00014C2D" w:rsidP="00014C2D">
            <w:pPr>
              <w:rPr>
                <w:rtl/>
              </w:rPr>
            </w:pPr>
            <w:r w:rsidRPr="008B2487">
              <w:rPr>
                <w:rFonts w:hint="eastAsia"/>
                <w:rtl/>
              </w:rPr>
              <w:t>לא</w:t>
            </w:r>
            <w:r w:rsidRPr="008B2487">
              <w:rPr>
                <w:rtl/>
              </w:rPr>
              <w:t xml:space="preserve"> </w:t>
            </w:r>
            <w:r w:rsidRPr="008B2487">
              <w:rPr>
                <w:rFonts w:hint="eastAsia"/>
                <w:rtl/>
              </w:rPr>
              <w:t>בוצע</w:t>
            </w:r>
            <w:r w:rsidRPr="008B2487">
              <w:rPr>
                <w:rtl/>
              </w:rPr>
              <w:t xml:space="preserve"> פיקוח נאות ובכלל זה תרגילי ערנות ע"</w:t>
            </w:r>
            <w:r w:rsidRPr="008B2487">
              <w:rPr>
                <w:rFonts w:hint="eastAsia"/>
                <w:rtl/>
              </w:rPr>
              <w:t>י</w:t>
            </w:r>
            <w:r w:rsidRPr="008B2487">
              <w:rPr>
                <w:rtl/>
              </w:rPr>
              <w:t xml:space="preserve"> נותן השירותים </w:t>
            </w:r>
          </w:p>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lastRenderedPageBreak/>
              <w:t>1000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כלי נשק לא תקין אשר לא הושמש</w:t>
            </w:r>
            <w:r>
              <w:rPr>
                <w:rFonts w:ascii="Arial" w:eastAsia="Times New Roman" w:hAnsi="Arial" w:hint="cs"/>
                <w:sz w:val="22"/>
                <w:szCs w:val="22"/>
                <w:rtl/>
              </w:rPr>
              <w:t xml:space="preserve"> / הוחלף </w:t>
            </w:r>
            <w:r w:rsidRPr="004536A2">
              <w:rPr>
                <w:rFonts w:ascii="Arial" w:eastAsia="Times New Roman" w:hAnsi="Arial"/>
                <w:sz w:val="22"/>
                <w:szCs w:val="22"/>
                <w:rtl/>
              </w:rPr>
              <w:t xml:space="preserve"> תוך </w:t>
            </w:r>
            <w:r>
              <w:rPr>
                <w:rFonts w:ascii="Arial" w:eastAsia="Times New Roman" w:hAnsi="Arial" w:hint="cs"/>
                <w:sz w:val="22"/>
                <w:szCs w:val="22"/>
                <w:rtl/>
              </w:rPr>
              <w:t>4 שעות</w:t>
            </w:r>
            <w:r w:rsidRPr="004536A2">
              <w:rPr>
                <w:rFonts w:ascii="Arial" w:eastAsia="Times New Roman" w:hAnsi="Arial"/>
                <w:sz w:val="22"/>
                <w:szCs w:val="22"/>
                <w:rtl/>
              </w:rPr>
              <w:t xml:space="preserve"> ממועד זיהוי התקלה</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 xml:space="preserve">300 ₪ לכל כלי נשק לכל </w:t>
            </w:r>
            <w:r>
              <w:rPr>
                <w:rFonts w:ascii="Arial" w:eastAsia="Times New Roman" w:hAnsi="Arial" w:hint="cs"/>
                <w:sz w:val="22"/>
                <w:szCs w:val="22"/>
                <w:rtl/>
              </w:rPr>
              <w:t>משמרת.</w:t>
            </w:r>
            <w:r w:rsidRPr="004536A2">
              <w:rPr>
                <w:rFonts w:ascii="Arial" w:eastAsia="Times New Roman" w:hAnsi="Arial"/>
                <w:sz w:val="22"/>
                <w:szCs w:val="22"/>
                <w:rtl/>
              </w:rPr>
              <w:t xml:space="preserve"> </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חוסר בכלי נשק</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300 ₪ לכל כלי נשק עבור כל יום של חוסר</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נשק מסוג שאיננו תואם לדרישות המכרז ללא אישור בכתב מאת מנב"ט המשרד</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200 ₪ לכל יום של חוסר התאמה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vAlign w:val="center"/>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F5C7E">
              <w:rPr>
                <w:rFonts w:hint="cs"/>
                <w:sz w:val="20"/>
                <w:rtl/>
              </w:rPr>
              <w:t>ליקויים בכל הקשור לרכב מנהל המשימה</w:t>
            </w:r>
            <w:r>
              <w:rPr>
                <w:rFonts w:hint="cs"/>
                <w:sz w:val="20"/>
                <w:rtl/>
              </w:rPr>
              <w:t xml:space="preserve"> / מנהל אבטחה בחו"ל </w:t>
            </w:r>
          </w:p>
        </w:tc>
        <w:tc>
          <w:tcPr>
            <w:tcW w:w="2693" w:type="dxa"/>
            <w:tcBorders>
              <w:top w:val="single" w:sz="4" w:space="0" w:color="auto"/>
              <w:left w:val="single" w:sz="4" w:space="0" w:color="auto"/>
              <w:bottom w:val="single" w:sz="4" w:space="0" w:color="auto"/>
              <w:right w:val="single" w:sz="4" w:space="0" w:color="auto"/>
            </w:tcBorders>
            <w:vAlign w:val="center"/>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hint="cs"/>
                <w:sz w:val="20"/>
                <w:rtl/>
              </w:rPr>
              <w:t>10</w:t>
            </w:r>
            <w:r w:rsidRPr="004F5C7E">
              <w:rPr>
                <w:rFonts w:hint="cs"/>
                <w:sz w:val="20"/>
                <w:rtl/>
              </w:rPr>
              <w:t>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vAlign w:val="center"/>
          </w:tcPr>
          <w:p w:rsidR="00014C2D" w:rsidRPr="004F5C7E" w:rsidRDefault="00014C2D" w:rsidP="00014C2D">
            <w:pPr>
              <w:tabs>
                <w:tab w:val="left" w:pos="840"/>
                <w:tab w:val="left" w:pos="1560"/>
              </w:tabs>
              <w:autoSpaceDN w:val="0"/>
              <w:spacing w:line="240" w:lineRule="auto"/>
              <w:rPr>
                <w:sz w:val="20"/>
                <w:rtl/>
              </w:rPr>
            </w:pPr>
            <w:r w:rsidRPr="004B60A9">
              <w:rPr>
                <w:rFonts w:hint="cs"/>
                <w:sz w:val="20"/>
                <w:rtl/>
              </w:rPr>
              <w:t>ליקויים בתשלומים בגין הוצאות עבור אמצעים למנהל משימה</w:t>
            </w:r>
            <w:r>
              <w:rPr>
                <w:rFonts w:hint="cs"/>
                <w:sz w:val="20"/>
                <w:rtl/>
              </w:rPr>
              <w:t xml:space="preserve"> / מנהל אבטחה בחו"ל</w:t>
            </w:r>
            <w:r w:rsidRPr="004B60A9">
              <w:rPr>
                <w:rFonts w:hint="cs"/>
                <w:sz w:val="20"/>
                <w:rtl/>
              </w:rPr>
              <w:t xml:space="preserve"> </w:t>
            </w:r>
            <w:r w:rsidRPr="004B60A9">
              <w:rPr>
                <w:sz w:val="20"/>
                <w:rtl/>
              </w:rPr>
              <w:br/>
            </w:r>
          </w:p>
        </w:tc>
        <w:tc>
          <w:tcPr>
            <w:tcW w:w="2693" w:type="dxa"/>
            <w:tcBorders>
              <w:top w:val="single" w:sz="4" w:space="0" w:color="auto"/>
              <w:left w:val="single" w:sz="4" w:space="0" w:color="auto"/>
              <w:bottom w:val="single" w:sz="4" w:space="0" w:color="auto"/>
              <w:right w:val="single" w:sz="4" w:space="0" w:color="auto"/>
            </w:tcBorders>
            <w:vAlign w:val="center"/>
          </w:tcPr>
          <w:p w:rsidR="00014C2D" w:rsidRDefault="00014C2D" w:rsidP="00014C2D">
            <w:pPr>
              <w:tabs>
                <w:tab w:val="left" w:pos="840"/>
                <w:tab w:val="left" w:pos="1560"/>
              </w:tabs>
              <w:autoSpaceDN w:val="0"/>
              <w:spacing w:line="240" w:lineRule="auto"/>
              <w:rPr>
                <w:sz w:val="20"/>
                <w:rtl/>
              </w:rPr>
            </w:pPr>
            <w:r w:rsidRPr="004B60A9">
              <w:rPr>
                <w:rFonts w:hint="cs"/>
                <w:sz w:val="20"/>
                <w:rtl/>
              </w:rPr>
              <w:t>500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העדר נגיעה בנקודת סיורית (לפי פלט)</w:t>
            </w:r>
          </w:p>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50 ₪ לכל נקודה</w:t>
            </w:r>
          </w:p>
        </w:tc>
        <w:tc>
          <w:tcPr>
            <w:tcW w:w="1450" w:type="dxa"/>
            <w:tcBorders>
              <w:top w:val="single" w:sz="4" w:space="0" w:color="auto"/>
              <w:left w:val="single" w:sz="4" w:space="0" w:color="auto"/>
              <w:bottom w:val="single" w:sz="4" w:space="0" w:color="auto"/>
              <w:right w:val="single" w:sz="4" w:space="0" w:color="auto"/>
            </w:tcBorders>
          </w:tcPr>
          <w:p w:rsidR="00014C2D"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 xml:space="preserve">כולל העדר נקודה לא מדווח מעל 4 שעות </w:t>
            </w:r>
          </w:p>
          <w:p w:rsidR="00014C2D" w:rsidRDefault="00014C2D" w:rsidP="00014C2D">
            <w:pPr>
              <w:tabs>
                <w:tab w:val="left" w:pos="840"/>
                <w:tab w:val="left" w:pos="1560"/>
              </w:tabs>
              <w:autoSpaceDN w:val="0"/>
              <w:spacing w:line="240" w:lineRule="auto"/>
              <w:rPr>
                <w:rFonts w:ascii="Arial" w:eastAsia="Times New Roman" w:hAnsi="Arial"/>
                <w:sz w:val="22"/>
                <w:szCs w:val="22"/>
                <w:rtl/>
              </w:rPr>
            </w:pPr>
          </w:p>
          <w:p w:rsidR="00014C2D" w:rsidRDefault="00014C2D" w:rsidP="00014C2D">
            <w:pPr>
              <w:tabs>
                <w:tab w:val="left" w:pos="840"/>
                <w:tab w:val="left" w:pos="1560"/>
              </w:tabs>
              <w:autoSpaceDN w:val="0"/>
              <w:spacing w:line="240" w:lineRule="auto"/>
              <w:rPr>
                <w:rFonts w:ascii="Arial" w:eastAsia="Times New Roman" w:hAnsi="Arial"/>
                <w:sz w:val="22"/>
                <w:szCs w:val="22"/>
                <w:rtl/>
              </w:rPr>
            </w:pPr>
          </w:p>
          <w:p w:rsidR="00014C2D" w:rsidRDefault="00014C2D" w:rsidP="00014C2D">
            <w:pPr>
              <w:tabs>
                <w:tab w:val="left" w:pos="840"/>
                <w:tab w:val="left" w:pos="1560"/>
              </w:tabs>
              <w:autoSpaceDN w:val="0"/>
              <w:spacing w:line="240" w:lineRule="auto"/>
              <w:rPr>
                <w:rFonts w:ascii="Arial" w:eastAsia="Times New Roman" w:hAnsi="Arial"/>
                <w:sz w:val="22"/>
                <w:szCs w:val="22"/>
                <w:rtl/>
              </w:rPr>
            </w:pPr>
          </w:p>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hint="cs"/>
                <w:sz w:val="22"/>
                <w:szCs w:val="22"/>
                <w:rtl/>
              </w:rPr>
              <w:t>עובד ביטחון</w:t>
            </w:r>
            <w:r w:rsidRPr="004536A2">
              <w:rPr>
                <w:rFonts w:ascii="Arial" w:eastAsia="Times New Roman" w:hAnsi="Arial"/>
                <w:sz w:val="22"/>
                <w:szCs w:val="22"/>
                <w:rtl/>
              </w:rPr>
              <w:t xml:space="preserve"> הועסק ע"י המציע בתוך 8 שעות מתחילת המשמרת </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hint="cs"/>
                <w:sz w:val="22"/>
                <w:szCs w:val="22"/>
                <w:rtl/>
              </w:rPr>
              <w:t>1000</w:t>
            </w:r>
            <w:r w:rsidRPr="004536A2">
              <w:rPr>
                <w:rFonts w:ascii="Arial" w:eastAsia="Times New Roman" w:hAnsi="Arial"/>
                <w:sz w:val="22"/>
                <w:szCs w:val="22"/>
                <w:rtl/>
              </w:rPr>
              <w:t xml:space="preserve"> ₪ לכל 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2F4C7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 xml:space="preserve">כולל העסקה במתקנים שאינם שייכים למשרד </w:t>
            </w:r>
            <w:r w:rsidR="002F4C7D">
              <w:rPr>
                <w:rFonts w:ascii="Arial" w:eastAsia="Times New Roman" w:hAnsi="Arial" w:hint="cs"/>
                <w:sz w:val="22"/>
                <w:szCs w:val="22"/>
                <w:rtl/>
              </w:rPr>
              <w:t>הכלכלה והתעשייה</w:t>
            </w: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לחצן מצוקה חסר או לא תקין מעל 8 שעות.</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50 ₪ לכל שעה מעבר ל- 8 שעות לכל לחצן מצוקה חסר או תקול</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 xml:space="preserve">דיווח נוכחות כוזב </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1000</w:t>
            </w:r>
            <w:r w:rsidRPr="004536A2">
              <w:rPr>
                <w:rFonts w:ascii="Arial" w:eastAsia="Times New Roman" w:hAnsi="Arial"/>
                <w:sz w:val="22"/>
                <w:szCs w:val="22"/>
                <w:rtl/>
              </w:rPr>
              <w:t xml:space="preserve"> ₪ לכל 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זאת בנוסף לכל אמצעי משמעתי לפי שיקול המנב"ט</w:t>
            </w: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 xml:space="preserve">מפקח החברה לא ביקר במתקן במהלך </w:t>
            </w:r>
            <w:r w:rsidRPr="004536A2">
              <w:rPr>
                <w:rFonts w:ascii="Arial" w:eastAsia="Times New Roman" w:hAnsi="Arial" w:hint="cs"/>
                <w:sz w:val="22"/>
                <w:szCs w:val="22"/>
                <w:rtl/>
              </w:rPr>
              <w:t xml:space="preserve">ביצוע האבטחה </w:t>
            </w:r>
            <w:r>
              <w:rPr>
                <w:rFonts w:ascii="Arial" w:eastAsia="Times New Roman" w:hAnsi="Arial" w:hint="cs"/>
                <w:sz w:val="22"/>
                <w:szCs w:val="22"/>
                <w:rtl/>
              </w:rPr>
              <w:t>כמוגדר</w:t>
            </w:r>
            <w:r w:rsidRPr="004536A2">
              <w:rPr>
                <w:rFonts w:ascii="Arial" w:eastAsia="Times New Roman" w:hAnsi="Arial"/>
                <w:sz w:val="22"/>
                <w:szCs w:val="22"/>
                <w:rtl/>
              </w:rPr>
              <w:t xml:space="preserve"> או ביקר ולא ביצע את הביקורת </w:t>
            </w:r>
            <w:r w:rsidRPr="004536A2">
              <w:rPr>
                <w:rFonts w:ascii="Arial" w:eastAsia="Times New Roman" w:hAnsi="Arial" w:hint="cs"/>
                <w:sz w:val="22"/>
                <w:szCs w:val="22"/>
                <w:rtl/>
              </w:rPr>
              <w:t>בהתאם לדרישות מנב"ט המשרד</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hint="cs"/>
                <w:sz w:val="22"/>
                <w:szCs w:val="22"/>
                <w:rtl/>
              </w:rPr>
              <w:t>500</w:t>
            </w:r>
            <w:r w:rsidRPr="004536A2">
              <w:rPr>
                <w:rFonts w:ascii="Arial" w:eastAsia="Times New Roman" w:hAnsi="Arial"/>
                <w:sz w:val="22"/>
                <w:szCs w:val="22"/>
                <w:rtl/>
              </w:rPr>
              <w:t xml:space="preserve"> ₪ לכל 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8B2487" w:rsidRDefault="00014C2D" w:rsidP="00014C2D">
            <w:pPr>
              <w:rPr>
                <w:rtl/>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Pr>
                <w:rFonts w:hint="cs"/>
                <w:rtl/>
              </w:rPr>
              <w:t xml:space="preserve"> לא</w:t>
            </w:r>
            <w:r w:rsidRPr="008B2487">
              <w:rPr>
                <w:rtl/>
              </w:rPr>
              <w:t xml:space="preserve"> </w:t>
            </w:r>
            <w:r w:rsidRPr="008B2487">
              <w:rPr>
                <w:rFonts w:hint="eastAsia"/>
                <w:rtl/>
              </w:rPr>
              <w:t>דווח</w:t>
            </w:r>
            <w:r w:rsidRPr="008B2487">
              <w:rPr>
                <w:rtl/>
              </w:rPr>
              <w:t xml:space="preserve"> </w:t>
            </w:r>
            <w:r w:rsidRPr="008B2487">
              <w:rPr>
                <w:rFonts w:hint="eastAsia"/>
                <w:rtl/>
              </w:rPr>
              <w:t>על</w:t>
            </w:r>
            <w:r w:rsidRPr="008B2487">
              <w:rPr>
                <w:rtl/>
              </w:rPr>
              <w:t xml:space="preserve"> </w:t>
            </w:r>
            <w:r w:rsidRPr="008B2487">
              <w:rPr>
                <w:rFonts w:hint="eastAsia"/>
                <w:rtl/>
              </w:rPr>
              <w:t>אירוע</w:t>
            </w:r>
            <w:r w:rsidRPr="008B2487">
              <w:rPr>
                <w:rtl/>
              </w:rPr>
              <w:t xml:space="preserve"> </w:t>
            </w:r>
            <w:r w:rsidRPr="008B2487">
              <w:rPr>
                <w:rFonts w:hint="eastAsia"/>
                <w:rtl/>
              </w:rPr>
              <w:t>חריג</w:t>
            </w:r>
            <w:r w:rsidRPr="008B2487">
              <w:rPr>
                <w:rtl/>
              </w:rPr>
              <w:t>.</w:t>
            </w:r>
          </w:p>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500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Del="0083263E" w:rsidRDefault="00014C2D" w:rsidP="00014C2D">
            <w:pPr>
              <w:tabs>
                <w:tab w:val="left" w:pos="840"/>
                <w:tab w:val="left" w:pos="1560"/>
              </w:tabs>
              <w:autoSpaceDN w:val="0"/>
              <w:spacing w:line="240" w:lineRule="auto"/>
              <w:rPr>
                <w:rFonts w:ascii="Arial" w:eastAsia="Times New Roman" w:hAnsi="Arial"/>
                <w:sz w:val="22"/>
                <w:szCs w:val="22"/>
                <w:rtl/>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8B2487" w:rsidRDefault="00014C2D" w:rsidP="005E14C2">
            <w:pPr>
              <w:numPr>
                <w:ilvl w:val="0"/>
                <w:numId w:val="153"/>
              </w:numPr>
              <w:jc w:val="left"/>
              <w:rPr>
                <w:rtl/>
              </w:rPr>
            </w:pPr>
            <w:r w:rsidRPr="008B2487">
              <w:rPr>
                <w:rFonts w:hint="eastAsia"/>
                <w:rtl/>
              </w:rPr>
              <w:t>אי</w:t>
            </w:r>
            <w:r w:rsidRPr="008B2487">
              <w:rPr>
                <w:rtl/>
              </w:rPr>
              <w:t xml:space="preserve"> </w:t>
            </w:r>
            <w:r w:rsidRPr="008B2487">
              <w:rPr>
                <w:rFonts w:hint="eastAsia"/>
                <w:rtl/>
              </w:rPr>
              <w:t>דווח</w:t>
            </w:r>
            <w:r w:rsidRPr="008B2487">
              <w:rPr>
                <w:rtl/>
              </w:rPr>
              <w:t xml:space="preserve">/ </w:t>
            </w:r>
            <w:r w:rsidRPr="008B2487">
              <w:rPr>
                <w:rFonts w:hint="eastAsia"/>
                <w:rtl/>
              </w:rPr>
              <w:t>דווח</w:t>
            </w:r>
            <w:r w:rsidRPr="008B2487">
              <w:rPr>
                <w:rtl/>
              </w:rPr>
              <w:t xml:space="preserve"> </w:t>
            </w:r>
            <w:r w:rsidRPr="008B2487">
              <w:rPr>
                <w:rFonts w:hint="eastAsia"/>
                <w:rtl/>
              </w:rPr>
              <w:t>לא</w:t>
            </w:r>
            <w:r w:rsidRPr="008B2487">
              <w:rPr>
                <w:rtl/>
              </w:rPr>
              <w:t xml:space="preserve"> </w:t>
            </w:r>
            <w:r w:rsidRPr="008B2487">
              <w:rPr>
                <w:rFonts w:hint="eastAsia"/>
                <w:rtl/>
              </w:rPr>
              <w:t>אמין</w:t>
            </w:r>
            <w:r w:rsidRPr="008B2487">
              <w:rPr>
                <w:rtl/>
              </w:rPr>
              <w:t xml:space="preserve"> </w:t>
            </w:r>
            <w:r w:rsidRPr="008B2487">
              <w:rPr>
                <w:rFonts w:hint="eastAsia"/>
                <w:rtl/>
              </w:rPr>
              <w:t>של</w:t>
            </w:r>
            <w:r w:rsidRPr="008B2487">
              <w:rPr>
                <w:rtl/>
              </w:rPr>
              <w:t xml:space="preserve">  </w:t>
            </w:r>
            <w:r w:rsidRPr="008B2487">
              <w:rPr>
                <w:rFonts w:hint="eastAsia"/>
                <w:rtl/>
              </w:rPr>
              <w:t>מוקד</w:t>
            </w:r>
            <w:r w:rsidRPr="008B2487">
              <w:rPr>
                <w:rtl/>
              </w:rPr>
              <w:t xml:space="preserve"> </w:t>
            </w:r>
            <w:r w:rsidRPr="008B2487">
              <w:rPr>
                <w:rFonts w:hint="eastAsia"/>
                <w:rtl/>
              </w:rPr>
              <w:t>על</w:t>
            </w:r>
            <w:r w:rsidRPr="008B2487">
              <w:rPr>
                <w:rtl/>
              </w:rPr>
              <w:t xml:space="preserve"> </w:t>
            </w:r>
            <w:r w:rsidRPr="008B2487">
              <w:rPr>
                <w:rFonts w:hint="eastAsia"/>
                <w:rtl/>
              </w:rPr>
              <w:t>פתיחה</w:t>
            </w:r>
            <w:r w:rsidRPr="008B2487">
              <w:rPr>
                <w:rtl/>
              </w:rPr>
              <w:t xml:space="preserve"> </w:t>
            </w:r>
            <w:r w:rsidRPr="008B2487">
              <w:rPr>
                <w:rFonts w:hint="eastAsia"/>
                <w:rtl/>
              </w:rPr>
              <w:t>וסגירה</w:t>
            </w:r>
            <w:r w:rsidRPr="008B2487">
              <w:rPr>
                <w:rtl/>
              </w:rPr>
              <w:t xml:space="preserve"> </w:t>
            </w:r>
            <w:r w:rsidRPr="008B2487">
              <w:rPr>
                <w:rFonts w:hint="eastAsia"/>
                <w:rtl/>
              </w:rPr>
              <w:t>של</w:t>
            </w:r>
            <w:r w:rsidRPr="008B2487">
              <w:rPr>
                <w:rtl/>
              </w:rPr>
              <w:t xml:space="preserve"> </w:t>
            </w:r>
            <w:r w:rsidRPr="008B2487">
              <w:rPr>
                <w:rFonts w:hint="eastAsia"/>
                <w:rtl/>
              </w:rPr>
              <w:t>מתקן</w:t>
            </w:r>
            <w:r w:rsidRPr="008B2487">
              <w:rPr>
                <w:rtl/>
              </w:rPr>
              <w:t xml:space="preserve"> </w:t>
            </w:r>
            <w:r w:rsidRPr="008B2487">
              <w:rPr>
                <w:rFonts w:hint="eastAsia"/>
                <w:rtl/>
              </w:rPr>
              <w:t>ואירועים</w:t>
            </w:r>
            <w:r w:rsidRPr="008B2487">
              <w:rPr>
                <w:rtl/>
              </w:rPr>
              <w:t xml:space="preserve"> </w:t>
            </w:r>
            <w:r w:rsidRPr="008B2487">
              <w:rPr>
                <w:rFonts w:hint="eastAsia"/>
                <w:rtl/>
              </w:rPr>
              <w:t>חריגים</w:t>
            </w:r>
            <w:r w:rsidRPr="008B2487">
              <w:rPr>
                <w:rtl/>
              </w:rPr>
              <w:t>.</w:t>
            </w:r>
          </w:p>
          <w:p w:rsidR="00014C2D" w:rsidRPr="004536A2" w:rsidRDefault="00014C2D" w:rsidP="00014C2D">
            <w:pPr>
              <w:rPr>
                <w:rFonts w:ascii="Arial" w:eastAsia="Times New Roman" w:hAnsi="Arial"/>
                <w:sz w:val="22"/>
                <w:szCs w:val="22"/>
                <w:rtl/>
              </w:rPr>
            </w:pPr>
          </w:p>
        </w:tc>
        <w:tc>
          <w:tcPr>
            <w:tcW w:w="2693" w:type="dxa"/>
            <w:tcBorders>
              <w:top w:val="single" w:sz="4" w:space="0" w:color="auto"/>
              <w:left w:val="single" w:sz="4" w:space="0" w:color="auto"/>
              <w:bottom w:val="single" w:sz="4" w:space="0" w:color="auto"/>
              <w:right w:val="single" w:sz="4" w:space="0" w:color="auto"/>
            </w:tcBorders>
          </w:tcPr>
          <w:p w:rsidR="00014C2D"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500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Del="0083263E" w:rsidRDefault="00014C2D" w:rsidP="00014C2D">
            <w:pPr>
              <w:tabs>
                <w:tab w:val="left" w:pos="840"/>
                <w:tab w:val="left" w:pos="1560"/>
              </w:tabs>
              <w:autoSpaceDN w:val="0"/>
              <w:spacing w:line="240" w:lineRule="auto"/>
              <w:rPr>
                <w:rFonts w:ascii="Arial" w:eastAsia="Times New Roman" w:hAnsi="Arial"/>
                <w:sz w:val="22"/>
                <w:szCs w:val="22"/>
                <w:rtl/>
              </w:rPr>
            </w:pPr>
          </w:p>
        </w:tc>
      </w:tr>
    </w:tbl>
    <w:p w:rsidR="00014C2D" w:rsidRPr="00884A66" w:rsidRDefault="00014C2D" w:rsidP="002B0875">
      <w:pPr>
        <w:tabs>
          <w:tab w:val="left" w:pos="0"/>
          <w:tab w:val="left" w:pos="7946"/>
          <w:tab w:val="left" w:pos="8306"/>
          <w:tab w:val="left" w:pos="9070"/>
        </w:tabs>
        <w:snapToGrid w:val="0"/>
        <w:ind w:left="964"/>
        <w:rPr>
          <w:rFonts w:eastAsia="Times New Roman"/>
          <w:spacing w:val="10"/>
          <w:rtl/>
          <w:lang w:eastAsia="he-IL"/>
        </w:rPr>
      </w:pPr>
    </w:p>
    <w:p w:rsidR="002B0875" w:rsidRDefault="002B0875" w:rsidP="00167788">
      <w:pPr>
        <w:tabs>
          <w:tab w:val="left" w:pos="0"/>
        </w:tabs>
        <w:snapToGrid w:val="0"/>
        <w:ind w:left="964"/>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167788" w:rsidRPr="00167788" w:rsidRDefault="00167788" w:rsidP="00167788">
      <w:pPr>
        <w:tabs>
          <w:tab w:val="left" w:pos="0"/>
        </w:tabs>
        <w:snapToGrid w:val="0"/>
        <w:ind w:left="964"/>
        <w:rPr>
          <w:rFonts w:eastAsia="Times New Roman"/>
          <w:b/>
          <w:bCs/>
          <w:spacing w:val="10"/>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lastRenderedPageBreak/>
        <w:t xml:space="preserve">התחייבויות </w:t>
      </w:r>
      <w:r w:rsidR="00884A66">
        <w:rPr>
          <w:rFonts w:ascii="Courier" w:eastAsia="Times New Roman" w:hAnsi="Courier"/>
          <w:b/>
          <w:bCs/>
          <w:u w:val="single"/>
          <w:rtl/>
        </w:rPr>
        <w:t>המזמין</w:t>
      </w:r>
      <w:r w:rsidRPr="00167788">
        <w:rPr>
          <w:rFonts w:ascii="Courier" w:eastAsia="Times New Roman" w:hAnsi="Courier" w:hint="cs"/>
          <w:b/>
          <w:bCs/>
          <w:u w:val="single"/>
          <w:rtl/>
        </w:rPr>
        <w:t>:</w:t>
      </w:r>
    </w:p>
    <w:p w:rsidR="002B0875" w:rsidRPr="00884A66" w:rsidRDefault="00884A66" w:rsidP="005E14C2">
      <w:pPr>
        <w:numPr>
          <w:ilvl w:val="1"/>
          <w:numId w:val="151"/>
        </w:numPr>
        <w:tabs>
          <w:tab w:val="left" w:pos="1291"/>
        </w:tabs>
        <w:ind w:left="1291" w:hanging="584"/>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מתחייב לשלם את התמורה בהתאם למפורט בסעיף </w:t>
      </w:r>
      <w:r w:rsidR="002B0875" w:rsidRPr="00884A66">
        <w:rPr>
          <w:rFonts w:eastAsia="Times New Roman" w:hint="cs"/>
          <w:spacing w:val="10"/>
          <w:rtl/>
          <w:lang w:eastAsia="he-IL"/>
        </w:rPr>
        <w:t>13</w:t>
      </w:r>
      <w:r w:rsidR="002B0875" w:rsidRPr="00884A66">
        <w:rPr>
          <w:rFonts w:eastAsia="Times New Roman"/>
          <w:spacing w:val="10"/>
          <w:rtl/>
          <w:lang w:eastAsia="he-IL"/>
        </w:rPr>
        <w:t xml:space="preserve"> להלן, בהתאם לקבוע </w:t>
      </w:r>
      <w:r>
        <w:rPr>
          <w:rFonts w:eastAsia="Times New Roman"/>
          <w:spacing w:val="10"/>
          <w:rtl/>
          <w:lang w:eastAsia="he-IL"/>
        </w:rPr>
        <w:t>במכרז</w:t>
      </w:r>
      <w:r w:rsidR="002B0875" w:rsidRPr="00884A66">
        <w:rPr>
          <w:rFonts w:eastAsia="Times New Roman"/>
          <w:spacing w:val="10"/>
          <w:rtl/>
          <w:lang w:eastAsia="he-IL"/>
        </w:rPr>
        <w:t xml:space="preserve"> ובהצעת הספק וביתר הוראות ההסכם ובכפוף למילוי התחייבויות הספק על-פי הסכם זה. </w:t>
      </w:r>
    </w:p>
    <w:p w:rsidR="002B0875" w:rsidRPr="00884A66" w:rsidRDefault="00884A66" w:rsidP="005E14C2">
      <w:pPr>
        <w:numPr>
          <w:ilvl w:val="1"/>
          <w:numId w:val="151"/>
        </w:numPr>
        <w:tabs>
          <w:tab w:val="left" w:pos="1291"/>
        </w:tabs>
        <w:ind w:left="1291" w:hanging="584"/>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מתחייב לשתף פעולה עם הספק על מנת שיתאפשר לו ביצוע התחייבויותיו.</w:t>
      </w:r>
    </w:p>
    <w:p w:rsidR="002B0875" w:rsidRPr="00884A66" w:rsidRDefault="00884A66" w:rsidP="005E14C2">
      <w:pPr>
        <w:numPr>
          <w:ilvl w:val="1"/>
          <w:numId w:val="151"/>
        </w:numPr>
        <w:tabs>
          <w:tab w:val="left" w:pos="1291"/>
        </w:tabs>
        <w:ind w:left="1291" w:hanging="584"/>
        <w:rPr>
          <w:rFonts w:eastAsia="Times New Roman"/>
          <w:spacing w:val="10"/>
          <w:rtl/>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אפשר לספק גישה למידע ונתונים המצוי ביד</w:t>
      </w:r>
      <w:r w:rsidR="00B6347F">
        <w:rPr>
          <w:rFonts w:eastAsia="Times New Roman" w:hint="cs"/>
          <w:spacing w:val="10"/>
          <w:rtl/>
          <w:lang w:eastAsia="he-IL"/>
        </w:rPr>
        <w:t>ו</w:t>
      </w:r>
      <w:r w:rsidR="002B0875" w:rsidRPr="00884A66">
        <w:rPr>
          <w:rFonts w:eastAsia="Times New Roman"/>
          <w:spacing w:val="10"/>
          <w:rtl/>
          <w:lang w:eastAsia="he-IL"/>
        </w:rPr>
        <w:t>, אשר יידרש על-ידי הספק ואשר על-פי שיקול דעת</w:t>
      </w:r>
      <w:r w:rsidR="00B6347F">
        <w:rPr>
          <w:rFonts w:eastAsia="Times New Roman" w:hint="cs"/>
          <w:spacing w:val="10"/>
          <w:rtl/>
          <w:lang w:eastAsia="he-IL"/>
        </w:rPr>
        <w:t>ו</w:t>
      </w:r>
      <w:r w:rsidR="002B0875" w:rsidRPr="00884A66">
        <w:rPr>
          <w:rFonts w:eastAsia="Times New Roman"/>
          <w:spacing w:val="10"/>
          <w:rtl/>
          <w:lang w:eastAsia="he-IL"/>
        </w:rPr>
        <w:t xml:space="preserve"> הבלעדי הוא דרוש לביצוע השירותים והכול בכפוף לקבוע </w:t>
      </w:r>
      <w:r>
        <w:rPr>
          <w:rFonts w:eastAsia="Times New Roman"/>
          <w:spacing w:val="10"/>
          <w:rtl/>
          <w:lang w:eastAsia="he-IL"/>
        </w:rPr>
        <w:t>במכרז</w:t>
      </w:r>
      <w:r w:rsidR="002B0875" w:rsidRPr="00884A66">
        <w:rPr>
          <w:rFonts w:eastAsia="Times New Roman"/>
          <w:spacing w:val="10"/>
          <w:rtl/>
          <w:lang w:eastAsia="he-IL"/>
        </w:rPr>
        <w:t>.</w:t>
      </w:r>
    </w:p>
    <w:p w:rsidR="002B0875" w:rsidRPr="00884A66" w:rsidRDefault="002B0875" w:rsidP="002B0875">
      <w:pPr>
        <w:tabs>
          <w:tab w:val="left" w:pos="0"/>
        </w:tabs>
        <w:snapToGrid w:val="0"/>
        <w:ind w:left="-29"/>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פיקוח, בקרה, דיווח ונהלי עבודה</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מוסכם ומוצהר בזה על הצדדים כי במהלך ביצוע השירותים ילוו פעולות הספק בפיקוח ובבקרה מטעמ</w:t>
      </w:r>
      <w:r w:rsidR="00B6347F">
        <w:rPr>
          <w:rFonts w:eastAsia="Times New Roman" w:hint="cs"/>
          <w:spacing w:val="10"/>
          <w:rtl/>
          <w:lang w:eastAsia="he-IL"/>
        </w:rPr>
        <w:t xml:space="preserve">ו </w:t>
      </w:r>
      <w:r w:rsidRPr="00884A66">
        <w:rPr>
          <w:rFonts w:eastAsia="Times New Roman"/>
          <w:spacing w:val="10"/>
          <w:rtl/>
          <w:lang w:eastAsia="he-IL"/>
        </w:rPr>
        <w:t xml:space="preserve">של </w:t>
      </w:r>
      <w:r w:rsidR="00884A66">
        <w:rPr>
          <w:rFonts w:eastAsia="Times New Roman"/>
          <w:spacing w:val="10"/>
          <w:rtl/>
          <w:lang w:eastAsia="he-IL"/>
        </w:rPr>
        <w:t>המזמין</w:t>
      </w:r>
      <w:r w:rsidRPr="00884A66">
        <w:rPr>
          <w:rFonts w:eastAsia="Times New Roman"/>
          <w:spacing w:val="10"/>
          <w:rtl/>
          <w:lang w:eastAsia="he-IL"/>
        </w:rPr>
        <w:t xml:space="preserve">. </w:t>
      </w:r>
    </w:p>
    <w:p w:rsidR="002B0875" w:rsidRPr="00884A66" w:rsidRDefault="002B0875" w:rsidP="005E14C2">
      <w:pPr>
        <w:numPr>
          <w:ilvl w:val="1"/>
          <w:numId w:val="151"/>
        </w:numPr>
        <w:tabs>
          <w:tab w:val="left" w:pos="0"/>
        </w:tabs>
        <w:snapToGrid w:val="0"/>
        <w:rPr>
          <w:rFonts w:eastAsia="Times New Roman"/>
          <w:spacing w:val="10"/>
          <w:rtl/>
          <w:lang w:eastAsia="he-IL"/>
        </w:rPr>
      </w:pPr>
      <w:r w:rsidRPr="00884A66">
        <w:rPr>
          <w:rFonts w:eastAsia="Times New Roman"/>
          <w:spacing w:val="10"/>
          <w:rtl/>
          <w:lang w:eastAsia="he-IL"/>
        </w:rPr>
        <w:t>כל צד ימנה נציג למימוש הסכם זה נציג אחראי מטעמו.</w:t>
      </w:r>
      <w:r w:rsidRPr="00884A66">
        <w:rPr>
          <w:rFonts w:eastAsia="Times New Roman" w:hint="cs"/>
          <w:spacing w:val="10"/>
          <w:rtl/>
          <w:lang w:eastAsia="he-IL"/>
        </w:rPr>
        <w:t xml:space="preserve"> </w:t>
      </w:r>
      <w:r w:rsidRPr="00884A66">
        <w:rPr>
          <w:rFonts w:eastAsia="Times New Roman"/>
          <w:spacing w:val="10"/>
          <w:rtl/>
          <w:lang w:eastAsia="he-IL"/>
        </w:rPr>
        <w:t xml:space="preserve">נציג </w:t>
      </w:r>
      <w:r w:rsidR="00884A66">
        <w:rPr>
          <w:rFonts w:eastAsia="Times New Roman"/>
          <w:spacing w:val="10"/>
          <w:rtl/>
          <w:lang w:eastAsia="he-IL"/>
        </w:rPr>
        <w:t>המזמין</w:t>
      </w:r>
      <w:r w:rsidRPr="00884A66">
        <w:rPr>
          <w:rFonts w:eastAsia="Times New Roman"/>
          <w:spacing w:val="10"/>
          <w:rtl/>
          <w:lang w:eastAsia="he-IL"/>
        </w:rPr>
        <w:t xml:space="preserve"> יהיה </w:t>
      </w:r>
      <w:r w:rsidR="00E56150">
        <w:rPr>
          <w:rFonts w:eastAsia="Times New Roman" w:hint="cs"/>
          <w:spacing w:val="10"/>
          <w:rtl/>
          <w:lang w:eastAsia="he-IL"/>
        </w:rPr>
        <w:t>מנהל אגף הבטחון במשרד הכלכלה והתעשייה או מי מטעמו</w:t>
      </w:r>
      <w:r w:rsidRPr="00884A66">
        <w:rPr>
          <w:rFonts w:eastAsia="Times New Roman"/>
          <w:spacing w:val="10"/>
          <w:rtl/>
          <w:lang w:eastAsia="he-IL"/>
        </w:rPr>
        <w:t>.</w:t>
      </w:r>
    </w:p>
    <w:p w:rsidR="002B0875" w:rsidRPr="00884A66" w:rsidRDefault="002B0875" w:rsidP="005E14C2">
      <w:pPr>
        <w:numPr>
          <w:ilvl w:val="2"/>
          <w:numId w:val="151"/>
        </w:numPr>
        <w:tabs>
          <w:tab w:val="left" w:pos="0"/>
        </w:tabs>
        <w:snapToGrid w:val="0"/>
        <w:ind w:left="2549" w:hanging="992"/>
        <w:rPr>
          <w:rFonts w:eastAsia="Times New Roman"/>
          <w:spacing w:val="10"/>
          <w:rtl/>
          <w:lang w:eastAsia="he-IL"/>
        </w:rPr>
      </w:pPr>
      <w:r w:rsidRPr="00884A66">
        <w:rPr>
          <w:rFonts w:eastAsia="Times New Roman"/>
          <w:spacing w:val="10"/>
          <w:rtl/>
          <w:lang w:eastAsia="he-IL"/>
        </w:rPr>
        <w:t>נציג הספק יהיה מר/גב' ______________________.</w:t>
      </w:r>
    </w:p>
    <w:p w:rsidR="002B0875" w:rsidRPr="00884A66" w:rsidRDefault="00884A66" w:rsidP="005E14C2">
      <w:pPr>
        <w:numPr>
          <w:ilvl w:val="2"/>
          <w:numId w:val="151"/>
        </w:numPr>
        <w:tabs>
          <w:tab w:val="left" w:pos="0"/>
        </w:tabs>
        <w:snapToGrid w:val="0"/>
        <w:ind w:left="2549" w:hanging="992"/>
        <w:rPr>
          <w:rFonts w:eastAsia="Times New Roman"/>
          <w:spacing w:val="10"/>
          <w:rtl/>
          <w:lang w:eastAsia="he-IL"/>
        </w:rPr>
      </w:pPr>
      <w:r>
        <w:rPr>
          <w:rFonts w:eastAsia="Times New Roman"/>
          <w:spacing w:val="10"/>
          <w:rtl/>
          <w:lang w:eastAsia="he-IL"/>
        </w:rPr>
        <w:t>המזמין</w:t>
      </w:r>
      <w:r w:rsidR="002B0875" w:rsidRPr="00884A66">
        <w:rPr>
          <w:rFonts w:eastAsia="Times New Roman"/>
          <w:spacing w:val="10"/>
          <w:rtl/>
          <w:lang w:eastAsia="he-IL"/>
        </w:rPr>
        <w:t xml:space="preserve">  והספק יהיו רשאים לשנות את זהות נציגם בהודעה בכתב.</w:t>
      </w:r>
    </w:p>
    <w:p w:rsidR="002B0875" w:rsidRPr="00884A66" w:rsidRDefault="00884A66" w:rsidP="005E14C2">
      <w:pPr>
        <w:numPr>
          <w:ilvl w:val="1"/>
          <w:numId w:val="151"/>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ודיע לספק מי הם הגורמים המפקחים מטעמ</w:t>
      </w:r>
      <w:r w:rsidR="00B6347F">
        <w:rPr>
          <w:rFonts w:eastAsia="Times New Roman" w:hint="cs"/>
          <w:spacing w:val="10"/>
          <w:rtl/>
          <w:lang w:eastAsia="he-IL"/>
        </w:rPr>
        <w:t>ו</w:t>
      </w:r>
      <w:r w:rsidR="002B0875" w:rsidRPr="00884A66">
        <w:rPr>
          <w:rFonts w:eastAsia="Times New Roman"/>
          <w:spacing w:val="10"/>
          <w:rtl/>
          <w:lang w:eastAsia="he-IL"/>
        </w:rPr>
        <w:t xml:space="preserve">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Pr>
          <w:rFonts w:eastAsia="Times New Roman"/>
          <w:spacing w:val="10"/>
          <w:rtl/>
          <w:lang w:eastAsia="he-IL"/>
        </w:rPr>
        <w:t>המזמין</w:t>
      </w:r>
      <w:r w:rsidR="002B0875" w:rsidRPr="00884A66">
        <w:rPr>
          <w:rFonts w:eastAsia="Times New Roman"/>
          <w:spacing w:val="10"/>
          <w:rtl/>
          <w:lang w:eastAsia="he-IL"/>
        </w:rPr>
        <w:t xml:space="preserve"> גור</w:t>
      </w:r>
      <w:r w:rsidR="00B6347F">
        <w:rPr>
          <w:rFonts w:eastAsia="Times New Roman" w:hint="cs"/>
          <w:spacing w:val="10"/>
          <w:rtl/>
          <w:lang w:eastAsia="he-IL"/>
        </w:rPr>
        <w:t>מים</w:t>
      </w:r>
      <w:r w:rsidR="002B0875" w:rsidRPr="00884A66">
        <w:rPr>
          <w:rFonts w:eastAsia="Times New Roman"/>
          <w:spacing w:val="10"/>
          <w:rtl/>
          <w:lang w:eastAsia="he-IL"/>
        </w:rPr>
        <w:t xml:space="preserve"> מפקח</w:t>
      </w:r>
      <w:r w:rsidR="00B6347F">
        <w:rPr>
          <w:rFonts w:eastAsia="Times New Roman" w:hint="cs"/>
          <w:spacing w:val="10"/>
          <w:rtl/>
          <w:lang w:eastAsia="he-IL"/>
        </w:rPr>
        <w:t>ים</w:t>
      </w:r>
      <w:r w:rsidR="002B0875" w:rsidRPr="00884A66">
        <w:rPr>
          <w:rFonts w:eastAsia="Times New Roman"/>
          <w:spacing w:val="10"/>
          <w:rtl/>
          <w:lang w:eastAsia="he-IL"/>
        </w:rPr>
        <w:t>.</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בכפוף לאמור בסעיף קטן </w:t>
      </w:r>
      <w:r w:rsidR="00B6347F">
        <w:rPr>
          <w:rFonts w:eastAsia="Times New Roman" w:hint="cs"/>
          <w:spacing w:val="10"/>
          <w:rtl/>
          <w:lang w:eastAsia="he-IL"/>
        </w:rPr>
        <w:t>8.8</w:t>
      </w:r>
      <w:r w:rsidRPr="00884A66">
        <w:rPr>
          <w:rFonts w:eastAsia="Times New Roman"/>
          <w:spacing w:val="10"/>
          <w:rtl/>
          <w:lang w:eastAsia="he-IL"/>
        </w:rPr>
        <w:t xml:space="preserve"> להלן, מוצהר ומוסכם בזה, כי </w:t>
      </w:r>
      <w:r w:rsidR="004536A2">
        <w:rPr>
          <w:rFonts w:eastAsia="Times New Roman"/>
          <w:spacing w:val="10"/>
          <w:rtl/>
          <w:lang w:eastAsia="he-IL"/>
        </w:rPr>
        <w:t>נציג המזמין</w:t>
      </w:r>
      <w:r w:rsidRPr="00884A66">
        <w:rPr>
          <w:rFonts w:eastAsia="Times New Roman"/>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00B6347F">
        <w:rPr>
          <w:rFonts w:eastAsia="Times New Roman" w:hint="cs"/>
          <w:spacing w:val="10"/>
          <w:rtl/>
          <w:lang w:eastAsia="he-IL"/>
        </w:rPr>
        <w:t>המכרז</w:t>
      </w:r>
      <w:r w:rsidRPr="00884A66">
        <w:rPr>
          <w:rFonts w:eastAsia="Times New Roman"/>
          <w:spacing w:val="10"/>
          <w:rtl/>
          <w:lang w:eastAsia="he-IL"/>
        </w:rPr>
        <w:t xml:space="preserve"> ושל הצעת הספק והספק מתחייב לפעול על-פי הנחיותיו.</w:t>
      </w:r>
    </w:p>
    <w:p w:rsidR="002B0875" w:rsidRPr="00884A66" w:rsidRDefault="00884A66" w:rsidP="005E14C2">
      <w:pPr>
        <w:numPr>
          <w:ilvl w:val="1"/>
          <w:numId w:val="151"/>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 xml:space="preserve">הא רשאי לדרוש מהספק, מעת לעת על-פי שיקול דעתה, דיווח על שלבי הביצוע של הסכם זה ולצורך זה מתחייב הספק להעמיד את כל המידע, החומר והנתונים שברשותו לרשות </w:t>
      </w:r>
      <w:r>
        <w:rPr>
          <w:rFonts w:eastAsia="Times New Roman"/>
          <w:spacing w:val="10"/>
          <w:rtl/>
          <w:lang w:eastAsia="he-IL"/>
        </w:rPr>
        <w:t>המזמין</w:t>
      </w:r>
      <w:r w:rsidR="002B0875" w:rsidRPr="00884A66">
        <w:rPr>
          <w:rFonts w:eastAsia="Times New Roman"/>
          <w:spacing w:val="10"/>
          <w:rtl/>
          <w:lang w:eastAsia="he-IL"/>
        </w:rPr>
        <w:t>, או לרשות נציגי</w:t>
      </w:r>
      <w:r w:rsidR="00B6347F">
        <w:rPr>
          <w:rFonts w:eastAsia="Times New Roman" w:hint="cs"/>
          <w:spacing w:val="10"/>
          <w:rtl/>
          <w:lang w:eastAsia="he-IL"/>
        </w:rPr>
        <w:t>ו</w:t>
      </w:r>
      <w:r w:rsidR="002B0875" w:rsidRPr="00884A66">
        <w:rPr>
          <w:rFonts w:eastAsia="Times New Roman"/>
          <w:spacing w:val="10"/>
          <w:rtl/>
          <w:lang w:eastAsia="he-IL"/>
        </w:rPr>
        <w:t>.</w:t>
      </w:r>
    </w:p>
    <w:p w:rsidR="002B0875" w:rsidRPr="00884A66" w:rsidRDefault="00884A66" w:rsidP="005E14C2">
      <w:pPr>
        <w:numPr>
          <w:ilvl w:val="1"/>
          <w:numId w:val="151"/>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הא ראשי לדרוש מן הספק מעת לעת ע"פ שיקול דעת</w:t>
      </w:r>
      <w:r w:rsidR="00B6347F">
        <w:rPr>
          <w:rFonts w:eastAsia="Times New Roman" w:hint="cs"/>
          <w:spacing w:val="10"/>
          <w:rtl/>
          <w:lang w:eastAsia="he-IL"/>
        </w:rPr>
        <w:t>ו</w:t>
      </w:r>
      <w:r w:rsidR="002B0875" w:rsidRPr="00884A66">
        <w:rPr>
          <w:rFonts w:eastAsia="Times New Roman"/>
          <w:spacing w:val="10"/>
          <w:rtl/>
          <w:lang w:eastAsia="he-IL"/>
        </w:rPr>
        <w:t xml:space="preserve"> להציג דוח מבוקר מטעם רואה חשבון של הספק בדבר קיום זכויות עובדי הספק. </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למען הסר ספק, מובהר בזאת שסמכויותיו של </w:t>
      </w:r>
      <w:r w:rsidR="004536A2">
        <w:rPr>
          <w:rFonts w:eastAsia="Times New Roman"/>
          <w:spacing w:val="10"/>
          <w:rtl/>
          <w:lang w:eastAsia="he-IL"/>
        </w:rPr>
        <w:t>נציג המזמין</w:t>
      </w:r>
      <w:r w:rsidRPr="00884A66">
        <w:rPr>
          <w:rFonts w:eastAsia="Times New Roman"/>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w:t>
      </w:r>
      <w:r w:rsidR="00884A66">
        <w:rPr>
          <w:rFonts w:eastAsia="Times New Roman"/>
          <w:spacing w:val="10"/>
          <w:rtl/>
          <w:lang w:eastAsia="he-IL"/>
        </w:rPr>
        <w:t>המזמין</w:t>
      </w:r>
      <w:r w:rsidRPr="00884A66">
        <w:rPr>
          <w:rFonts w:eastAsia="Times New Roman"/>
          <w:spacing w:val="10"/>
          <w:rtl/>
          <w:lang w:eastAsia="he-IL"/>
        </w:rPr>
        <w:t xml:space="preserve"> לרבות חשב המשרד.</w:t>
      </w:r>
    </w:p>
    <w:p w:rsidR="002B0875" w:rsidRPr="00884A66" w:rsidRDefault="00884A66" w:rsidP="005E14C2">
      <w:pPr>
        <w:numPr>
          <w:ilvl w:val="1"/>
          <w:numId w:val="151"/>
        </w:numPr>
        <w:tabs>
          <w:tab w:val="left" w:pos="0"/>
        </w:tabs>
        <w:snapToGrid w:val="0"/>
        <w:rPr>
          <w:rFonts w:eastAsia="Times New Roman"/>
          <w:spacing w:val="10"/>
          <w:rtl/>
          <w:lang w:eastAsia="he-IL"/>
        </w:rPr>
      </w:pPr>
      <w:r>
        <w:rPr>
          <w:rFonts w:eastAsia="Times New Roman"/>
          <w:spacing w:val="10"/>
          <w:rtl/>
          <w:lang w:eastAsia="he-IL"/>
        </w:rPr>
        <w:lastRenderedPageBreak/>
        <w:t>המזמין</w:t>
      </w:r>
      <w:r w:rsidR="002B0875" w:rsidRPr="00884A66">
        <w:rPr>
          <w:rFonts w:eastAsia="Times New Roman"/>
          <w:spacing w:val="10"/>
          <w:rtl/>
          <w:lang w:eastAsia="he-IL"/>
        </w:rPr>
        <w:t xml:space="preserve"> רשאי לדרוש הפסקת עבודתו של עובד או כל הפועל מטעמו של הספק בביצוע השירותים באופן מידי או בתוך פרק זמן שייק</w:t>
      </w:r>
      <w:r w:rsidR="00B6347F">
        <w:rPr>
          <w:rFonts w:eastAsia="Times New Roman"/>
          <w:spacing w:val="10"/>
          <w:rtl/>
          <w:lang w:eastAsia="he-IL"/>
        </w:rPr>
        <w:t>בע על-ידה מנימוקים שייראו בעיני</w:t>
      </w:r>
      <w:r w:rsidR="00B6347F">
        <w:rPr>
          <w:rFonts w:eastAsia="Times New Roman" w:hint="cs"/>
          <w:spacing w:val="10"/>
          <w:rtl/>
          <w:lang w:eastAsia="he-IL"/>
        </w:rPr>
        <w:t>ו</w:t>
      </w:r>
      <w:r w:rsidR="002B0875" w:rsidRPr="00884A66">
        <w:rPr>
          <w:rFonts w:eastAsia="Times New Roman"/>
          <w:spacing w:val="10"/>
          <w:rtl/>
          <w:lang w:eastAsia="he-IL"/>
        </w:rPr>
        <w:t xml:space="preserve"> סבירים, מבלי ש</w:t>
      </w:r>
      <w:r w:rsidR="00B6347F">
        <w:rPr>
          <w:rFonts w:eastAsia="Times New Roman" w:hint="cs"/>
          <w:spacing w:val="10"/>
          <w:rtl/>
          <w:lang w:eastAsia="he-IL"/>
        </w:rPr>
        <w:t>י</w:t>
      </w:r>
      <w:r w:rsidR="002B0875" w:rsidRPr="00884A66">
        <w:rPr>
          <w:rFonts w:eastAsia="Times New Roman"/>
          <w:spacing w:val="10"/>
          <w:rtl/>
          <w:lang w:eastAsia="he-IL"/>
        </w:rPr>
        <w:t>היה חייב לנמק את דרישת</w:t>
      </w:r>
      <w:r w:rsidR="00B6347F">
        <w:rPr>
          <w:rFonts w:eastAsia="Times New Roman" w:hint="cs"/>
          <w:spacing w:val="10"/>
          <w:rtl/>
          <w:lang w:eastAsia="he-IL"/>
        </w:rPr>
        <w:t>ו</w:t>
      </w:r>
      <w:r w:rsidR="002B0875" w:rsidRPr="00884A66">
        <w:rPr>
          <w:rFonts w:eastAsia="Times New Roman"/>
          <w:spacing w:val="10"/>
          <w:rtl/>
          <w:lang w:eastAsia="he-IL"/>
        </w:rPr>
        <w:t xml:space="preserve"> והספק מתחייב להפסיק את עבודת העובד בהתאם לדרישת </w:t>
      </w:r>
      <w:r w:rsidR="00B6347F">
        <w:rPr>
          <w:rFonts w:eastAsia="Times New Roman" w:hint="cs"/>
          <w:spacing w:val="10"/>
          <w:rtl/>
          <w:lang w:eastAsia="he-IL"/>
        </w:rPr>
        <w:t>המזמין</w:t>
      </w:r>
      <w:r w:rsidR="002B0875" w:rsidRPr="00884A66">
        <w:rPr>
          <w:rFonts w:eastAsia="Times New Roman"/>
          <w:spacing w:val="10"/>
          <w:rtl/>
          <w:lang w:eastAsia="he-IL"/>
        </w:rPr>
        <w:t xml:space="preserve">. </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לצורך קיום הפיקוח והבקרה כאמור לעיל רשאים נציגי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2B0875" w:rsidP="005E14C2">
      <w:pPr>
        <w:numPr>
          <w:ilvl w:val="2"/>
          <w:numId w:val="151"/>
        </w:numPr>
        <w:tabs>
          <w:tab w:val="left" w:pos="0"/>
        </w:tabs>
        <w:snapToGrid w:val="0"/>
        <w:rPr>
          <w:rFonts w:eastAsia="Times New Roman"/>
          <w:spacing w:val="10"/>
          <w:rtl/>
          <w:lang w:eastAsia="he-IL"/>
        </w:rPr>
      </w:pPr>
      <w:r w:rsidRPr="00884A66">
        <w:rPr>
          <w:rFonts w:eastAsia="Times New Roman"/>
          <w:spacing w:val="10"/>
          <w:rtl/>
          <w:lang w:eastAsia="he-IL"/>
        </w:rPr>
        <w:t>להיכנס בכל עת סבירה לכל מתקן או משרד המשמשים את הספק לצורכי מתן שירותיו לפי הסכם זה.</w:t>
      </w:r>
    </w:p>
    <w:p w:rsidR="002B0875" w:rsidRPr="00884A66" w:rsidRDefault="002B0875" w:rsidP="005E14C2">
      <w:pPr>
        <w:numPr>
          <w:ilvl w:val="2"/>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884A66">
        <w:rPr>
          <w:rFonts w:eastAsia="Times New Roman"/>
          <w:spacing w:val="10"/>
          <w:rtl/>
          <w:lang w:eastAsia="he-IL"/>
        </w:rPr>
        <w:t>המזמין</w:t>
      </w:r>
      <w:r w:rsidRPr="00884A66">
        <w:rPr>
          <w:rFonts w:eastAsia="Times New Roman"/>
          <w:spacing w:val="10"/>
          <w:rtl/>
          <w:lang w:eastAsia="he-IL"/>
        </w:rPr>
        <w:t xml:space="preserve"> רשאים לבקשם ולהעתיקם בכל דרך שתראה להם.</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ישתף פעולה עם נציגי </w:t>
      </w:r>
      <w:r w:rsidR="00884A66">
        <w:rPr>
          <w:rFonts w:eastAsia="Times New Roman"/>
          <w:spacing w:val="10"/>
          <w:rtl/>
          <w:lang w:eastAsia="he-IL"/>
        </w:rPr>
        <w:t>המזמין</w:t>
      </w:r>
      <w:r w:rsidRPr="00884A66">
        <w:rPr>
          <w:rFonts w:eastAsia="Times New Roman"/>
          <w:spacing w:val="10"/>
          <w:rtl/>
          <w:lang w:eastAsia="he-IL"/>
        </w:rPr>
        <w:t xml:space="preserve"> בכל הנוגע לביצוע הפיקוח על פעולותיו כאמור מבלי לגרוע מכלליות האמור, יאפשר להם את ביצוע האמור בסעיף קטן </w:t>
      </w:r>
      <w:r w:rsidR="00B6347F">
        <w:rPr>
          <w:rFonts w:eastAsia="Times New Roman" w:hint="cs"/>
          <w:spacing w:val="10"/>
          <w:rtl/>
          <w:lang w:eastAsia="he-IL"/>
        </w:rPr>
        <w:t>8.9</w:t>
      </w:r>
      <w:r w:rsidRPr="00884A66">
        <w:rPr>
          <w:rFonts w:eastAsia="Times New Roman"/>
          <w:spacing w:val="10"/>
          <w:rtl/>
          <w:lang w:eastAsia="he-IL"/>
        </w:rPr>
        <w:t xml:space="preserve"> לעיל וכן ימסור להם, לפי דרישתם, כל מידע שברשותו או שבשליטתו הדרוש להם לשם ביצוע הפיקוח.</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Pr>
          <w:rFonts w:eastAsia="Times New Roman"/>
          <w:spacing w:val="10"/>
          <w:rtl/>
          <w:lang w:eastAsia="he-IL"/>
        </w:rPr>
        <w:t>נציג המזמין</w:t>
      </w:r>
      <w:r w:rsidRPr="00884A66">
        <w:rPr>
          <w:rFonts w:eastAsia="Times New Roman"/>
          <w:spacing w:val="10"/>
          <w:rtl/>
          <w:lang w:eastAsia="he-IL"/>
        </w:rPr>
        <w:t xml:space="preserve">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w:t>
      </w:r>
      <w:r w:rsidR="004536A2">
        <w:rPr>
          <w:rFonts w:eastAsia="Times New Roman"/>
          <w:spacing w:val="10"/>
          <w:rtl/>
          <w:lang w:eastAsia="he-IL"/>
        </w:rPr>
        <w:t>נציג המזמין</w:t>
      </w:r>
      <w:r w:rsidRPr="00884A66">
        <w:rPr>
          <w:rFonts w:eastAsia="Times New Roman"/>
          <w:spacing w:val="10"/>
          <w:rtl/>
          <w:lang w:eastAsia="he-IL"/>
        </w:rPr>
        <w:t>.</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מתחייב בזאת לתת </w:t>
      </w:r>
      <w:r w:rsidR="004536A2">
        <w:rPr>
          <w:rFonts w:eastAsia="Times New Roman"/>
          <w:spacing w:val="10"/>
          <w:rtl/>
          <w:lang w:eastAsia="he-IL"/>
        </w:rPr>
        <w:t>למזמין</w:t>
      </w:r>
      <w:r w:rsidRPr="00884A66">
        <w:rPr>
          <w:rFonts w:eastAsia="Times New Roman"/>
          <w:spacing w:val="10"/>
          <w:rtl/>
          <w:lang w:eastAsia="he-IL"/>
        </w:rPr>
        <w:t xml:space="preserve"> ו/או למי מטעמ</w:t>
      </w:r>
      <w:r w:rsidR="00B6347F">
        <w:rPr>
          <w:rFonts w:eastAsia="Times New Roman" w:hint="cs"/>
          <w:spacing w:val="10"/>
          <w:rtl/>
          <w:lang w:eastAsia="he-IL"/>
        </w:rPr>
        <w:t>ו</w:t>
      </w:r>
      <w:r w:rsidRPr="00884A66">
        <w:rPr>
          <w:rFonts w:eastAsia="Times New Roman"/>
          <w:spacing w:val="10"/>
          <w:rtl/>
          <w:lang w:eastAsia="he-IL"/>
        </w:rPr>
        <w:t>, את כל הסיוע הנדרש לצורך ביצוע המבדקים ותיקון הליקויים והפגמים כאמור לעיל, וזאת ללא כל תמורה נוספת.</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אין באמור לעיל כדי לגרוע מאחריותו של הספק לביצוע טוב ותקין של השירותים כאמור בהסכם זה.</w:t>
      </w:r>
    </w:p>
    <w:p w:rsidR="002B0875" w:rsidRPr="00884A66" w:rsidRDefault="002B0875" w:rsidP="002B0875">
      <w:pPr>
        <w:tabs>
          <w:tab w:val="left" w:pos="0"/>
        </w:tabs>
        <w:snapToGrid w:val="0"/>
        <w:ind w:left="707"/>
        <w:rPr>
          <w:rFonts w:eastAsia="Times New Roman"/>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r w:rsidRPr="00884A66">
        <w:rPr>
          <w:rFonts w:eastAsia="Times New Roman"/>
          <w:spacing w:val="10"/>
          <w:rtl/>
          <w:lang w:eastAsia="he-IL"/>
        </w:rPr>
        <w:t>.</w:t>
      </w:r>
    </w:p>
    <w:p w:rsidR="002B0875" w:rsidRPr="00884A66" w:rsidRDefault="002B0875" w:rsidP="002B0875">
      <w:pPr>
        <w:tabs>
          <w:tab w:val="left" w:pos="0"/>
        </w:tabs>
        <w:snapToGrid w:val="0"/>
        <w:ind w:left="360"/>
        <w:rPr>
          <w:rFonts w:eastAsia="Times New Roman"/>
          <w:spacing w:val="10"/>
          <w:rtl/>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167788">
        <w:rPr>
          <w:rFonts w:ascii="Courier" w:eastAsia="Times New Roman" w:hAnsi="Courier" w:hint="cs"/>
          <w:b/>
          <w:bCs/>
          <w:u w:val="single"/>
          <w:rtl/>
        </w:rPr>
        <w:t>כניסה למתקנים:</w:t>
      </w:r>
    </w:p>
    <w:p w:rsidR="002B0875" w:rsidRPr="00884A66" w:rsidRDefault="002B0875" w:rsidP="005E14C2">
      <w:pPr>
        <w:numPr>
          <w:ilvl w:val="1"/>
          <w:numId w:val="151"/>
        </w:numPr>
        <w:tabs>
          <w:tab w:val="left" w:pos="4"/>
          <w:tab w:val="center" w:pos="1433"/>
          <w:tab w:val="right" w:pos="8306"/>
        </w:tabs>
        <w:autoSpaceDN w:val="0"/>
        <w:rPr>
          <w:rFonts w:eastAsia="Times New Roman"/>
          <w:u w:val="single"/>
          <w:rtl/>
        </w:rPr>
      </w:pPr>
      <w:r w:rsidRPr="00884A66">
        <w:rPr>
          <w:rFonts w:eastAsia="Times New Roman" w:hint="cs"/>
          <w:rtl/>
        </w:rPr>
        <w:t xml:space="preserve">לצורך ביצוע תנאי הסכם זה, עובדי </w:t>
      </w:r>
      <w:r w:rsidR="00B6347F">
        <w:rPr>
          <w:rFonts w:eastAsia="Times New Roman" w:hint="cs"/>
          <w:rtl/>
        </w:rPr>
        <w:t>הספק</w:t>
      </w:r>
      <w:r w:rsidRPr="00884A66">
        <w:rPr>
          <w:rFonts w:eastAsia="Times New Roman" w:hint="cs"/>
          <w:rtl/>
        </w:rPr>
        <w:t xml:space="preserve"> אשר אושרו </w:t>
      </w:r>
      <w:r w:rsidR="00B6347F">
        <w:rPr>
          <w:rFonts w:eastAsia="Times New Roman" w:hint="cs"/>
          <w:rtl/>
        </w:rPr>
        <w:t>על ידי נציג המזמין</w:t>
      </w:r>
      <w:r w:rsidRPr="00884A66">
        <w:rPr>
          <w:rFonts w:eastAsia="Times New Roman" w:hint="cs"/>
          <w:rtl/>
        </w:rPr>
        <w:t xml:space="preserve"> יהיו רשאים להיכנס לכל אותם המקומות בהם יהיה צורך לספק את שירותי האבטחה.</w:t>
      </w:r>
    </w:p>
    <w:p w:rsidR="002B0875" w:rsidRPr="00884A66" w:rsidRDefault="00B6347F" w:rsidP="005E14C2">
      <w:pPr>
        <w:numPr>
          <w:ilvl w:val="1"/>
          <w:numId w:val="151"/>
        </w:numPr>
        <w:tabs>
          <w:tab w:val="left" w:pos="4"/>
          <w:tab w:val="center" w:pos="1433"/>
          <w:tab w:val="right" w:pos="8306"/>
        </w:tabs>
        <w:autoSpaceDN w:val="0"/>
        <w:rPr>
          <w:rFonts w:eastAsia="Times New Roman"/>
          <w:u w:val="single"/>
          <w:rtl/>
        </w:rPr>
      </w:pPr>
      <w:r>
        <w:rPr>
          <w:rFonts w:eastAsia="Times New Roman" w:hint="cs"/>
          <w:rtl/>
        </w:rPr>
        <w:t>הספק</w:t>
      </w:r>
      <w:r w:rsidRPr="00884A66">
        <w:rPr>
          <w:rFonts w:eastAsia="Times New Roman" w:hint="cs"/>
          <w:rtl/>
        </w:rPr>
        <w:t xml:space="preserve"> </w:t>
      </w:r>
      <w:r w:rsidR="002B0875" w:rsidRPr="00884A66">
        <w:rPr>
          <w:rFonts w:eastAsia="Times New Roman" w:hint="cs"/>
          <w:rtl/>
        </w:rPr>
        <w:t>ישתמש בבניינים השונים או ביחידות השונות אליהם נדרש להיכנס לצורך ביצוע חוזה זה אך ורק למטרת מתן שירותי האבטחה בהתאם להוראות הסכם זה ולא לכל מטרה אחרת.</w:t>
      </w:r>
    </w:p>
    <w:p w:rsidR="002B0875" w:rsidRDefault="00B6347F" w:rsidP="005E14C2">
      <w:pPr>
        <w:numPr>
          <w:ilvl w:val="1"/>
          <w:numId w:val="151"/>
        </w:numPr>
        <w:tabs>
          <w:tab w:val="left" w:pos="4"/>
          <w:tab w:val="center" w:pos="1433"/>
          <w:tab w:val="left" w:pos="1466"/>
          <w:tab w:val="right" w:pos="8306"/>
        </w:tabs>
        <w:autoSpaceDN w:val="0"/>
        <w:rPr>
          <w:rFonts w:eastAsia="Times New Roman"/>
          <w:u w:val="single"/>
        </w:rPr>
      </w:pPr>
      <w:r>
        <w:rPr>
          <w:rFonts w:eastAsia="Times New Roman" w:hint="cs"/>
          <w:rtl/>
        </w:rPr>
        <w:t>הספק</w:t>
      </w:r>
      <w:r w:rsidRPr="00884A66">
        <w:rPr>
          <w:rFonts w:eastAsia="Times New Roman" w:hint="cs"/>
          <w:rtl/>
        </w:rPr>
        <w:t xml:space="preserve"> </w:t>
      </w:r>
      <w:r w:rsidR="002B0875" w:rsidRPr="00884A66">
        <w:rPr>
          <w:rFonts w:eastAsia="Times New Roman" w:hint="cs"/>
          <w:rtl/>
        </w:rPr>
        <w:t xml:space="preserve">ועובדיו לא ישתמשו בכל ציוד של </w:t>
      </w:r>
      <w:r>
        <w:rPr>
          <w:rFonts w:eastAsia="Times New Roman" w:hint="cs"/>
          <w:rtl/>
        </w:rPr>
        <w:t>המזמין</w:t>
      </w:r>
      <w:r w:rsidR="002B0875" w:rsidRPr="00884A66">
        <w:rPr>
          <w:rFonts w:eastAsia="Times New Roman" w:hint="cs"/>
          <w:rtl/>
        </w:rPr>
        <w:t xml:space="preserve"> לרבות טלפונים, מחשבים, מכונות חישוב ומכונות משרדיות אחרות, אלא לצורך ביצוע התחייבויותיהם לפי הסכם זה.</w:t>
      </w:r>
    </w:p>
    <w:p w:rsidR="003729C9" w:rsidRPr="00884A66" w:rsidRDefault="003729C9" w:rsidP="003729C9">
      <w:pPr>
        <w:tabs>
          <w:tab w:val="left" w:pos="4"/>
          <w:tab w:val="center" w:pos="1433"/>
          <w:tab w:val="left" w:pos="1466"/>
          <w:tab w:val="right" w:pos="8306"/>
        </w:tabs>
        <w:autoSpaceDN w:val="0"/>
        <w:ind w:left="1427"/>
        <w:rPr>
          <w:rFonts w:eastAsia="Times New Roman"/>
          <w:u w:val="single"/>
          <w:rt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עדכונים ושינויים</w:t>
      </w:r>
      <w:r w:rsidRPr="00167788">
        <w:rPr>
          <w:rFonts w:ascii="Courier" w:eastAsia="Times New Roman" w:hAnsi="Courier" w:hint="cs"/>
          <w:b/>
          <w:bCs/>
          <w:u w:val="single"/>
          <w:rtl/>
        </w:rPr>
        <w:t>:</w:t>
      </w:r>
    </w:p>
    <w:p w:rsidR="00B6347F" w:rsidRDefault="002B0875" w:rsidP="005E14C2">
      <w:pPr>
        <w:keepNext/>
        <w:numPr>
          <w:ilvl w:val="1"/>
          <w:numId w:val="151"/>
        </w:numPr>
        <w:tabs>
          <w:tab w:val="left" w:pos="0"/>
          <w:tab w:val="left" w:pos="793"/>
        </w:tabs>
        <w:ind w:left="1429"/>
        <w:rPr>
          <w:rFonts w:eastAsia="Times New Roman"/>
          <w:spacing w:val="10"/>
          <w:lang w:eastAsia="he-IL"/>
        </w:rPr>
      </w:pPr>
      <w:r w:rsidRPr="00884A66">
        <w:rPr>
          <w:rFonts w:eastAsia="Times New Roman"/>
          <w:spacing w:val="10"/>
          <w:rtl/>
          <w:lang w:eastAsia="he-IL"/>
        </w:rPr>
        <w:t xml:space="preserve">במהלך תקופת ההסכם </w:t>
      </w:r>
      <w:r w:rsidR="00884A66">
        <w:rPr>
          <w:rFonts w:eastAsia="Times New Roman"/>
          <w:spacing w:val="10"/>
          <w:rtl/>
          <w:lang w:eastAsia="he-IL"/>
        </w:rPr>
        <w:t>המזמין</w:t>
      </w:r>
      <w:r w:rsidR="00B6347F">
        <w:rPr>
          <w:rFonts w:eastAsia="Times New Roman"/>
          <w:spacing w:val="10"/>
          <w:rtl/>
          <w:lang w:eastAsia="he-IL"/>
        </w:rPr>
        <w:t xml:space="preserve"> </w:t>
      </w:r>
      <w:r w:rsidR="00B6347F">
        <w:rPr>
          <w:rFonts w:eastAsia="Times New Roman" w:hint="cs"/>
          <w:spacing w:val="10"/>
          <w:rtl/>
          <w:lang w:eastAsia="he-IL"/>
        </w:rPr>
        <w:t>י</w:t>
      </w:r>
      <w:r w:rsidRPr="00884A66">
        <w:rPr>
          <w:rFonts w:eastAsia="Times New Roman"/>
          <w:spacing w:val="10"/>
          <w:rtl/>
          <w:lang w:eastAsia="he-IL"/>
        </w:rPr>
        <w:t xml:space="preserve">היה רשאי לפנות מעת לעת לספק ולדרוש כי יבוצעו שינויים בהצעה ו/או בתפוקות הנדרשות. </w:t>
      </w:r>
    </w:p>
    <w:p w:rsidR="00B6347F" w:rsidRDefault="002B0875" w:rsidP="005E14C2">
      <w:pPr>
        <w:keepNext/>
        <w:numPr>
          <w:ilvl w:val="1"/>
          <w:numId w:val="151"/>
        </w:numPr>
        <w:tabs>
          <w:tab w:val="left" w:pos="0"/>
          <w:tab w:val="left" w:pos="793"/>
        </w:tabs>
        <w:ind w:left="1429"/>
        <w:rPr>
          <w:rFonts w:eastAsia="Times New Roman"/>
          <w:spacing w:val="10"/>
          <w:lang w:eastAsia="he-IL"/>
        </w:rPr>
      </w:pPr>
      <w:r w:rsidRPr="00884A66">
        <w:rPr>
          <w:rFonts w:eastAsia="Times New Roman"/>
          <w:spacing w:val="10"/>
          <w:rtl/>
          <w:lang w:eastAsia="he-IL"/>
        </w:rPr>
        <w:t xml:space="preserve">לעניין שינויים שאינם מהותיים לא יהא זכאי הספק לתוספת תמורה. הגדרת השינויים כשוליים או כמהותיים וסכום התמורה אם בכלל תיעשה על-ידי </w:t>
      </w:r>
      <w:r w:rsidR="004536A2">
        <w:rPr>
          <w:rFonts w:eastAsia="Times New Roman"/>
          <w:spacing w:val="10"/>
          <w:rtl/>
          <w:lang w:eastAsia="he-IL"/>
        </w:rPr>
        <w:t>נציג המזמין</w:t>
      </w:r>
      <w:r w:rsidRPr="00884A66">
        <w:rPr>
          <w:rFonts w:eastAsia="Times New Roman"/>
          <w:spacing w:val="10"/>
          <w:rtl/>
          <w:lang w:eastAsia="he-IL"/>
        </w:rPr>
        <w:t xml:space="preserve">. </w:t>
      </w:r>
    </w:p>
    <w:p w:rsidR="00B6347F" w:rsidRDefault="002B0875" w:rsidP="005E14C2">
      <w:pPr>
        <w:keepNext/>
        <w:numPr>
          <w:ilvl w:val="1"/>
          <w:numId w:val="151"/>
        </w:numPr>
        <w:tabs>
          <w:tab w:val="left" w:pos="0"/>
          <w:tab w:val="left" w:pos="793"/>
        </w:tabs>
        <w:ind w:left="1429"/>
        <w:rPr>
          <w:rFonts w:eastAsia="Times New Roman"/>
          <w:spacing w:val="10"/>
          <w:lang w:eastAsia="he-IL"/>
        </w:rPr>
      </w:pPr>
      <w:r w:rsidRPr="00884A66">
        <w:rPr>
          <w:rFonts w:eastAsia="Times New Roman"/>
          <w:spacing w:val="10"/>
          <w:rtl/>
          <w:lang w:eastAsia="he-IL"/>
        </w:rPr>
        <w:t xml:space="preserve">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 </w:t>
      </w:r>
    </w:p>
    <w:p w:rsidR="002B0875" w:rsidRPr="00884A66" w:rsidRDefault="002B0875" w:rsidP="005E14C2">
      <w:pPr>
        <w:keepNext/>
        <w:numPr>
          <w:ilvl w:val="1"/>
          <w:numId w:val="151"/>
        </w:numPr>
        <w:tabs>
          <w:tab w:val="left" w:pos="0"/>
          <w:tab w:val="left" w:pos="793"/>
        </w:tabs>
        <w:ind w:left="1429"/>
        <w:rPr>
          <w:rFonts w:eastAsia="Times New Roman"/>
          <w:spacing w:val="10"/>
          <w:rtl/>
          <w:lang w:eastAsia="he-IL"/>
        </w:rPr>
      </w:pPr>
      <w:r w:rsidRPr="00884A66">
        <w:rPr>
          <w:rFonts w:eastAsia="Times New Roman"/>
          <w:spacing w:val="10"/>
          <w:rtl/>
          <w:lang w:eastAsia="he-IL"/>
        </w:rPr>
        <w:t xml:space="preserve">אישר </w:t>
      </w:r>
      <w:r w:rsidR="00884A66">
        <w:rPr>
          <w:rFonts w:eastAsia="Times New Roman"/>
          <w:spacing w:val="10"/>
          <w:rtl/>
          <w:lang w:eastAsia="he-IL"/>
        </w:rPr>
        <w:t>המזמין</w:t>
      </w:r>
      <w:r w:rsidRPr="00884A66">
        <w:rPr>
          <w:rFonts w:eastAsia="Times New Roman"/>
          <w:spacing w:val="10"/>
          <w:rtl/>
          <w:lang w:eastAsia="he-IL"/>
        </w:rPr>
        <w:t xml:space="preserve"> בכתב על-ידי מורשי החתימה את ההצעה, יפעל הספק בהתאם להצעתו המאושרת. היה והצעת הספק לביצוע השינויים לא תתקבל על דעת </w:t>
      </w:r>
      <w:r w:rsidR="00884A66">
        <w:rPr>
          <w:rFonts w:eastAsia="Times New Roman"/>
          <w:spacing w:val="10"/>
          <w:rtl/>
          <w:lang w:eastAsia="he-IL"/>
        </w:rPr>
        <w:t>המזמין</w:t>
      </w:r>
      <w:r w:rsidRPr="00884A66">
        <w:rPr>
          <w:rFonts w:eastAsia="Times New Roman"/>
          <w:spacing w:val="10"/>
          <w:rtl/>
          <w:lang w:eastAsia="he-IL"/>
        </w:rPr>
        <w:t xml:space="preserve">, </w:t>
      </w:r>
      <w:r w:rsidR="00B6347F">
        <w:rPr>
          <w:rFonts w:eastAsia="Times New Roman" w:hint="cs"/>
          <w:spacing w:val="10"/>
          <w:rtl/>
          <w:lang w:eastAsia="he-IL"/>
        </w:rPr>
        <w:t>י</w:t>
      </w:r>
      <w:r w:rsidRPr="00884A66">
        <w:rPr>
          <w:rFonts w:eastAsia="Times New Roman"/>
          <w:spacing w:val="10"/>
          <w:rtl/>
          <w:lang w:eastAsia="he-IL"/>
        </w:rPr>
        <w:t xml:space="preserve">היה </w:t>
      </w:r>
      <w:r w:rsidR="00884A66">
        <w:rPr>
          <w:rFonts w:eastAsia="Times New Roman"/>
          <w:spacing w:val="10"/>
          <w:rtl/>
          <w:lang w:eastAsia="he-IL"/>
        </w:rPr>
        <w:t>המזמין</w:t>
      </w:r>
      <w:r w:rsidRPr="00884A66">
        <w:rPr>
          <w:rFonts w:eastAsia="Times New Roman"/>
          <w:spacing w:val="10"/>
          <w:rtl/>
          <w:lang w:eastAsia="he-IL"/>
        </w:rPr>
        <w:t xml:space="preserve"> רשאי לפנות לספקים אחרים ולשלב את התוצרים עם ביצוע השירותים על-פי הסכם זה. החליט </w:t>
      </w:r>
      <w:r w:rsidR="00884A66">
        <w:rPr>
          <w:rFonts w:eastAsia="Times New Roman"/>
          <w:spacing w:val="10"/>
          <w:rtl/>
          <w:lang w:eastAsia="he-IL"/>
        </w:rPr>
        <w:t>המזמין</w:t>
      </w:r>
      <w:r w:rsidRPr="00884A66">
        <w:rPr>
          <w:rFonts w:eastAsia="Times New Roman"/>
          <w:spacing w:val="10"/>
          <w:rtl/>
          <w:lang w:eastAsia="he-IL"/>
        </w:rPr>
        <w:t xml:space="preserve"> לבצע את השינויים על-ידי ספק/ים אחר/ים מתחייב הספק לשתף פעולה  עימם.</w:t>
      </w:r>
    </w:p>
    <w:p w:rsidR="002B0875" w:rsidRPr="00884A66" w:rsidRDefault="002B0875" w:rsidP="002B0875">
      <w:pPr>
        <w:tabs>
          <w:tab w:val="left" w:pos="793"/>
        </w:tabs>
        <w:snapToGrid w:val="0"/>
        <w:ind w:left="793"/>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בעלות</w:t>
      </w:r>
      <w:r w:rsidRPr="00884A66">
        <w:rPr>
          <w:rFonts w:ascii="Courier" w:eastAsia="Times New Roman" w:hAnsi="Courier" w:hint="cs"/>
          <w:b/>
          <w:bCs/>
          <w:u w:val="single"/>
          <w:rtl/>
        </w:rPr>
        <w:t xml:space="preserve"> </w:t>
      </w:r>
      <w:r w:rsidRPr="00884A66">
        <w:rPr>
          <w:rFonts w:ascii="Courier" w:eastAsia="Times New Roman" w:hAnsi="Courier"/>
          <w:b/>
          <w:bCs/>
          <w:u w:val="single"/>
          <w:rtl/>
        </w:rPr>
        <w:t>וזכויות על הנתונים  והתוצרים</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1433"/>
        </w:tabs>
        <w:snapToGrid w:val="0"/>
        <w:rPr>
          <w:rFonts w:eastAsia="Times New Roman"/>
          <w:spacing w:val="10"/>
          <w:lang w:eastAsia="he-IL"/>
        </w:rPr>
      </w:pPr>
      <w:r w:rsidRPr="00884A66">
        <w:rPr>
          <w:rFonts w:eastAsia="Times New Roman"/>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4536A2">
        <w:rPr>
          <w:rFonts w:eastAsia="Times New Roman"/>
          <w:spacing w:val="10"/>
          <w:rtl/>
          <w:lang w:eastAsia="he-IL"/>
        </w:rPr>
        <w:t>למזמין</w:t>
      </w:r>
      <w:r w:rsidRPr="00884A66">
        <w:rPr>
          <w:rFonts w:eastAsia="Times New Roman"/>
          <w:spacing w:val="10"/>
          <w:rtl/>
          <w:lang w:eastAsia="he-IL"/>
        </w:rPr>
        <w:t xml:space="preserve"> ללא כל תמורה נוספת לזו הנקובה בהסכם זה והספק מוותר בזאת על כל זכות תביעה בקשר לכך.</w:t>
      </w:r>
    </w:p>
    <w:p w:rsidR="002B0875" w:rsidRPr="00884A66" w:rsidRDefault="002B0875" w:rsidP="005E14C2">
      <w:pPr>
        <w:numPr>
          <w:ilvl w:val="1"/>
          <w:numId w:val="151"/>
        </w:numPr>
        <w:tabs>
          <w:tab w:val="left" w:pos="0"/>
          <w:tab w:val="left" w:pos="1433"/>
        </w:tabs>
        <w:snapToGrid w:val="0"/>
        <w:rPr>
          <w:rFonts w:eastAsia="Times New Roman"/>
          <w:spacing w:val="10"/>
          <w:lang w:eastAsia="he-IL"/>
        </w:rPr>
      </w:pPr>
      <w:r w:rsidRPr="00884A66">
        <w:rPr>
          <w:rFonts w:eastAsia="Times New Roman"/>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884A66">
        <w:rPr>
          <w:rFonts w:eastAsia="Times New Roman"/>
          <w:spacing w:val="10"/>
          <w:rtl/>
          <w:lang w:eastAsia="he-IL"/>
        </w:rPr>
        <w:t>המזמין</w:t>
      </w:r>
      <w:r w:rsidRPr="00884A66">
        <w:rPr>
          <w:rFonts w:eastAsia="Times New Roman"/>
          <w:spacing w:val="10"/>
          <w:rtl/>
          <w:lang w:eastAsia="he-IL"/>
        </w:rPr>
        <w:t xml:space="preserve"> על-ידי נציגיה המוסמכים ובהתאם לתנאים שיקבעו על-ידה.</w:t>
      </w:r>
      <w:r w:rsidRPr="00884A66">
        <w:rPr>
          <w:rFonts w:eastAsia="Times New Roman"/>
          <w:spacing w:val="10"/>
          <w:lang w:eastAsia="he-IL"/>
        </w:rPr>
        <w:t xml:space="preserve"> </w:t>
      </w:r>
    </w:p>
    <w:p w:rsidR="002B0875" w:rsidRPr="00884A66" w:rsidRDefault="002B0875" w:rsidP="005E14C2">
      <w:pPr>
        <w:numPr>
          <w:ilvl w:val="1"/>
          <w:numId w:val="151"/>
        </w:numPr>
        <w:tabs>
          <w:tab w:val="left" w:pos="0"/>
          <w:tab w:val="left" w:pos="1433"/>
        </w:tabs>
        <w:snapToGrid w:val="0"/>
        <w:rPr>
          <w:rFonts w:eastAsia="Times New Roman"/>
          <w:spacing w:val="10"/>
          <w:lang w:eastAsia="he-IL"/>
        </w:rPr>
      </w:pPr>
      <w:r w:rsidRPr="00884A66">
        <w:rPr>
          <w:rFonts w:eastAsia="Times New Roman"/>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2B0875" w:rsidRDefault="002B0875" w:rsidP="00B6347F">
      <w:pPr>
        <w:tabs>
          <w:tab w:val="left" w:pos="1109"/>
        </w:tabs>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9F3303" w:rsidRPr="00884A66" w:rsidRDefault="009F3303" w:rsidP="00B6347F">
      <w:pPr>
        <w:tabs>
          <w:tab w:val="left" w:pos="1109"/>
        </w:tabs>
        <w:snapToGrid w:val="0"/>
        <w:ind w:left="1109"/>
        <w:rPr>
          <w:rFonts w:eastAsia="Times New Roman"/>
          <w:b/>
          <w:bCs/>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שמירת סודיות</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0"/>
          <w:tab w:val="num" w:pos="1469"/>
        </w:tabs>
        <w:snapToGrid w:val="0"/>
        <w:rPr>
          <w:rFonts w:eastAsia="Times New Roman"/>
          <w:spacing w:val="10"/>
          <w:lang w:eastAsia="he-IL"/>
        </w:rPr>
      </w:pPr>
      <w:r w:rsidRPr="00884A66">
        <w:rPr>
          <w:rFonts w:eastAsia="Times New Roman"/>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Pr>
          <w:rFonts w:eastAsia="Times New Roman" w:hint="cs"/>
          <w:spacing w:val="10"/>
          <w:rtl/>
          <w:lang w:eastAsia="he-IL"/>
        </w:rPr>
        <w:t>ג'</w:t>
      </w:r>
      <w:r w:rsidRPr="00884A66">
        <w:rPr>
          <w:rFonts w:eastAsia="Times New Roman"/>
          <w:spacing w:val="10"/>
          <w:rtl/>
          <w:lang w:eastAsia="he-IL"/>
        </w:rPr>
        <w:t xml:space="preserve"> </w:t>
      </w:r>
      <w:r w:rsidR="009A60BF">
        <w:rPr>
          <w:rFonts w:eastAsia="Times New Roman" w:hint="cs"/>
          <w:spacing w:val="10"/>
          <w:rtl/>
          <w:lang w:eastAsia="he-IL"/>
        </w:rPr>
        <w:t>להסכם זה</w:t>
      </w:r>
      <w:r w:rsidRPr="00884A66">
        <w:rPr>
          <w:rFonts w:eastAsia="Times New Roman"/>
          <w:spacing w:val="10"/>
          <w:rtl/>
          <w:lang w:eastAsia="he-IL"/>
        </w:rPr>
        <w:t>.</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מתחייב לפעול על-פי הנחיות </w:t>
      </w:r>
      <w:r w:rsidR="00884A66">
        <w:rPr>
          <w:rFonts w:eastAsia="Times New Roman"/>
          <w:spacing w:val="10"/>
          <w:rtl/>
          <w:lang w:eastAsia="he-IL"/>
        </w:rPr>
        <w:t>המזמין</w:t>
      </w:r>
      <w:r w:rsidRPr="00884A66">
        <w:rPr>
          <w:rFonts w:eastAsia="Times New Roman"/>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התשמ"א</w:t>
      </w:r>
      <w:r w:rsidRPr="00884A66">
        <w:rPr>
          <w:rFonts w:eastAsia="Times New Roman" w:hint="cs"/>
          <w:spacing w:val="10"/>
          <w:rtl/>
          <w:lang w:eastAsia="he-IL"/>
        </w:rPr>
        <w:t xml:space="preserve"> </w:t>
      </w:r>
      <w:r w:rsidRPr="00884A66">
        <w:rPr>
          <w:rFonts w:eastAsia="Times New Roman"/>
          <w:spacing w:val="10"/>
          <w:rtl/>
          <w:lang w:eastAsia="he-IL"/>
        </w:rPr>
        <w:t>-1981 ותקנותיו והוא יעשה ויפעל כמתחייב מחוקים אלו ומכל חיקוק אחר בתוקף הנוגע לשמירתו וסודיותו של המידע והנתונים שימצאו ברשותו.</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מתחייב להחזיר </w:t>
      </w:r>
      <w:r w:rsidR="004536A2">
        <w:rPr>
          <w:rFonts w:eastAsia="Times New Roman"/>
          <w:spacing w:val="10"/>
          <w:rtl/>
          <w:lang w:eastAsia="he-IL"/>
        </w:rPr>
        <w:t>למזמין</w:t>
      </w:r>
      <w:r w:rsidRPr="00884A66">
        <w:rPr>
          <w:rFonts w:eastAsia="Times New Roman"/>
          <w:spacing w:val="10"/>
          <w:rtl/>
          <w:lang w:eastAsia="he-IL"/>
        </w:rPr>
        <w:t xml:space="preserve">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Pr>
          <w:rFonts w:eastAsia="Times New Roman"/>
          <w:spacing w:val="10"/>
          <w:rtl/>
          <w:lang w:eastAsia="he-IL"/>
        </w:rPr>
        <w:t>נציג המזמין</w:t>
      </w:r>
      <w:r w:rsidRPr="00884A66">
        <w:rPr>
          <w:rFonts w:eastAsia="Times New Roman"/>
          <w:spacing w:val="10"/>
          <w:rtl/>
          <w:lang w:eastAsia="he-IL"/>
        </w:rPr>
        <w:t xml:space="preserve"> וקצין הביטחון של </w:t>
      </w:r>
      <w:r w:rsidR="009A60BF">
        <w:rPr>
          <w:rFonts w:eastAsia="Times New Roman"/>
          <w:spacing w:val="10"/>
          <w:rtl/>
          <w:lang w:eastAsia="he-IL"/>
        </w:rPr>
        <w:t>המזמין</w:t>
      </w:r>
      <w:r w:rsidRPr="00884A66">
        <w:rPr>
          <w:rFonts w:eastAsia="Times New Roman"/>
          <w:spacing w:val="10"/>
          <w:rtl/>
          <w:lang w:eastAsia="he-IL"/>
        </w:rPr>
        <w:t xml:space="preserve">. </w:t>
      </w:r>
    </w:p>
    <w:p w:rsidR="002B0875" w:rsidRPr="00884A66" w:rsidRDefault="002B0875" w:rsidP="005E14C2">
      <w:pPr>
        <w:numPr>
          <w:ilvl w:val="1"/>
          <w:numId w:val="151"/>
        </w:numPr>
        <w:tabs>
          <w:tab w:val="left" w:pos="0"/>
        </w:tabs>
        <w:snapToGrid w:val="0"/>
        <w:rPr>
          <w:rFonts w:eastAsia="Times New Roman"/>
          <w:spacing w:val="10"/>
          <w:rtl/>
          <w:lang w:eastAsia="he-IL"/>
        </w:rPr>
      </w:pPr>
      <w:r w:rsidRPr="00884A66">
        <w:rPr>
          <w:rFonts w:eastAsia="Times New Roman"/>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2B0875" w:rsidRPr="00884A66" w:rsidRDefault="002B0875" w:rsidP="002B0875">
      <w:pPr>
        <w:tabs>
          <w:tab w:val="left" w:pos="1109"/>
        </w:tabs>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2B0875" w:rsidRPr="00884A66" w:rsidRDefault="002B0875" w:rsidP="002B0875">
      <w:pPr>
        <w:tabs>
          <w:tab w:val="left" w:pos="1109"/>
        </w:tabs>
        <w:snapToGrid w:val="0"/>
        <w:ind w:left="1109"/>
        <w:rPr>
          <w:rFonts w:eastAsia="Times New Roman"/>
          <w:b/>
          <w:bCs/>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 xml:space="preserve">התמורות הכספיות </w:t>
      </w:r>
    </w:p>
    <w:p w:rsidR="002B41E2" w:rsidRPr="002B41E2" w:rsidRDefault="002B41E2" w:rsidP="005E14C2">
      <w:pPr>
        <w:numPr>
          <w:ilvl w:val="1"/>
          <w:numId w:val="151"/>
        </w:numPr>
        <w:tabs>
          <w:tab w:val="left" w:pos="0"/>
          <w:tab w:val="left" w:pos="567"/>
          <w:tab w:val="left" w:pos="1433"/>
          <w:tab w:val="left" w:pos="1701"/>
          <w:tab w:val="left" w:pos="2268"/>
        </w:tabs>
        <w:contextualSpacing/>
        <w:rPr>
          <w:rFonts w:eastAsia="Times New Roman"/>
          <w:rtl/>
        </w:rPr>
      </w:pPr>
      <w:r w:rsidRPr="002B41E2">
        <w:rPr>
          <w:rFonts w:eastAsia="Times New Roman"/>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2B41E2" w:rsidRDefault="002B41E2" w:rsidP="002B41E2">
      <w:pPr>
        <w:tabs>
          <w:tab w:val="left" w:pos="0"/>
          <w:tab w:val="left" w:pos="567"/>
          <w:tab w:val="left" w:pos="1433"/>
          <w:tab w:val="left" w:pos="1701"/>
          <w:tab w:val="left" w:pos="2268"/>
        </w:tabs>
        <w:ind w:left="1427"/>
        <w:contextualSpacing/>
        <w:rPr>
          <w:rFonts w:eastAsia="Times New Roman"/>
        </w:rPr>
      </w:pPr>
      <w:r w:rsidRPr="002B41E2">
        <w:rPr>
          <w:rFonts w:eastAsia="Times New Roman"/>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2B0875" w:rsidRPr="00884A66" w:rsidRDefault="002B0875" w:rsidP="005E14C2">
      <w:pPr>
        <w:numPr>
          <w:ilvl w:val="1"/>
          <w:numId w:val="151"/>
        </w:numPr>
        <w:tabs>
          <w:tab w:val="left" w:pos="0"/>
          <w:tab w:val="left" w:pos="567"/>
          <w:tab w:val="left" w:pos="1433"/>
          <w:tab w:val="left" w:pos="1701"/>
          <w:tab w:val="left" w:pos="2268"/>
        </w:tabs>
        <w:contextualSpacing/>
        <w:rPr>
          <w:rFonts w:eastAsia="Times New Roman"/>
        </w:rPr>
      </w:pPr>
      <w:r w:rsidRPr="00884A66">
        <w:rPr>
          <w:rFonts w:eastAsia="Times New Roman"/>
          <w:rtl/>
        </w:rPr>
        <w:t xml:space="preserve">התמורות הכספיות אותן יהיה זכאי הספק לקבל מאת </w:t>
      </w:r>
      <w:r w:rsidR="00884A66">
        <w:rPr>
          <w:rFonts w:eastAsia="Times New Roman"/>
          <w:rtl/>
        </w:rPr>
        <w:t>המזמין</w:t>
      </w:r>
      <w:r w:rsidRPr="00884A66">
        <w:rPr>
          <w:rFonts w:eastAsia="Times New Roman"/>
          <w:rtl/>
        </w:rPr>
        <w:t xml:space="preserve"> בקשר עם ביצוע השירותים בכפוף למילוי התחייבויותיו על-פי הסכם זה, שיעורן ומועדן, יהיו כמפורט </w:t>
      </w:r>
      <w:r w:rsidR="00884A66">
        <w:rPr>
          <w:rFonts w:eastAsia="Times New Roman"/>
          <w:rtl/>
        </w:rPr>
        <w:t>במכרז</w:t>
      </w:r>
      <w:r w:rsidRPr="00884A66">
        <w:rPr>
          <w:rFonts w:eastAsia="Times New Roman"/>
          <w:rtl/>
        </w:rPr>
        <w:t xml:space="preserve"> ובהצעת הספק.</w:t>
      </w:r>
    </w:p>
    <w:p w:rsidR="00A40398" w:rsidRDefault="002B0875" w:rsidP="00C641F6">
      <w:pPr>
        <w:numPr>
          <w:ilvl w:val="1"/>
          <w:numId w:val="151"/>
        </w:numPr>
        <w:tabs>
          <w:tab w:val="left" w:pos="0"/>
          <w:tab w:val="left" w:pos="567"/>
          <w:tab w:val="left" w:pos="1433"/>
          <w:tab w:val="left" w:pos="1701"/>
          <w:tab w:val="left" w:pos="2268"/>
        </w:tabs>
        <w:contextualSpacing/>
        <w:rPr>
          <w:rFonts w:eastAsia="Times New Roman"/>
        </w:rPr>
      </w:pPr>
      <w:r w:rsidRPr="00884A66">
        <w:rPr>
          <w:rFonts w:eastAsia="Times New Roman"/>
          <w:rtl/>
        </w:rPr>
        <w:lastRenderedPageBreak/>
        <w:t xml:space="preserve">סה"כ התקציב העומד לרשות  </w:t>
      </w:r>
      <w:r w:rsidR="00884A66">
        <w:rPr>
          <w:rFonts w:eastAsia="Times New Roman"/>
          <w:rtl/>
        </w:rPr>
        <w:t>המזמין</w:t>
      </w:r>
      <w:r w:rsidRPr="00884A66">
        <w:rPr>
          <w:rFonts w:eastAsia="Times New Roman"/>
          <w:rtl/>
        </w:rPr>
        <w:t xml:space="preserve">  למימושו של הסכם זה למשך כל תקופת ההתקשרות לא יעלה על  </w:t>
      </w:r>
      <w:r w:rsidR="00E56150">
        <w:rPr>
          <w:rFonts w:eastAsia="Times New Roman" w:hint="cs"/>
          <w:rtl/>
        </w:rPr>
        <w:t>1.</w:t>
      </w:r>
      <w:r w:rsidR="00C641F6">
        <w:rPr>
          <w:rFonts w:eastAsia="Times New Roman" w:hint="cs"/>
          <w:rtl/>
        </w:rPr>
        <w:t>5</w:t>
      </w:r>
      <w:r w:rsidR="00E56150">
        <w:rPr>
          <w:rFonts w:eastAsia="Times New Roman" w:hint="cs"/>
          <w:rtl/>
        </w:rPr>
        <w:t xml:space="preserve"> מלש"ח</w:t>
      </w:r>
      <w:r w:rsidRPr="00884A66">
        <w:rPr>
          <w:rFonts w:eastAsia="Times New Roman"/>
          <w:rtl/>
        </w:rPr>
        <w:t xml:space="preserve"> ₪ כולל מע"מ (במילים: </w:t>
      </w:r>
      <w:r w:rsidR="00E56150">
        <w:rPr>
          <w:rFonts w:eastAsia="Times New Roman" w:hint="cs"/>
          <w:rtl/>
        </w:rPr>
        <w:t xml:space="preserve">מליון </w:t>
      </w:r>
      <w:r w:rsidR="00C641F6">
        <w:rPr>
          <w:rFonts w:eastAsia="Times New Roman" w:hint="cs"/>
          <w:rtl/>
        </w:rPr>
        <w:t>וחמש</w:t>
      </w:r>
      <w:r w:rsidR="00E56150">
        <w:rPr>
          <w:rFonts w:eastAsia="Times New Roman" w:hint="cs"/>
          <w:rtl/>
        </w:rPr>
        <w:t xml:space="preserve"> מאות אלף</w:t>
      </w:r>
      <w:r w:rsidRPr="00884A66">
        <w:rPr>
          <w:rFonts w:eastAsia="Times New Roman"/>
          <w:rtl/>
        </w:rPr>
        <w:t xml:space="preserve"> שקלים חדשים</w:t>
      </w:r>
      <w:r w:rsidR="00E56150">
        <w:rPr>
          <w:rFonts w:eastAsia="Times New Roman" w:hint="cs"/>
          <w:rtl/>
        </w:rPr>
        <w:t xml:space="preserve"> בלבד</w:t>
      </w:r>
      <w:r w:rsidRPr="00884A66">
        <w:rPr>
          <w:rFonts w:eastAsia="Times New Roman"/>
          <w:rtl/>
        </w:rPr>
        <w:t>).</w:t>
      </w:r>
      <w:r w:rsidRPr="00884A66">
        <w:rPr>
          <w:rFonts w:eastAsia="Times New Roman" w:hint="cs"/>
          <w:rtl/>
        </w:rPr>
        <w:t xml:space="preserve"> </w:t>
      </w:r>
      <w:r w:rsidRPr="00884A66">
        <w:rPr>
          <w:rFonts w:eastAsia="Times New Roman"/>
          <w:rtl/>
        </w:rPr>
        <w:t xml:space="preserve">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w:t>
      </w:r>
      <w:r w:rsidR="00884A66">
        <w:rPr>
          <w:rFonts w:eastAsia="Times New Roman"/>
          <w:rtl/>
        </w:rPr>
        <w:t>המזמין</w:t>
      </w:r>
      <w:r w:rsidRPr="00884A66">
        <w:rPr>
          <w:rFonts w:eastAsia="Times New Roman"/>
          <w:rtl/>
        </w:rPr>
        <w:t xml:space="preserve"> ולמגבלות התקציב כפי שיהיו מעת לעת.</w:t>
      </w:r>
    </w:p>
    <w:p w:rsidR="002B0875" w:rsidRPr="00884A66" w:rsidRDefault="00A40398" w:rsidP="00A40398">
      <w:pPr>
        <w:tabs>
          <w:tab w:val="left" w:pos="0"/>
          <w:tab w:val="left" w:pos="567"/>
          <w:tab w:val="left" w:pos="1433"/>
          <w:tab w:val="left" w:pos="1701"/>
          <w:tab w:val="left" w:pos="2268"/>
        </w:tabs>
        <w:ind w:left="1427"/>
        <w:contextualSpacing/>
        <w:rPr>
          <w:rFonts w:eastAsia="Times New Roman"/>
        </w:rPr>
      </w:pPr>
      <w:r>
        <w:rPr>
          <w:rFonts w:eastAsia="Times New Roman" w:hint="cs"/>
          <w:rtl/>
        </w:rPr>
        <w:t>למשרד קיימת זכות ברירה להרחיב את היקף התקציב להתקשרות זו בסך 300,000 ₪ באישור וועדת המכרזים.</w:t>
      </w:r>
      <w:r w:rsidR="002B0875" w:rsidRPr="00884A66">
        <w:rPr>
          <w:rFonts w:eastAsia="Times New Roman"/>
          <w:rtl/>
        </w:rPr>
        <w:t xml:space="preserve"> </w:t>
      </w:r>
    </w:p>
    <w:p w:rsidR="002B0875" w:rsidRDefault="003729C9" w:rsidP="005E14C2">
      <w:pPr>
        <w:numPr>
          <w:ilvl w:val="1"/>
          <w:numId w:val="151"/>
        </w:numPr>
        <w:tabs>
          <w:tab w:val="left" w:pos="0"/>
          <w:tab w:val="left" w:pos="567"/>
          <w:tab w:val="left" w:pos="1433"/>
          <w:tab w:val="left" w:pos="1701"/>
          <w:tab w:val="left" w:pos="2268"/>
        </w:tabs>
        <w:contextualSpacing/>
        <w:rPr>
          <w:rFonts w:eastAsia="Times New Roman"/>
        </w:rPr>
      </w:pPr>
      <w:r>
        <w:rPr>
          <w:rFonts w:eastAsia="Times New Roman" w:hint="cs"/>
          <w:rtl/>
        </w:rPr>
        <w:t xml:space="preserve">התמורה </w:t>
      </w:r>
      <w:r w:rsidR="00315200">
        <w:rPr>
          <w:rFonts w:eastAsia="Times New Roman" w:hint="cs"/>
          <w:rtl/>
        </w:rPr>
        <w:t xml:space="preserve">הכספית </w:t>
      </w:r>
      <w:r>
        <w:rPr>
          <w:rFonts w:eastAsia="Times New Roman" w:hint="cs"/>
          <w:rtl/>
        </w:rPr>
        <w:t>תהא כדלקמן:</w:t>
      </w:r>
    </w:p>
    <w:p w:rsidR="006123B4" w:rsidRDefault="006123B4" w:rsidP="00E1311D">
      <w:pPr>
        <w:pStyle w:val="50"/>
        <w:numPr>
          <w:ilvl w:val="0"/>
          <w:numId w:val="187"/>
        </w:numPr>
        <w:rPr>
          <w:rtl/>
        </w:rPr>
      </w:pPr>
      <w:r>
        <w:rPr>
          <w:rFonts w:hint="cs"/>
          <w:rtl/>
        </w:rPr>
        <w:t>תשלום עבור שעות עבודה/חודש עבודה שבוצעו בפועל הנתאם לתעריפים הקבועים בנספח 7 בתוספת התמורה שנקובה לשעת עבודה/לחודש  בהצעת המחיר.</w:t>
      </w:r>
    </w:p>
    <w:p w:rsidR="00E1311D" w:rsidRPr="00116951" w:rsidRDefault="00E1311D" w:rsidP="00E1311D">
      <w:pPr>
        <w:pStyle w:val="af1"/>
        <w:numPr>
          <w:ilvl w:val="0"/>
          <w:numId w:val="187"/>
        </w:numPr>
        <w:rPr>
          <w:rtl/>
        </w:rPr>
      </w:pPr>
      <w:r w:rsidRPr="00116951">
        <w:rPr>
          <w:rtl/>
        </w:rPr>
        <w:t>החזרי גב אל גב כפי שנקבע במכרז</w:t>
      </w:r>
      <w:r>
        <w:rPr>
          <w:rFonts w:hint="cs"/>
          <w:rtl/>
        </w:rPr>
        <w:t xml:space="preserve"> (לאחר  אישור המשרד להוצאות אלה, במידה שנדרש במכרז אישור כאמור) </w:t>
      </w:r>
      <w:r w:rsidRPr="00116951">
        <w:rPr>
          <w:rtl/>
        </w:rPr>
        <w:t xml:space="preserve">. </w:t>
      </w:r>
    </w:p>
    <w:p w:rsidR="00E1311D" w:rsidRDefault="00E1311D" w:rsidP="00E1311D">
      <w:pPr>
        <w:pStyle w:val="af1"/>
        <w:numPr>
          <w:ilvl w:val="0"/>
          <w:numId w:val="187"/>
        </w:numPr>
      </w:pPr>
      <w:r w:rsidRPr="002A1248">
        <w:rPr>
          <w:rFonts w:hint="cs"/>
          <w:rtl/>
        </w:rPr>
        <w:t xml:space="preserve">הוצאות </w:t>
      </w:r>
      <w:r>
        <w:rPr>
          <w:rFonts w:hint="cs"/>
          <w:rtl/>
        </w:rPr>
        <w:t>בהתאם להוראות סעיף 2.11</w:t>
      </w:r>
      <w:r w:rsidRPr="002A1248">
        <w:rPr>
          <w:rFonts w:hint="cs"/>
          <w:rtl/>
        </w:rPr>
        <w:t>, יצרף אותן ל</w:t>
      </w:r>
      <w:r>
        <w:rPr>
          <w:rFonts w:hint="cs"/>
          <w:rtl/>
        </w:rPr>
        <w:t>דרישת התשלום (לאחר  אישור המשרד להוצאות אלה במידה שנדרש במכרז אישור כאמור)</w:t>
      </w:r>
      <w:r w:rsidRPr="002A1248">
        <w:rPr>
          <w:rFonts w:hint="cs"/>
          <w:rtl/>
        </w:rPr>
        <w:t>.</w:t>
      </w:r>
    </w:p>
    <w:p w:rsidR="006123B4" w:rsidRDefault="006123B4" w:rsidP="00E1311D">
      <w:pPr>
        <w:pStyle w:val="50"/>
        <w:rPr>
          <w:rtl/>
        </w:rPr>
      </w:pPr>
      <w:r>
        <w:rPr>
          <w:rFonts w:hint="cs"/>
          <w:rtl/>
        </w:rPr>
        <w:t xml:space="preserve"> </w:t>
      </w:r>
    </w:p>
    <w:p w:rsidR="002B0875" w:rsidRDefault="002B0875" w:rsidP="004054BA">
      <w:pPr>
        <w:numPr>
          <w:ilvl w:val="1"/>
          <w:numId w:val="151"/>
        </w:numPr>
        <w:tabs>
          <w:tab w:val="left" w:pos="0"/>
          <w:tab w:val="left" w:pos="567"/>
          <w:tab w:val="left" w:pos="1433"/>
          <w:tab w:val="left" w:pos="1701"/>
          <w:tab w:val="left" w:pos="2268"/>
        </w:tabs>
        <w:contextualSpacing/>
        <w:rPr>
          <w:rFonts w:eastAsia="Times New Roman"/>
        </w:rPr>
      </w:pPr>
      <w:r w:rsidRPr="00884A66">
        <w:rPr>
          <w:rFonts w:eastAsia="Times New Roman" w:hint="cs"/>
          <w:rtl/>
        </w:rPr>
        <w:t>כללי ההצמדה בעדכון רכיבי השכר: במקרה שעודכן רכיב מרכיבי ערך שעת העבודה מכוח הוראות חוק או צו הרחבה או כל הסכם שחתמה המדינה</w:t>
      </w:r>
      <w:r w:rsidR="004E3201">
        <w:rPr>
          <w:rFonts w:eastAsia="Times New Roman" w:hint="cs"/>
          <w:rtl/>
        </w:rPr>
        <w:t xml:space="preserve"> ו/או</w:t>
      </w:r>
      <w:r w:rsidRPr="00884A66">
        <w:rPr>
          <w:rFonts w:eastAsia="Times New Roman" w:hint="cs"/>
          <w:rtl/>
        </w:rPr>
        <w:t xml:space="preserve">, יעודכן ערך שעת העבודה </w:t>
      </w:r>
      <w:r w:rsidR="0000624D">
        <w:rPr>
          <w:rFonts w:eastAsia="Times New Roman" w:hint="cs"/>
          <w:rtl/>
        </w:rPr>
        <w:t>לעובד הספק</w:t>
      </w:r>
      <w:r w:rsidRPr="00884A66">
        <w:rPr>
          <w:rFonts w:eastAsia="Times New Roman" w:hint="cs"/>
          <w:rtl/>
        </w:rPr>
        <w:t xml:space="preserve"> בהתאם, במועד שבו חל עדכון הרכיבים. יובהר כי </w:t>
      </w:r>
      <w:r w:rsidR="0000624D">
        <w:rPr>
          <w:rFonts w:eastAsia="Times New Roman" w:hint="cs"/>
          <w:rtl/>
        </w:rPr>
        <w:t>הספק</w:t>
      </w:r>
      <w:r w:rsidRPr="00884A66">
        <w:rPr>
          <w:rFonts w:eastAsia="Times New Roman" w:hint="cs"/>
          <w:rtl/>
        </w:rPr>
        <w:t xml:space="preserve"> </w:t>
      </w:r>
      <w:r w:rsidR="0000624D">
        <w:rPr>
          <w:rFonts w:eastAsia="Times New Roman" w:hint="cs"/>
          <w:rtl/>
        </w:rPr>
        <w:t>י</w:t>
      </w:r>
      <w:r w:rsidRPr="00884A66">
        <w:rPr>
          <w:rFonts w:eastAsia="Times New Roman" w:hint="cs"/>
          <w:rtl/>
        </w:rPr>
        <w:t>עביר תוספות אלו לעובדיו במלואן.</w:t>
      </w:r>
      <w:r w:rsidR="00D71FC6">
        <w:rPr>
          <w:rFonts w:eastAsia="Times New Roman" w:hint="cs"/>
          <w:rtl/>
        </w:rPr>
        <w:t xml:space="preserve"> </w:t>
      </w:r>
    </w:p>
    <w:p w:rsidR="00D71FC6" w:rsidRDefault="00D71FC6" w:rsidP="004054BA">
      <w:pPr>
        <w:numPr>
          <w:ilvl w:val="1"/>
          <w:numId w:val="151"/>
        </w:numPr>
        <w:tabs>
          <w:tab w:val="left" w:pos="0"/>
          <w:tab w:val="left" w:pos="567"/>
          <w:tab w:val="left" w:pos="1433"/>
          <w:tab w:val="left" w:pos="1701"/>
          <w:tab w:val="left" w:pos="2268"/>
        </w:tabs>
        <w:contextualSpacing/>
        <w:rPr>
          <w:rFonts w:eastAsia="Times New Roman"/>
        </w:rPr>
      </w:pPr>
      <w:r>
        <w:rPr>
          <w:rFonts w:eastAsia="Times New Roman" w:hint="cs"/>
          <w:rtl/>
        </w:rPr>
        <w:t xml:space="preserve">כללי הצמדה בעדכון התוספת כפי שהוצעה בהצעת המחיר: </w:t>
      </w:r>
    </w:p>
    <w:p w:rsidR="00D71FC6" w:rsidRPr="00D71FC6" w:rsidRDefault="00D71FC6" w:rsidP="00D71FC6">
      <w:pPr>
        <w:pStyle w:val="af1"/>
        <w:numPr>
          <w:ilvl w:val="2"/>
          <w:numId w:val="151"/>
        </w:numPr>
        <w:tabs>
          <w:tab w:val="left" w:pos="935"/>
        </w:tabs>
        <w:spacing w:after="200" w:line="276" w:lineRule="auto"/>
        <w:jc w:val="left"/>
        <w:rPr>
          <w:u w:val="single"/>
        </w:rPr>
      </w:pPr>
      <w:r w:rsidRPr="00D71FC6">
        <w:rPr>
          <w:rFonts w:hint="cs"/>
          <w:u w:val="single"/>
          <w:rtl/>
        </w:rPr>
        <w:t>הגדרות</w:t>
      </w:r>
      <w:r w:rsidRPr="00D71FC6">
        <w:rPr>
          <w:u w:val="single"/>
          <w:rtl/>
        </w:rPr>
        <w:t xml:space="preserve"> </w:t>
      </w:r>
      <w:r w:rsidRPr="00D71FC6">
        <w:rPr>
          <w:rFonts w:hint="cs"/>
          <w:u w:val="single"/>
          <w:rtl/>
        </w:rPr>
        <w:t>בנושא</w:t>
      </w:r>
      <w:r w:rsidRPr="00D71FC6">
        <w:rPr>
          <w:u w:val="single"/>
          <w:rtl/>
        </w:rPr>
        <w:t xml:space="preserve"> </w:t>
      </w:r>
      <w:r w:rsidRPr="00D71FC6">
        <w:rPr>
          <w:rFonts w:hint="cs"/>
          <w:u w:val="single"/>
          <w:rtl/>
        </w:rPr>
        <w:t>הצמדה</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תאריך</w:t>
      </w:r>
      <w:r w:rsidRPr="003675C2">
        <w:rPr>
          <w:rStyle w:val="afffffc"/>
          <w:rtl/>
        </w:rPr>
        <w:t xml:space="preserve"> </w:t>
      </w:r>
      <w:r w:rsidRPr="003675C2">
        <w:rPr>
          <w:rStyle w:val="afffffc"/>
          <w:rFonts w:hint="cs"/>
          <w:rtl/>
        </w:rPr>
        <w:t>הבסיס</w:t>
      </w:r>
      <w:r w:rsidRPr="00C77EEF">
        <w:rPr>
          <w:rtl/>
        </w:rPr>
        <w:t xml:space="preserve"> – </w:t>
      </w:r>
      <w:r w:rsidRPr="00C77EEF">
        <w:rPr>
          <w:rFonts w:hint="cs"/>
          <w:rtl/>
        </w:rPr>
        <w:t>המועד</w:t>
      </w:r>
      <w:r w:rsidRPr="00C77EEF">
        <w:rPr>
          <w:rtl/>
        </w:rPr>
        <w:t xml:space="preserve"> </w:t>
      </w:r>
      <w:r w:rsidRPr="00C77EEF">
        <w:rPr>
          <w:rFonts w:hint="cs"/>
          <w:rtl/>
        </w:rPr>
        <w:t>האחרון</w:t>
      </w:r>
      <w:r w:rsidRPr="00C77EEF">
        <w:rPr>
          <w:rtl/>
        </w:rPr>
        <w:t xml:space="preserve"> </w:t>
      </w:r>
      <w:r w:rsidRPr="00C77EEF">
        <w:rPr>
          <w:rFonts w:hint="cs"/>
          <w:rtl/>
        </w:rPr>
        <w:t>להגשת</w:t>
      </w:r>
      <w:r w:rsidRPr="00C77EEF">
        <w:rPr>
          <w:rtl/>
        </w:rPr>
        <w:t xml:space="preserve"> </w:t>
      </w:r>
      <w:r w:rsidRPr="00C77EEF">
        <w:rPr>
          <w:rFonts w:hint="cs"/>
          <w:rtl/>
        </w:rPr>
        <w:t>הצעות</w:t>
      </w:r>
      <w:r w:rsidRPr="00C77EEF">
        <w:rPr>
          <w:rtl/>
        </w:rPr>
        <w:t xml:space="preserve"> </w:t>
      </w:r>
      <w:r w:rsidRPr="00C77EEF">
        <w:rPr>
          <w:rFonts w:hint="cs"/>
          <w:rtl/>
        </w:rPr>
        <w:t>במכרז</w:t>
      </w:r>
      <w:r w:rsidRPr="00C77EEF">
        <w:rPr>
          <w:rtl/>
        </w:rPr>
        <w:t xml:space="preserve"> </w:t>
      </w:r>
      <w:r w:rsidRPr="008F69D7">
        <w:rPr>
          <w:rStyle w:val="afffffc"/>
        </w:rPr>
        <w:t>DD/MM/YYYY</w:t>
      </w:r>
      <w:r w:rsidRPr="00C77EEF">
        <w:rPr>
          <w:rtl/>
        </w:rPr>
        <w:t xml:space="preserve">. </w:t>
      </w:r>
      <w:r w:rsidRPr="003675C2">
        <w:rPr>
          <w:shd w:val="clear" w:color="auto" w:fill="FBE4D5" w:themeFill="accent2" w:themeFillTint="33"/>
          <w:rtl/>
        </w:rPr>
        <w:t>[</w:t>
      </w:r>
      <w:r w:rsidRPr="003675C2">
        <w:rPr>
          <w:rFonts w:hint="cs"/>
          <w:shd w:val="clear" w:color="auto" w:fill="FBE4D5" w:themeFill="accent2" w:themeFillTint="33"/>
          <w:rtl/>
        </w:rPr>
        <w:t>יש</w:t>
      </w:r>
      <w:r w:rsidRPr="003675C2">
        <w:rPr>
          <w:shd w:val="clear" w:color="auto" w:fill="FBE4D5" w:themeFill="accent2" w:themeFillTint="33"/>
          <w:rtl/>
        </w:rPr>
        <w:t xml:space="preserve"> </w:t>
      </w:r>
      <w:r w:rsidRPr="003675C2">
        <w:rPr>
          <w:rFonts w:hint="cs"/>
          <w:shd w:val="clear" w:color="auto" w:fill="FBE4D5" w:themeFill="accent2" w:themeFillTint="33"/>
          <w:rtl/>
        </w:rPr>
        <w:t>לעדכן</w:t>
      </w:r>
      <w:r w:rsidRPr="003675C2">
        <w:rPr>
          <w:shd w:val="clear" w:color="auto" w:fill="FBE4D5" w:themeFill="accent2" w:themeFillTint="33"/>
          <w:rtl/>
        </w:rPr>
        <w:t xml:space="preserve"> </w:t>
      </w:r>
      <w:r w:rsidRPr="003675C2">
        <w:rPr>
          <w:rFonts w:hint="cs"/>
          <w:shd w:val="clear" w:color="auto" w:fill="FBE4D5" w:themeFill="accent2" w:themeFillTint="33"/>
          <w:rtl/>
        </w:rPr>
        <w:t>את</w:t>
      </w:r>
      <w:r w:rsidRPr="003675C2">
        <w:rPr>
          <w:shd w:val="clear" w:color="auto" w:fill="FBE4D5" w:themeFill="accent2" w:themeFillTint="33"/>
          <w:rtl/>
        </w:rPr>
        <w:t xml:space="preserve"> </w:t>
      </w:r>
      <w:r w:rsidRPr="003675C2">
        <w:rPr>
          <w:rFonts w:hint="cs"/>
          <w:shd w:val="clear" w:color="auto" w:fill="FBE4D5" w:themeFill="accent2" w:themeFillTint="33"/>
          <w:rtl/>
        </w:rPr>
        <w:t>התאריך</w:t>
      </w:r>
      <w:r w:rsidRPr="003675C2">
        <w:rPr>
          <w:shd w:val="clear" w:color="auto" w:fill="FBE4D5" w:themeFill="accent2" w:themeFillTint="33"/>
          <w:rtl/>
        </w:rPr>
        <w:t xml:space="preserve"> </w:t>
      </w:r>
      <w:r w:rsidRPr="003675C2">
        <w:rPr>
          <w:rFonts w:hint="cs"/>
          <w:shd w:val="clear" w:color="auto" w:fill="FBE4D5" w:themeFill="accent2" w:themeFillTint="33"/>
          <w:rtl/>
        </w:rPr>
        <w:t>בהתאם</w:t>
      </w:r>
      <w:r w:rsidRPr="003675C2">
        <w:rPr>
          <w:shd w:val="clear" w:color="auto" w:fill="FBE4D5" w:themeFill="accent2" w:themeFillTint="33"/>
          <w:rtl/>
        </w:rPr>
        <w:t xml:space="preserve"> </w:t>
      </w:r>
      <w:r w:rsidRPr="003675C2">
        <w:rPr>
          <w:rFonts w:hint="cs"/>
          <w:shd w:val="clear" w:color="auto" w:fill="FBE4D5" w:themeFill="accent2" w:themeFillTint="33"/>
          <w:rtl/>
        </w:rPr>
        <w:t>לנקבע</w:t>
      </w:r>
      <w:r w:rsidRPr="003675C2">
        <w:rPr>
          <w:shd w:val="clear" w:color="auto" w:fill="FBE4D5" w:themeFill="accent2" w:themeFillTint="33"/>
          <w:rtl/>
        </w:rPr>
        <w:t xml:space="preserve"> </w:t>
      </w:r>
      <w:r w:rsidRPr="003675C2">
        <w:rPr>
          <w:rFonts w:hint="cs"/>
          <w:shd w:val="clear" w:color="auto" w:fill="FBE4D5" w:themeFill="accent2" w:themeFillTint="33"/>
          <w:rtl/>
        </w:rPr>
        <w:t>במכרז</w:t>
      </w:r>
      <w:r w:rsidRPr="003675C2">
        <w:rPr>
          <w:shd w:val="clear" w:color="auto" w:fill="FBE4D5" w:themeFill="accent2" w:themeFillTint="33"/>
          <w:rtl/>
        </w:rPr>
        <w:t>]</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תאריך</w:t>
      </w:r>
      <w:r w:rsidRPr="003675C2">
        <w:rPr>
          <w:rStyle w:val="afffffc"/>
          <w:rtl/>
        </w:rPr>
        <w:t xml:space="preserve"> </w:t>
      </w:r>
      <w:r w:rsidRPr="003675C2">
        <w:rPr>
          <w:rStyle w:val="afffffc"/>
          <w:rFonts w:hint="cs"/>
          <w:rtl/>
        </w:rPr>
        <w:t>התחלת</w:t>
      </w:r>
      <w:r w:rsidRPr="003675C2">
        <w:rPr>
          <w:rStyle w:val="afffffc"/>
          <w:rtl/>
        </w:rPr>
        <w:t xml:space="preserve"> </w:t>
      </w:r>
      <w:r w:rsidRPr="003675C2">
        <w:rPr>
          <w:rStyle w:val="afffffc"/>
          <w:rFonts w:hint="cs"/>
          <w:rtl/>
        </w:rPr>
        <w:t>הצמדה</w:t>
      </w:r>
      <w:r w:rsidRPr="00C77EEF">
        <w:rPr>
          <w:rtl/>
        </w:rPr>
        <w:t xml:space="preserve"> – </w:t>
      </w:r>
      <w:r w:rsidRPr="00C77EEF">
        <w:rPr>
          <w:rFonts w:hint="cs"/>
          <w:rtl/>
        </w:rPr>
        <w:t>המועד</w:t>
      </w:r>
      <w:r w:rsidRPr="00C77EEF">
        <w:rPr>
          <w:rtl/>
        </w:rPr>
        <w:t xml:space="preserve"> </w:t>
      </w:r>
      <w:r w:rsidRPr="008F69D7">
        <w:rPr>
          <w:rStyle w:val="afffffc"/>
          <w:rFonts w:hint="cs"/>
          <w:rtl/>
        </w:rPr>
        <w:t>שממנו</w:t>
      </w:r>
      <w:r w:rsidRPr="00C77EEF">
        <w:rPr>
          <w:rtl/>
        </w:rPr>
        <w:t xml:space="preserve"> </w:t>
      </w:r>
      <w:r w:rsidRPr="00C77EEF">
        <w:rPr>
          <w:rFonts w:hint="cs"/>
          <w:rtl/>
        </w:rPr>
        <w:t>והלאה</w:t>
      </w:r>
      <w:r w:rsidRPr="00C77EEF">
        <w:rPr>
          <w:rtl/>
        </w:rPr>
        <w:t xml:space="preserve"> </w:t>
      </w:r>
      <w:r w:rsidRPr="00C77EEF">
        <w:rPr>
          <w:rFonts w:hint="cs"/>
          <w:rtl/>
        </w:rPr>
        <w:t>מחושבת</w:t>
      </w:r>
      <w:r w:rsidRPr="00C77EEF">
        <w:rPr>
          <w:rtl/>
        </w:rPr>
        <w:t xml:space="preserve"> </w:t>
      </w:r>
      <w:r w:rsidRPr="00C77EEF">
        <w:rPr>
          <w:rFonts w:hint="cs"/>
          <w:rtl/>
        </w:rPr>
        <w:t>ההצמדה</w:t>
      </w:r>
      <w:r w:rsidRPr="00C77EEF">
        <w:rPr>
          <w:rtl/>
        </w:rPr>
        <w:t xml:space="preserve"> (</w:t>
      </w:r>
      <w:r w:rsidRPr="00C77EEF">
        <w:rPr>
          <w:rFonts w:hint="cs"/>
          <w:rtl/>
        </w:rPr>
        <w:t>ככלל</w:t>
      </w:r>
      <w:r w:rsidRPr="00C77EEF">
        <w:rPr>
          <w:rtl/>
        </w:rPr>
        <w:t xml:space="preserve">, 18 </w:t>
      </w:r>
      <w:r w:rsidRPr="00C77EEF">
        <w:rPr>
          <w:rFonts w:hint="cs"/>
          <w:rtl/>
        </w:rPr>
        <w:t>חודש</w:t>
      </w:r>
      <w:r w:rsidRPr="00C77EEF">
        <w:rPr>
          <w:rtl/>
        </w:rPr>
        <w:t xml:space="preserve"> </w:t>
      </w:r>
      <w:r w:rsidRPr="00C77EEF">
        <w:rPr>
          <w:rFonts w:hint="cs"/>
          <w:rtl/>
        </w:rPr>
        <w:t>מתאריך</w:t>
      </w:r>
      <w:r w:rsidRPr="00C77EEF">
        <w:rPr>
          <w:rtl/>
        </w:rPr>
        <w:t xml:space="preserve"> </w:t>
      </w:r>
      <w:r w:rsidRPr="00C77EEF">
        <w:rPr>
          <w:rFonts w:hint="cs"/>
          <w:rtl/>
        </w:rPr>
        <w:t>הבסיס</w:t>
      </w:r>
      <w:r w:rsidRPr="00C77EEF">
        <w:rPr>
          <w:rtl/>
        </w:rPr>
        <w:t xml:space="preserve">, </w:t>
      </w:r>
      <w:r w:rsidRPr="00C77EEF">
        <w:rPr>
          <w:rFonts w:hint="cs"/>
          <w:rtl/>
        </w:rPr>
        <w:t>למעט</w:t>
      </w:r>
      <w:r w:rsidRPr="00C77EEF">
        <w:rPr>
          <w:rtl/>
        </w:rPr>
        <w:t xml:space="preserve"> </w:t>
      </w:r>
      <w:r w:rsidRPr="00C77EEF">
        <w:rPr>
          <w:rFonts w:hint="cs"/>
          <w:rtl/>
        </w:rPr>
        <w:t>האמור</w:t>
      </w:r>
      <w:r w:rsidRPr="00C77EEF">
        <w:rPr>
          <w:rtl/>
        </w:rPr>
        <w:t xml:space="preserve"> </w:t>
      </w:r>
      <w:r w:rsidRPr="00C77EEF">
        <w:rPr>
          <w:rFonts w:hint="cs"/>
          <w:rtl/>
        </w:rPr>
        <w:t>בסעיף</w:t>
      </w:r>
      <w:r w:rsidRPr="00C77EEF">
        <w:rPr>
          <w:rtl/>
        </w:rPr>
        <w:t xml:space="preserve"> </w:t>
      </w:r>
      <w:r w:rsidRPr="003675C2">
        <w:rPr>
          <w:shd w:val="clear" w:color="auto" w:fill="D5DCE4" w:themeFill="text2" w:themeFillTint="33"/>
          <w:rtl/>
        </w:rPr>
        <w:t>1.3.3</w:t>
      </w:r>
      <w:r w:rsidRPr="00C77EEF">
        <w:rPr>
          <w:rtl/>
        </w:rPr>
        <w:t xml:space="preserve"> ) – </w:t>
      </w:r>
      <w:r w:rsidRPr="008F69D7">
        <w:rPr>
          <w:rStyle w:val="afffffc"/>
        </w:rPr>
        <w:t>DD/MM/YYYY</w:t>
      </w:r>
      <w:r w:rsidRPr="00C77EEF">
        <w:rPr>
          <w:rtl/>
        </w:rPr>
        <w:t xml:space="preserve">. </w:t>
      </w:r>
      <w:r w:rsidR="00915A12">
        <w:rPr>
          <w:rFonts w:hint="cs"/>
          <w:shd w:val="clear" w:color="auto" w:fill="FBE4D5" w:themeFill="accent2" w:themeFillTint="33"/>
          <w:rtl/>
        </w:rPr>
        <w:t xml:space="preserve"> </w:t>
      </w:r>
      <w:r w:rsidRPr="003675C2">
        <w:rPr>
          <w:shd w:val="clear" w:color="auto" w:fill="FBE4D5" w:themeFill="accent2" w:themeFillTint="33"/>
          <w:rtl/>
        </w:rPr>
        <w:t>[</w:t>
      </w:r>
      <w:r w:rsidRPr="003675C2">
        <w:rPr>
          <w:rFonts w:hint="cs"/>
          <w:shd w:val="clear" w:color="auto" w:fill="FBE4D5" w:themeFill="accent2" w:themeFillTint="33"/>
          <w:rtl/>
        </w:rPr>
        <w:t>יש</w:t>
      </w:r>
      <w:r w:rsidRPr="003675C2">
        <w:rPr>
          <w:shd w:val="clear" w:color="auto" w:fill="FBE4D5" w:themeFill="accent2" w:themeFillTint="33"/>
          <w:rtl/>
        </w:rPr>
        <w:t xml:space="preserve"> </w:t>
      </w:r>
      <w:r w:rsidRPr="003675C2">
        <w:rPr>
          <w:rFonts w:hint="cs"/>
          <w:shd w:val="clear" w:color="auto" w:fill="FBE4D5" w:themeFill="accent2" w:themeFillTint="33"/>
          <w:rtl/>
        </w:rPr>
        <w:t>לעדכן</w:t>
      </w:r>
      <w:r w:rsidRPr="003675C2">
        <w:rPr>
          <w:shd w:val="clear" w:color="auto" w:fill="FBE4D5" w:themeFill="accent2" w:themeFillTint="33"/>
          <w:rtl/>
        </w:rPr>
        <w:t xml:space="preserve"> </w:t>
      </w:r>
      <w:r w:rsidRPr="003675C2">
        <w:rPr>
          <w:rFonts w:hint="cs"/>
          <w:shd w:val="clear" w:color="auto" w:fill="FBE4D5" w:themeFill="accent2" w:themeFillTint="33"/>
          <w:rtl/>
        </w:rPr>
        <w:t>את</w:t>
      </w:r>
      <w:r>
        <w:rPr>
          <w:rFonts w:hint="cs"/>
          <w:shd w:val="clear" w:color="auto" w:fill="FBE4D5" w:themeFill="accent2" w:themeFillTint="33"/>
          <w:rtl/>
        </w:rPr>
        <w:t xml:space="preserve"> </w:t>
      </w:r>
      <w:r w:rsidRPr="003675C2">
        <w:rPr>
          <w:rFonts w:hint="cs"/>
          <w:shd w:val="clear" w:color="auto" w:fill="FBE4D5" w:themeFill="accent2" w:themeFillTint="33"/>
          <w:rtl/>
        </w:rPr>
        <w:t>התאריך</w:t>
      </w:r>
      <w:r w:rsidRPr="003675C2">
        <w:rPr>
          <w:shd w:val="clear" w:color="auto" w:fill="FBE4D5" w:themeFill="accent2" w:themeFillTint="33"/>
          <w:rtl/>
        </w:rPr>
        <w:t xml:space="preserve"> </w:t>
      </w:r>
      <w:r w:rsidRPr="003675C2">
        <w:rPr>
          <w:rFonts w:hint="cs"/>
          <w:shd w:val="clear" w:color="auto" w:fill="FBE4D5" w:themeFill="accent2" w:themeFillTint="33"/>
          <w:rtl/>
        </w:rPr>
        <w:t>בהתאם</w:t>
      </w:r>
      <w:r w:rsidRPr="003675C2">
        <w:rPr>
          <w:shd w:val="clear" w:color="auto" w:fill="FBE4D5" w:themeFill="accent2" w:themeFillTint="33"/>
          <w:rtl/>
        </w:rPr>
        <w:t xml:space="preserve"> </w:t>
      </w:r>
      <w:r w:rsidRPr="003675C2">
        <w:rPr>
          <w:rFonts w:hint="cs"/>
          <w:shd w:val="clear" w:color="auto" w:fill="FBE4D5" w:themeFill="accent2" w:themeFillTint="33"/>
          <w:rtl/>
        </w:rPr>
        <w:t>לנקבע</w:t>
      </w:r>
      <w:r w:rsidRPr="003675C2">
        <w:rPr>
          <w:shd w:val="clear" w:color="auto" w:fill="FBE4D5" w:themeFill="accent2" w:themeFillTint="33"/>
          <w:rtl/>
        </w:rPr>
        <w:t xml:space="preserve"> </w:t>
      </w:r>
      <w:r w:rsidRPr="003675C2">
        <w:rPr>
          <w:rFonts w:hint="cs"/>
          <w:shd w:val="clear" w:color="auto" w:fill="FBE4D5" w:themeFill="accent2" w:themeFillTint="33"/>
          <w:rtl/>
        </w:rPr>
        <w:t>במכרז</w:t>
      </w:r>
      <w:r w:rsidRPr="003675C2">
        <w:rPr>
          <w:shd w:val="clear" w:color="auto" w:fill="FBE4D5" w:themeFill="accent2" w:themeFillTint="33"/>
          <w:rtl/>
        </w:rPr>
        <w:t>]</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מדד</w:t>
      </w:r>
      <w:r w:rsidRPr="003675C2">
        <w:rPr>
          <w:rStyle w:val="afffffc"/>
          <w:rtl/>
        </w:rPr>
        <w:t xml:space="preserve"> </w:t>
      </w:r>
      <w:r w:rsidRPr="003675C2">
        <w:rPr>
          <w:rStyle w:val="afffffc"/>
          <w:rFonts w:hint="cs"/>
          <w:rtl/>
        </w:rPr>
        <w:t>התחלתי</w:t>
      </w:r>
      <w:r w:rsidRPr="00C77EEF">
        <w:rPr>
          <w:rtl/>
        </w:rPr>
        <w:t xml:space="preserve"> – </w:t>
      </w:r>
      <w:r w:rsidRPr="00C77EEF">
        <w:rPr>
          <w:rFonts w:hint="cs"/>
          <w:rtl/>
        </w:rPr>
        <w:t>המדד</w:t>
      </w:r>
      <w:r w:rsidRPr="00C77EEF">
        <w:rPr>
          <w:rtl/>
        </w:rPr>
        <w:t xml:space="preserve"> </w:t>
      </w:r>
      <w:r w:rsidRPr="00C77EEF">
        <w:rPr>
          <w:rFonts w:hint="cs"/>
          <w:rtl/>
        </w:rPr>
        <w:t>הידוע</w:t>
      </w:r>
      <w:r w:rsidRPr="00C77EEF">
        <w:rPr>
          <w:rtl/>
        </w:rPr>
        <w:t xml:space="preserve"> </w:t>
      </w:r>
      <w:r w:rsidRPr="00C77EEF">
        <w:rPr>
          <w:rFonts w:hint="cs"/>
          <w:rtl/>
        </w:rPr>
        <w:t>בתאריך</w:t>
      </w:r>
      <w:r w:rsidRPr="00C77EEF">
        <w:rPr>
          <w:rtl/>
        </w:rPr>
        <w:t xml:space="preserve"> </w:t>
      </w:r>
      <w:r w:rsidRPr="008F69D7">
        <w:rPr>
          <w:rStyle w:val="afffffc"/>
          <w:rFonts w:hint="cs"/>
          <w:rtl/>
        </w:rPr>
        <w:t>התחלת</w:t>
      </w:r>
      <w:r w:rsidRPr="00C77EEF">
        <w:rPr>
          <w:rtl/>
        </w:rPr>
        <w:t xml:space="preserve"> </w:t>
      </w:r>
      <w:r w:rsidRPr="00C77EEF">
        <w:rPr>
          <w:rFonts w:hint="cs"/>
          <w:rtl/>
        </w:rPr>
        <w:t>ההצמדה</w:t>
      </w:r>
      <w:r w:rsidRPr="00C77EEF">
        <w:rPr>
          <w:rtl/>
        </w:rPr>
        <w:t xml:space="preserve">, </w:t>
      </w:r>
      <w:r w:rsidRPr="00C77EEF">
        <w:rPr>
          <w:rFonts w:hint="cs"/>
          <w:rtl/>
        </w:rPr>
        <w:t>מדד</w:t>
      </w:r>
      <w:r w:rsidRPr="00C77EEF">
        <w:rPr>
          <w:rtl/>
        </w:rPr>
        <w:t xml:space="preserve"> </w:t>
      </w:r>
      <w:r w:rsidRPr="00C77EEF">
        <w:rPr>
          <w:rFonts w:hint="cs"/>
          <w:rtl/>
        </w:rPr>
        <w:t>חודש</w:t>
      </w:r>
      <w:r w:rsidR="00915A12">
        <w:rPr>
          <w:rtl/>
        </w:rPr>
        <w:t xml:space="preserve">:                </w:t>
      </w:r>
      <w:r w:rsidRPr="003675C2">
        <w:rPr>
          <w:shd w:val="clear" w:color="auto" w:fill="FBE4D5" w:themeFill="accent2" w:themeFillTint="33"/>
          <w:rtl/>
        </w:rPr>
        <w:t>[</w:t>
      </w:r>
      <w:r w:rsidRPr="003675C2">
        <w:rPr>
          <w:rFonts w:hint="cs"/>
          <w:shd w:val="clear" w:color="auto" w:fill="FBE4D5" w:themeFill="accent2" w:themeFillTint="33"/>
          <w:rtl/>
        </w:rPr>
        <w:t>יש</w:t>
      </w:r>
      <w:r w:rsidRPr="003675C2">
        <w:rPr>
          <w:shd w:val="clear" w:color="auto" w:fill="FBE4D5" w:themeFill="accent2" w:themeFillTint="33"/>
          <w:rtl/>
        </w:rPr>
        <w:t xml:space="preserve"> </w:t>
      </w:r>
      <w:r w:rsidRPr="003675C2">
        <w:rPr>
          <w:rFonts w:hint="cs"/>
          <w:shd w:val="clear" w:color="auto" w:fill="FBE4D5" w:themeFill="accent2" w:themeFillTint="33"/>
          <w:rtl/>
        </w:rPr>
        <w:t>לעדכן</w:t>
      </w:r>
      <w:r w:rsidRPr="003675C2">
        <w:rPr>
          <w:shd w:val="clear" w:color="auto" w:fill="FBE4D5" w:themeFill="accent2" w:themeFillTint="33"/>
          <w:rtl/>
        </w:rPr>
        <w:t xml:space="preserve"> </w:t>
      </w:r>
      <w:r w:rsidRPr="003675C2">
        <w:rPr>
          <w:rFonts w:hint="cs"/>
          <w:shd w:val="clear" w:color="auto" w:fill="FBE4D5" w:themeFill="accent2" w:themeFillTint="33"/>
          <w:rtl/>
        </w:rPr>
        <w:t>את</w:t>
      </w:r>
      <w:r w:rsidRPr="003675C2">
        <w:rPr>
          <w:shd w:val="clear" w:color="auto" w:fill="FBE4D5" w:themeFill="accent2" w:themeFillTint="33"/>
          <w:rtl/>
        </w:rPr>
        <w:t xml:space="preserve"> </w:t>
      </w:r>
      <w:r w:rsidRPr="003675C2">
        <w:rPr>
          <w:rFonts w:hint="cs"/>
          <w:shd w:val="clear" w:color="auto" w:fill="FBE4D5" w:themeFill="accent2" w:themeFillTint="33"/>
          <w:rtl/>
        </w:rPr>
        <w:t>התאריך</w:t>
      </w:r>
      <w:r w:rsidRPr="003675C2">
        <w:rPr>
          <w:shd w:val="clear" w:color="auto" w:fill="FBE4D5" w:themeFill="accent2" w:themeFillTint="33"/>
          <w:rtl/>
        </w:rPr>
        <w:t xml:space="preserve"> </w:t>
      </w:r>
      <w:r w:rsidRPr="003675C2">
        <w:rPr>
          <w:rFonts w:hint="cs"/>
          <w:shd w:val="clear" w:color="auto" w:fill="FBE4D5" w:themeFill="accent2" w:themeFillTint="33"/>
          <w:rtl/>
        </w:rPr>
        <w:t>בהתאם</w:t>
      </w:r>
      <w:r w:rsidRPr="003675C2">
        <w:rPr>
          <w:shd w:val="clear" w:color="auto" w:fill="FBE4D5" w:themeFill="accent2" w:themeFillTint="33"/>
          <w:rtl/>
        </w:rPr>
        <w:t xml:space="preserve"> </w:t>
      </w:r>
      <w:r w:rsidRPr="003675C2">
        <w:rPr>
          <w:rFonts w:hint="cs"/>
          <w:shd w:val="clear" w:color="auto" w:fill="FBE4D5" w:themeFill="accent2" w:themeFillTint="33"/>
          <w:rtl/>
        </w:rPr>
        <w:t>לנקבע</w:t>
      </w:r>
      <w:r w:rsidRPr="003675C2">
        <w:rPr>
          <w:shd w:val="clear" w:color="auto" w:fill="FBE4D5" w:themeFill="accent2" w:themeFillTint="33"/>
          <w:rtl/>
        </w:rPr>
        <w:t xml:space="preserve"> </w:t>
      </w:r>
      <w:r w:rsidRPr="003675C2">
        <w:rPr>
          <w:rFonts w:hint="cs"/>
          <w:shd w:val="clear" w:color="auto" w:fill="FBE4D5" w:themeFill="accent2" w:themeFillTint="33"/>
          <w:rtl/>
        </w:rPr>
        <w:t>במכרז</w:t>
      </w:r>
      <w:r w:rsidRPr="003675C2">
        <w:rPr>
          <w:shd w:val="clear" w:color="auto" w:fill="FBE4D5" w:themeFill="accent2" w:themeFillTint="33"/>
          <w:rtl/>
        </w:rPr>
        <w:t>]</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המדד</w:t>
      </w:r>
      <w:r w:rsidRPr="003675C2">
        <w:rPr>
          <w:rStyle w:val="afffffc"/>
          <w:rtl/>
        </w:rPr>
        <w:t xml:space="preserve"> </w:t>
      </w:r>
      <w:r w:rsidRPr="003675C2">
        <w:rPr>
          <w:rStyle w:val="afffffc"/>
          <w:rFonts w:hint="cs"/>
          <w:rtl/>
        </w:rPr>
        <w:t>הקובע</w:t>
      </w:r>
      <w:r w:rsidRPr="00C77EEF">
        <w:rPr>
          <w:rtl/>
        </w:rPr>
        <w:t xml:space="preserve"> – </w:t>
      </w:r>
      <w:r w:rsidRPr="00C77EEF">
        <w:rPr>
          <w:rFonts w:hint="cs"/>
          <w:rtl/>
        </w:rPr>
        <w:t>המדד</w:t>
      </w:r>
      <w:r w:rsidRPr="00C77EEF">
        <w:rPr>
          <w:rtl/>
        </w:rPr>
        <w:t xml:space="preserve"> </w:t>
      </w:r>
      <w:r w:rsidRPr="00C77EEF">
        <w:rPr>
          <w:rFonts w:hint="cs"/>
          <w:rtl/>
        </w:rPr>
        <w:t>האחרון</w:t>
      </w:r>
      <w:r w:rsidRPr="00C77EEF">
        <w:rPr>
          <w:rtl/>
        </w:rPr>
        <w:t xml:space="preserve"> </w:t>
      </w:r>
      <w:r w:rsidRPr="00C77EEF">
        <w:rPr>
          <w:rFonts w:hint="cs"/>
          <w:rtl/>
        </w:rPr>
        <w:t>הידוע</w:t>
      </w:r>
      <w:r w:rsidRPr="00C77EEF">
        <w:rPr>
          <w:rtl/>
        </w:rPr>
        <w:t xml:space="preserve"> </w:t>
      </w:r>
      <w:r w:rsidRPr="00C77EEF">
        <w:rPr>
          <w:rFonts w:hint="cs"/>
          <w:rtl/>
        </w:rPr>
        <w:t>ביום</w:t>
      </w:r>
      <w:r w:rsidRPr="00C77EEF">
        <w:rPr>
          <w:rtl/>
        </w:rPr>
        <w:t xml:space="preserve"> </w:t>
      </w:r>
      <w:r w:rsidRPr="00C77EEF">
        <w:rPr>
          <w:rFonts w:hint="cs"/>
          <w:rtl/>
        </w:rPr>
        <w:t>מועד</w:t>
      </w:r>
      <w:r w:rsidRPr="00C77EEF">
        <w:rPr>
          <w:rtl/>
        </w:rPr>
        <w:t xml:space="preserve"> </w:t>
      </w:r>
      <w:r w:rsidRPr="00C77EEF">
        <w:rPr>
          <w:rFonts w:hint="cs"/>
          <w:rtl/>
        </w:rPr>
        <w:t>ביצוע</w:t>
      </w:r>
      <w:r w:rsidRPr="00C77EEF">
        <w:rPr>
          <w:rtl/>
        </w:rPr>
        <w:t xml:space="preserve"> </w:t>
      </w:r>
      <w:r w:rsidRPr="00C77EEF">
        <w:rPr>
          <w:rFonts w:hint="cs"/>
          <w:rtl/>
        </w:rPr>
        <w:t>ההצמדה</w:t>
      </w:r>
      <w:r w:rsidRPr="00C77EEF">
        <w:rPr>
          <w:rtl/>
        </w:rPr>
        <w:t xml:space="preserve">. </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הצמדה</w:t>
      </w:r>
      <w:r w:rsidRPr="003675C2">
        <w:rPr>
          <w:rStyle w:val="afffffc"/>
          <w:rtl/>
        </w:rPr>
        <w:t xml:space="preserve"> </w:t>
      </w:r>
      <w:r w:rsidRPr="003675C2">
        <w:rPr>
          <w:rStyle w:val="afffffc"/>
          <w:rFonts w:hint="cs"/>
          <w:rtl/>
        </w:rPr>
        <w:t>שלילית</w:t>
      </w:r>
      <w:r w:rsidRPr="00C77EEF">
        <w:rPr>
          <w:rtl/>
        </w:rPr>
        <w:t xml:space="preserve"> – </w:t>
      </w:r>
      <w:r w:rsidRPr="00C77EEF">
        <w:rPr>
          <w:rFonts w:hint="cs"/>
          <w:rtl/>
        </w:rPr>
        <w:t>הצמדה</w:t>
      </w:r>
      <w:r w:rsidRPr="00C77EEF">
        <w:rPr>
          <w:rtl/>
        </w:rPr>
        <w:t xml:space="preserve"> </w:t>
      </w:r>
      <w:r w:rsidRPr="008F69D7">
        <w:rPr>
          <w:rStyle w:val="afffffc"/>
          <w:rFonts w:hint="cs"/>
          <w:rtl/>
        </w:rPr>
        <w:t>המבוצעת</w:t>
      </w:r>
      <w:r w:rsidRPr="00C77EEF">
        <w:rPr>
          <w:rtl/>
        </w:rPr>
        <w:t xml:space="preserve"> </w:t>
      </w:r>
      <w:r w:rsidRPr="00C77EEF">
        <w:rPr>
          <w:rFonts w:hint="cs"/>
          <w:rtl/>
        </w:rPr>
        <w:t>כאשר</w:t>
      </w:r>
      <w:r w:rsidRPr="00C77EEF">
        <w:rPr>
          <w:rtl/>
        </w:rPr>
        <w:t xml:space="preserve"> </w:t>
      </w:r>
      <w:r w:rsidRPr="00C77EEF">
        <w:rPr>
          <w:rFonts w:hint="cs"/>
          <w:rtl/>
        </w:rPr>
        <w:t>המדד</w:t>
      </w:r>
      <w:r w:rsidRPr="00C77EEF">
        <w:rPr>
          <w:rtl/>
        </w:rPr>
        <w:t xml:space="preserve"> </w:t>
      </w:r>
      <w:r w:rsidRPr="00C77EEF">
        <w:rPr>
          <w:rFonts w:hint="cs"/>
          <w:rtl/>
        </w:rPr>
        <w:t>או</w:t>
      </w:r>
      <w:r w:rsidRPr="00C77EEF">
        <w:rPr>
          <w:rtl/>
        </w:rPr>
        <w:t xml:space="preserve"> </w:t>
      </w:r>
      <w:r w:rsidRPr="00C77EEF">
        <w:rPr>
          <w:rFonts w:hint="cs"/>
          <w:rtl/>
        </w:rPr>
        <w:t>הרכב</w:t>
      </w:r>
      <w:r w:rsidRPr="00C77EEF">
        <w:rPr>
          <w:rtl/>
        </w:rPr>
        <w:t xml:space="preserve"> </w:t>
      </w:r>
      <w:r w:rsidRPr="00C77EEF">
        <w:rPr>
          <w:rFonts w:hint="cs"/>
          <w:rtl/>
        </w:rPr>
        <w:t>המדדים</w:t>
      </w:r>
      <w:r w:rsidRPr="00C77EEF">
        <w:rPr>
          <w:rtl/>
        </w:rPr>
        <w:t xml:space="preserve"> </w:t>
      </w:r>
      <w:r w:rsidRPr="00C77EEF">
        <w:rPr>
          <w:rFonts w:hint="cs"/>
          <w:rtl/>
        </w:rPr>
        <w:t>הקובע</w:t>
      </w:r>
      <w:r w:rsidRPr="00C77EEF">
        <w:rPr>
          <w:rtl/>
        </w:rPr>
        <w:t xml:space="preserve"> </w:t>
      </w:r>
      <w:r w:rsidRPr="00C77EEF">
        <w:rPr>
          <w:rFonts w:hint="cs"/>
          <w:rtl/>
        </w:rPr>
        <w:t>ירד</w:t>
      </w:r>
      <w:r w:rsidRPr="00C77EEF">
        <w:rPr>
          <w:rtl/>
        </w:rPr>
        <w:t xml:space="preserve"> </w:t>
      </w:r>
      <w:r w:rsidRPr="00C77EEF">
        <w:rPr>
          <w:rFonts w:hint="cs"/>
          <w:rtl/>
        </w:rPr>
        <w:t>אל</w:t>
      </w:r>
      <w:r w:rsidRPr="00C77EEF">
        <w:rPr>
          <w:rtl/>
        </w:rPr>
        <w:t xml:space="preserve"> </w:t>
      </w:r>
      <w:r w:rsidRPr="00C77EEF">
        <w:rPr>
          <w:rFonts w:hint="cs"/>
          <w:rtl/>
        </w:rPr>
        <w:t>מתחת</w:t>
      </w:r>
      <w:r w:rsidRPr="00C77EEF">
        <w:rPr>
          <w:rtl/>
        </w:rPr>
        <w:t xml:space="preserve"> </w:t>
      </w:r>
      <w:r w:rsidRPr="00C77EEF">
        <w:rPr>
          <w:rFonts w:hint="cs"/>
          <w:rtl/>
        </w:rPr>
        <w:t>לשיעור</w:t>
      </w:r>
      <w:r w:rsidRPr="00C77EEF">
        <w:rPr>
          <w:rtl/>
        </w:rPr>
        <w:t xml:space="preserve"> </w:t>
      </w:r>
      <w:r w:rsidRPr="00C77EEF">
        <w:rPr>
          <w:rFonts w:hint="cs"/>
          <w:rtl/>
        </w:rPr>
        <w:t>המדד</w:t>
      </w:r>
      <w:r w:rsidRPr="00C77EEF">
        <w:rPr>
          <w:rtl/>
        </w:rPr>
        <w:t xml:space="preserve"> </w:t>
      </w:r>
      <w:r w:rsidRPr="00C77EEF">
        <w:rPr>
          <w:rFonts w:hint="cs"/>
          <w:rtl/>
        </w:rPr>
        <w:t>ההתחלתי</w:t>
      </w:r>
      <w:r w:rsidRPr="00C77EEF">
        <w:rPr>
          <w:rtl/>
        </w:rPr>
        <w:t>.</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מדד</w:t>
      </w:r>
      <w:r w:rsidRPr="003675C2">
        <w:rPr>
          <w:rStyle w:val="afffffc"/>
          <w:rtl/>
        </w:rPr>
        <w:t xml:space="preserve"> </w:t>
      </w:r>
      <w:r w:rsidRPr="003675C2">
        <w:rPr>
          <w:rStyle w:val="afffffc"/>
          <w:rFonts w:hint="cs"/>
          <w:rtl/>
        </w:rPr>
        <w:t>המחירים</w:t>
      </w:r>
      <w:r w:rsidRPr="003675C2">
        <w:rPr>
          <w:rStyle w:val="afffffc"/>
          <w:rtl/>
        </w:rPr>
        <w:t xml:space="preserve"> </w:t>
      </w:r>
      <w:r w:rsidRPr="003675C2">
        <w:rPr>
          <w:rStyle w:val="afffffc"/>
          <w:rFonts w:hint="cs"/>
          <w:rtl/>
        </w:rPr>
        <w:t>לצרכן</w:t>
      </w:r>
      <w:r w:rsidRPr="00C77EEF">
        <w:rPr>
          <w:rtl/>
        </w:rPr>
        <w:t xml:space="preserve"> – </w:t>
      </w:r>
      <w:r w:rsidRPr="00C77EEF">
        <w:rPr>
          <w:rFonts w:hint="cs"/>
          <w:rtl/>
        </w:rPr>
        <w:t>כפי</w:t>
      </w:r>
      <w:r w:rsidRPr="00C77EEF">
        <w:rPr>
          <w:rtl/>
        </w:rPr>
        <w:t xml:space="preserve"> </w:t>
      </w:r>
      <w:r w:rsidRPr="00C77EEF">
        <w:rPr>
          <w:rFonts w:hint="cs"/>
          <w:rtl/>
        </w:rPr>
        <w:t>שמפורסם</w:t>
      </w:r>
      <w:r w:rsidRPr="00C77EEF">
        <w:rPr>
          <w:rtl/>
        </w:rPr>
        <w:t xml:space="preserve"> </w:t>
      </w:r>
      <w:r w:rsidRPr="00C77EEF">
        <w:rPr>
          <w:rFonts w:hint="cs"/>
          <w:rtl/>
        </w:rPr>
        <w:t>על</w:t>
      </w:r>
      <w:r w:rsidRPr="00C77EEF">
        <w:rPr>
          <w:rtl/>
        </w:rPr>
        <w:t xml:space="preserve"> </w:t>
      </w:r>
      <w:r w:rsidRPr="00C77EEF">
        <w:rPr>
          <w:rFonts w:hint="cs"/>
          <w:rtl/>
        </w:rPr>
        <w:t>ידי</w:t>
      </w:r>
      <w:r w:rsidRPr="00C77EEF">
        <w:rPr>
          <w:rtl/>
        </w:rPr>
        <w:t xml:space="preserve"> </w:t>
      </w:r>
      <w:r w:rsidRPr="00C77EEF">
        <w:rPr>
          <w:rFonts w:hint="cs"/>
          <w:rtl/>
        </w:rPr>
        <w:t>הלשכה</w:t>
      </w:r>
      <w:r w:rsidRPr="00C77EEF">
        <w:rPr>
          <w:rtl/>
        </w:rPr>
        <w:t xml:space="preserve"> </w:t>
      </w:r>
      <w:r w:rsidRPr="00C77EEF">
        <w:rPr>
          <w:rFonts w:hint="cs"/>
          <w:rtl/>
        </w:rPr>
        <w:t>המרכזית</w:t>
      </w:r>
      <w:r w:rsidRPr="00C77EEF">
        <w:rPr>
          <w:rtl/>
        </w:rPr>
        <w:t xml:space="preserve"> </w:t>
      </w:r>
      <w:r w:rsidRPr="00C77EEF">
        <w:rPr>
          <w:rFonts w:hint="cs"/>
          <w:rtl/>
        </w:rPr>
        <w:t>לסטטיסטיקה</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שהוסמך</w:t>
      </w:r>
      <w:r w:rsidRPr="00C77EEF">
        <w:rPr>
          <w:rtl/>
        </w:rPr>
        <w:t xml:space="preserve"> </w:t>
      </w:r>
      <w:r w:rsidRPr="00C77EEF">
        <w:rPr>
          <w:rFonts w:hint="cs"/>
          <w:rtl/>
        </w:rPr>
        <w:t>על</w:t>
      </w:r>
      <w:r w:rsidRPr="00C77EEF">
        <w:rPr>
          <w:rtl/>
        </w:rPr>
        <w:t xml:space="preserve"> </w:t>
      </w:r>
      <w:r w:rsidRPr="00C77EEF">
        <w:rPr>
          <w:rFonts w:hint="cs"/>
          <w:rtl/>
        </w:rPr>
        <w:t>ידי</w:t>
      </w:r>
      <w:r w:rsidRPr="00C77EEF">
        <w:rPr>
          <w:rtl/>
        </w:rPr>
        <w:t xml:space="preserve"> </w:t>
      </w:r>
      <w:r w:rsidRPr="00C77EEF">
        <w:rPr>
          <w:rFonts w:hint="cs"/>
          <w:rtl/>
        </w:rPr>
        <w:t>ממשלת</w:t>
      </w:r>
      <w:r w:rsidRPr="00C77EEF">
        <w:rPr>
          <w:rtl/>
        </w:rPr>
        <w:t xml:space="preserve"> </w:t>
      </w:r>
      <w:r w:rsidRPr="00C77EEF">
        <w:rPr>
          <w:rFonts w:hint="cs"/>
          <w:rtl/>
        </w:rPr>
        <w:t>ישראל</w:t>
      </w:r>
      <w:r w:rsidRPr="00C77EEF">
        <w:rPr>
          <w:rtl/>
        </w:rPr>
        <w:t xml:space="preserve"> </w:t>
      </w:r>
      <w:r w:rsidRPr="00C77EEF">
        <w:rPr>
          <w:rFonts w:hint="cs"/>
          <w:rtl/>
        </w:rPr>
        <w:t>להחליפה</w:t>
      </w:r>
      <w:r w:rsidRPr="00C77EEF">
        <w:rPr>
          <w:rtl/>
        </w:rPr>
        <w:t xml:space="preserve">. </w:t>
      </w:r>
    </w:p>
    <w:p w:rsidR="00D71FC6" w:rsidRPr="00C77EEF" w:rsidRDefault="00D71FC6" w:rsidP="00D71FC6">
      <w:pPr>
        <w:pStyle w:val="af1"/>
        <w:numPr>
          <w:ilvl w:val="2"/>
          <w:numId w:val="151"/>
        </w:numPr>
        <w:tabs>
          <w:tab w:val="left" w:pos="935"/>
        </w:tabs>
        <w:spacing w:after="200" w:line="276" w:lineRule="auto"/>
        <w:jc w:val="left"/>
        <w:rPr>
          <w:u w:val="single"/>
        </w:rPr>
      </w:pPr>
      <w:r w:rsidRPr="00C77EEF">
        <w:rPr>
          <w:rFonts w:hint="cs"/>
          <w:u w:val="single"/>
          <w:rtl/>
        </w:rPr>
        <w:t>עקרונות</w:t>
      </w:r>
      <w:r w:rsidRPr="00C77EEF">
        <w:rPr>
          <w:u w:val="single"/>
          <w:rtl/>
        </w:rPr>
        <w:t xml:space="preserve"> </w:t>
      </w:r>
      <w:r w:rsidRPr="00C77EEF">
        <w:rPr>
          <w:rFonts w:hint="cs"/>
          <w:u w:val="single"/>
          <w:rtl/>
        </w:rPr>
        <w:t>ביצוע</w:t>
      </w:r>
      <w:r w:rsidRPr="00C77EEF">
        <w:rPr>
          <w:u w:val="single"/>
          <w:rtl/>
        </w:rPr>
        <w:t xml:space="preserve"> </w:t>
      </w:r>
      <w:r w:rsidRPr="00C77EEF">
        <w:rPr>
          <w:rFonts w:hint="cs"/>
          <w:u w:val="single"/>
          <w:rtl/>
        </w:rPr>
        <w:t>הצמדה</w:t>
      </w:r>
      <w:r w:rsidRPr="00C77EEF">
        <w:rPr>
          <w:u w:val="single"/>
          <w:rtl/>
        </w:rPr>
        <w:t xml:space="preserve"> </w:t>
      </w:r>
    </w:p>
    <w:p w:rsidR="00D71FC6" w:rsidRDefault="00D71FC6" w:rsidP="00D71FC6">
      <w:pPr>
        <w:pStyle w:val="af1"/>
        <w:numPr>
          <w:ilvl w:val="3"/>
          <w:numId w:val="151"/>
        </w:numPr>
        <w:tabs>
          <w:tab w:val="left" w:pos="935"/>
        </w:tabs>
        <w:spacing w:after="200" w:line="276" w:lineRule="auto"/>
        <w:jc w:val="left"/>
      </w:pPr>
      <w:r w:rsidRPr="00C77EEF">
        <w:rPr>
          <w:rFonts w:hint="cs"/>
          <w:rtl/>
        </w:rPr>
        <w:lastRenderedPageBreak/>
        <w:t>המחירים</w:t>
      </w:r>
      <w:r w:rsidRPr="00C77EEF">
        <w:rPr>
          <w:rtl/>
        </w:rPr>
        <w:t xml:space="preserve"> </w:t>
      </w:r>
      <w:r w:rsidRPr="00C77EEF">
        <w:rPr>
          <w:rFonts w:hint="cs"/>
          <w:rtl/>
        </w:rPr>
        <w:t>יוצמדו</w:t>
      </w:r>
      <w:r w:rsidRPr="00C77EEF">
        <w:rPr>
          <w:rtl/>
        </w:rPr>
        <w:t xml:space="preserve"> </w:t>
      </w:r>
      <w:r w:rsidRPr="00C77EEF">
        <w:rPr>
          <w:rFonts w:hint="cs"/>
          <w:rtl/>
        </w:rPr>
        <w:t>לשינויים</w:t>
      </w:r>
      <w:r w:rsidRPr="00C77EEF">
        <w:rPr>
          <w:rtl/>
        </w:rPr>
        <w:t xml:space="preserve"> </w:t>
      </w:r>
      <w:r w:rsidRPr="008F69D7">
        <w:rPr>
          <w:rStyle w:val="afffffc"/>
          <w:rFonts w:hint="cs"/>
          <w:rtl/>
        </w:rPr>
        <w:t>במדד</w:t>
      </w:r>
      <w:r w:rsidRPr="008F69D7">
        <w:rPr>
          <w:rStyle w:val="afffffc"/>
          <w:rtl/>
        </w:rPr>
        <w:t xml:space="preserve"> </w:t>
      </w:r>
      <w:r w:rsidRPr="008F69D7">
        <w:rPr>
          <w:rStyle w:val="afffffc"/>
          <w:rFonts w:hint="cs"/>
          <w:rtl/>
        </w:rPr>
        <w:t>המחירים</w:t>
      </w:r>
      <w:r w:rsidRPr="008F69D7">
        <w:rPr>
          <w:rStyle w:val="afffffc"/>
          <w:rtl/>
        </w:rPr>
        <w:t xml:space="preserve"> </w:t>
      </w:r>
      <w:r w:rsidRPr="008F69D7">
        <w:rPr>
          <w:rStyle w:val="afffffc"/>
          <w:rFonts w:hint="cs"/>
          <w:rtl/>
        </w:rPr>
        <w:t>לצרכן</w:t>
      </w:r>
      <w:r w:rsidRPr="00C77EEF">
        <w:rPr>
          <w:rtl/>
        </w:rPr>
        <w:t xml:space="preserve"> (</w:t>
      </w:r>
      <w:r w:rsidRPr="00C77EEF">
        <w:rPr>
          <w:rFonts w:hint="cs"/>
          <w:rtl/>
        </w:rPr>
        <w:t>להלן</w:t>
      </w:r>
      <w:r w:rsidRPr="00C77EEF">
        <w:rPr>
          <w:rtl/>
        </w:rPr>
        <w:t xml:space="preserve">: </w:t>
      </w:r>
      <w:r w:rsidRPr="003675C2">
        <w:rPr>
          <w:rStyle w:val="afffffc"/>
          <w:rtl/>
        </w:rPr>
        <w:t>"</w:t>
      </w:r>
      <w:r w:rsidRPr="003675C2">
        <w:rPr>
          <w:rStyle w:val="afffffc"/>
          <w:rFonts w:hint="cs"/>
          <w:rtl/>
        </w:rPr>
        <w:t>המדד</w:t>
      </w:r>
      <w:r w:rsidRPr="003675C2">
        <w:rPr>
          <w:rStyle w:val="afffffc"/>
          <w:rtl/>
        </w:rPr>
        <w:t>"</w:t>
      </w:r>
      <w:r w:rsidRPr="00C77EEF">
        <w:rPr>
          <w:rtl/>
        </w:rPr>
        <w:t xml:space="preserve">). </w:t>
      </w:r>
    </w:p>
    <w:p w:rsidR="00D71FC6" w:rsidRDefault="00D71FC6" w:rsidP="00D71FC6">
      <w:pPr>
        <w:pStyle w:val="af1"/>
        <w:numPr>
          <w:ilvl w:val="3"/>
          <w:numId w:val="151"/>
        </w:numPr>
        <w:tabs>
          <w:tab w:val="left" w:pos="935"/>
        </w:tabs>
        <w:spacing w:after="200" w:line="276" w:lineRule="auto"/>
        <w:jc w:val="left"/>
      </w:pPr>
      <w:r w:rsidRPr="00C77EEF">
        <w:rPr>
          <w:rFonts w:hint="cs"/>
          <w:rtl/>
        </w:rPr>
        <w:t>סכום</w:t>
      </w:r>
      <w:r w:rsidRPr="00C77EEF">
        <w:rPr>
          <w:rtl/>
        </w:rPr>
        <w:t xml:space="preserve"> </w:t>
      </w:r>
      <w:r w:rsidRPr="00C77EEF">
        <w:rPr>
          <w:rFonts w:hint="cs"/>
          <w:rtl/>
        </w:rPr>
        <w:t>ההצמדה</w:t>
      </w:r>
      <w:r w:rsidRPr="00C77EEF">
        <w:rPr>
          <w:rtl/>
        </w:rPr>
        <w:t xml:space="preserve"> </w:t>
      </w:r>
      <w:r w:rsidRPr="00C77EEF">
        <w:rPr>
          <w:rFonts w:hint="cs"/>
          <w:rtl/>
        </w:rPr>
        <w:t>שיחושב</w:t>
      </w:r>
      <w:r w:rsidRPr="00C77EEF">
        <w:rPr>
          <w:rtl/>
        </w:rPr>
        <w:t xml:space="preserve"> </w:t>
      </w:r>
      <w:r w:rsidRPr="00C77EEF">
        <w:rPr>
          <w:rFonts w:hint="cs"/>
          <w:rtl/>
        </w:rPr>
        <w:t>יתווסף</w:t>
      </w:r>
      <w:r w:rsidRPr="00C77EEF">
        <w:rPr>
          <w:rtl/>
        </w:rPr>
        <w:t xml:space="preserve"> (</w:t>
      </w:r>
      <w:r w:rsidRPr="00C77EEF">
        <w:rPr>
          <w:rFonts w:hint="cs"/>
          <w:rtl/>
        </w:rPr>
        <w:t>או</w:t>
      </w:r>
      <w:r w:rsidRPr="00C77EEF">
        <w:rPr>
          <w:rtl/>
        </w:rPr>
        <w:t xml:space="preserve"> </w:t>
      </w:r>
      <w:r w:rsidRPr="00C77EEF">
        <w:rPr>
          <w:rFonts w:hint="cs"/>
          <w:rtl/>
        </w:rPr>
        <w:t>יופחת</w:t>
      </w:r>
      <w:r w:rsidRPr="00C77EEF">
        <w:rPr>
          <w:rtl/>
        </w:rPr>
        <w:t xml:space="preserve">, </w:t>
      </w:r>
      <w:r w:rsidRPr="00C77EEF">
        <w:rPr>
          <w:rFonts w:hint="cs"/>
          <w:rtl/>
        </w:rPr>
        <w:t>אם</w:t>
      </w:r>
      <w:r w:rsidRPr="00C77EEF">
        <w:rPr>
          <w:rtl/>
        </w:rPr>
        <w:t xml:space="preserve"> </w:t>
      </w:r>
      <w:r w:rsidRPr="00C77EEF">
        <w:rPr>
          <w:rFonts w:hint="cs"/>
          <w:rtl/>
        </w:rPr>
        <w:t>חלה</w:t>
      </w:r>
      <w:r w:rsidRPr="00C77EEF">
        <w:rPr>
          <w:rtl/>
        </w:rPr>
        <w:t xml:space="preserve"> </w:t>
      </w:r>
      <w:r w:rsidRPr="00C77EEF">
        <w:rPr>
          <w:rFonts w:hint="cs"/>
          <w:rtl/>
        </w:rPr>
        <w:t>ירידה</w:t>
      </w:r>
      <w:r w:rsidRPr="00C77EEF">
        <w:rPr>
          <w:rtl/>
        </w:rPr>
        <w:t xml:space="preserve"> </w:t>
      </w:r>
      <w:r w:rsidRPr="00C77EEF">
        <w:rPr>
          <w:rFonts w:hint="cs"/>
          <w:rtl/>
        </w:rPr>
        <w:t>במדד</w:t>
      </w:r>
      <w:r w:rsidRPr="00C77EEF">
        <w:rPr>
          <w:rtl/>
        </w:rPr>
        <w:t xml:space="preserve"> </w:t>
      </w:r>
      <w:r w:rsidRPr="00C77EEF">
        <w:rPr>
          <w:rFonts w:hint="cs"/>
          <w:rtl/>
        </w:rPr>
        <w:t>הרלוונטי</w:t>
      </w:r>
      <w:r w:rsidRPr="00C77EEF">
        <w:rPr>
          <w:rtl/>
        </w:rPr>
        <w:t xml:space="preserve">) </w:t>
      </w:r>
      <w:r w:rsidRPr="00C77EEF">
        <w:rPr>
          <w:rFonts w:hint="cs"/>
          <w:rtl/>
        </w:rPr>
        <w:t>לתעריפים</w:t>
      </w:r>
      <w:r w:rsidRPr="00C77EEF">
        <w:rPr>
          <w:rtl/>
        </w:rPr>
        <w:t xml:space="preserve"> </w:t>
      </w:r>
      <w:r w:rsidRPr="00C77EEF">
        <w:rPr>
          <w:rFonts w:hint="cs"/>
          <w:rtl/>
        </w:rPr>
        <w:t>שנקבעו</w:t>
      </w:r>
      <w:r w:rsidRPr="00C77EEF">
        <w:rPr>
          <w:rtl/>
        </w:rPr>
        <w:t xml:space="preserve"> </w:t>
      </w:r>
      <w:r w:rsidRPr="00C77EEF">
        <w:rPr>
          <w:rFonts w:hint="cs"/>
          <w:rtl/>
        </w:rPr>
        <w:t>בהתקשרות</w:t>
      </w:r>
      <w:r w:rsidRPr="00C77EEF">
        <w:rPr>
          <w:rtl/>
        </w:rPr>
        <w:t>.</w:t>
      </w:r>
    </w:p>
    <w:p w:rsidR="00D71FC6" w:rsidRDefault="00D71FC6" w:rsidP="00D71FC6">
      <w:pPr>
        <w:pStyle w:val="af1"/>
        <w:numPr>
          <w:ilvl w:val="3"/>
          <w:numId w:val="151"/>
        </w:numPr>
        <w:tabs>
          <w:tab w:val="left" w:pos="935"/>
        </w:tabs>
        <w:spacing w:after="200" w:line="276" w:lineRule="auto"/>
        <w:jc w:val="left"/>
      </w:pPr>
      <w:r w:rsidRPr="00C77EEF">
        <w:rPr>
          <w:rFonts w:hint="cs"/>
          <w:rtl/>
        </w:rPr>
        <w:t>ביצוע</w:t>
      </w:r>
      <w:r w:rsidRPr="00C77EEF">
        <w:rPr>
          <w:rtl/>
        </w:rPr>
        <w:t xml:space="preserve"> </w:t>
      </w:r>
      <w:r w:rsidRPr="00C77EEF">
        <w:rPr>
          <w:rFonts w:hint="cs"/>
          <w:rtl/>
        </w:rPr>
        <w:t>הצמדה</w:t>
      </w:r>
      <w:r w:rsidRPr="00C77EEF">
        <w:rPr>
          <w:rtl/>
        </w:rPr>
        <w:t xml:space="preserve"> </w:t>
      </w:r>
      <w:r w:rsidRPr="00C77EEF">
        <w:rPr>
          <w:rFonts w:hint="cs"/>
          <w:rtl/>
        </w:rPr>
        <w:t>יהיה</w:t>
      </w:r>
      <w:r w:rsidRPr="00C77EEF">
        <w:rPr>
          <w:rtl/>
        </w:rPr>
        <w:t xml:space="preserve"> </w:t>
      </w:r>
      <w:r w:rsidRPr="00C77EEF">
        <w:rPr>
          <w:rFonts w:hint="cs"/>
          <w:rtl/>
        </w:rPr>
        <w:t>גם</w:t>
      </w:r>
      <w:r w:rsidRPr="00C77EEF">
        <w:rPr>
          <w:rtl/>
        </w:rPr>
        <w:t xml:space="preserve"> </w:t>
      </w:r>
      <w:r w:rsidRPr="00C77EEF">
        <w:rPr>
          <w:rFonts w:hint="cs"/>
          <w:rtl/>
        </w:rPr>
        <w:t>במקרים</w:t>
      </w:r>
      <w:r w:rsidRPr="00C77EEF">
        <w:rPr>
          <w:rtl/>
        </w:rPr>
        <w:t xml:space="preserve"> </w:t>
      </w:r>
      <w:r w:rsidRPr="00C77EEF">
        <w:rPr>
          <w:rFonts w:hint="cs"/>
          <w:rtl/>
        </w:rPr>
        <w:t>שבהם</w:t>
      </w:r>
      <w:r w:rsidRPr="00C77EEF">
        <w:rPr>
          <w:rtl/>
        </w:rPr>
        <w:t xml:space="preserve"> </w:t>
      </w:r>
      <w:r w:rsidRPr="00C77EEF">
        <w:rPr>
          <w:rFonts w:hint="cs"/>
          <w:rtl/>
        </w:rPr>
        <w:t>מדובר</w:t>
      </w:r>
      <w:r w:rsidRPr="00C77EEF">
        <w:rPr>
          <w:rtl/>
        </w:rPr>
        <w:t xml:space="preserve"> </w:t>
      </w:r>
      <w:r w:rsidRPr="00C77EEF">
        <w:rPr>
          <w:rFonts w:hint="cs"/>
          <w:rtl/>
        </w:rPr>
        <w:t>בהצמדה</w:t>
      </w:r>
      <w:r w:rsidRPr="00C77EEF">
        <w:rPr>
          <w:rtl/>
        </w:rPr>
        <w:t xml:space="preserve"> </w:t>
      </w:r>
      <w:r w:rsidRPr="00C77EEF">
        <w:rPr>
          <w:rFonts w:hint="cs"/>
          <w:rtl/>
        </w:rPr>
        <w:t>שלילית</w:t>
      </w:r>
      <w:r w:rsidRPr="00C77EEF">
        <w:rPr>
          <w:rtl/>
        </w:rPr>
        <w:t>.</w:t>
      </w:r>
    </w:p>
    <w:p w:rsidR="00D71FC6" w:rsidRDefault="00D71FC6" w:rsidP="00D71FC6">
      <w:pPr>
        <w:pStyle w:val="af1"/>
        <w:numPr>
          <w:ilvl w:val="3"/>
          <w:numId w:val="151"/>
        </w:numPr>
        <w:tabs>
          <w:tab w:val="left" w:pos="935"/>
        </w:tabs>
        <w:spacing w:after="200" w:line="276" w:lineRule="auto"/>
        <w:jc w:val="left"/>
      </w:pPr>
      <w:r w:rsidRPr="00C77EEF">
        <w:rPr>
          <w:rFonts w:hint="cs"/>
          <w:rtl/>
        </w:rPr>
        <w:t>ביצוע</w:t>
      </w:r>
      <w:r w:rsidRPr="00C77EEF">
        <w:rPr>
          <w:rtl/>
        </w:rPr>
        <w:t xml:space="preserve"> </w:t>
      </w:r>
      <w:r w:rsidRPr="00C77EEF">
        <w:rPr>
          <w:rFonts w:hint="cs"/>
          <w:rtl/>
        </w:rPr>
        <w:t>ההצמדה</w:t>
      </w:r>
      <w:r w:rsidRPr="00C77EEF">
        <w:rPr>
          <w:rtl/>
        </w:rPr>
        <w:t xml:space="preserve"> </w:t>
      </w:r>
      <w:r w:rsidRPr="00C77EEF">
        <w:rPr>
          <w:rFonts w:hint="cs"/>
          <w:rtl/>
        </w:rPr>
        <w:t>יהיה</w:t>
      </w:r>
      <w:r w:rsidRPr="00C77EEF">
        <w:rPr>
          <w:rtl/>
        </w:rPr>
        <w:t xml:space="preserve"> </w:t>
      </w:r>
      <w:r w:rsidRPr="00C77EEF">
        <w:rPr>
          <w:rFonts w:hint="cs"/>
          <w:rtl/>
        </w:rPr>
        <w:t>במועד</w:t>
      </w:r>
      <w:r w:rsidRPr="00C77EEF">
        <w:rPr>
          <w:rtl/>
        </w:rPr>
        <w:t xml:space="preserve"> </w:t>
      </w:r>
      <w:r w:rsidRPr="00C77EEF">
        <w:rPr>
          <w:rFonts w:hint="cs"/>
          <w:rtl/>
        </w:rPr>
        <w:t>קבלת</w:t>
      </w:r>
      <w:r w:rsidRPr="00C77EEF">
        <w:rPr>
          <w:rtl/>
        </w:rPr>
        <w:t xml:space="preserve"> </w:t>
      </w:r>
      <w:r w:rsidRPr="00C77EEF">
        <w:rPr>
          <w:rFonts w:hint="cs"/>
          <w:rtl/>
        </w:rPr>
        <w:t>הטובין</w:t>
      </w:r>
      <w:r w:rsidRPr="00C77EEF">
        <w:rPr>
          <w:rtl/>
        </w:rPr>
        <w:t xml:space="preserve"> / </w:t>
      </w:r>
      <w:r w:rsidRPr="00C77EEF">
        <w:rPr>
          <w:rFonts w:hint="cs"/>
          <w:rtl/>
        </w:rPr>
        <w:t>מועד</w:t>
      </w:r>
      <w:r w:rsidRPr="00C77EEF">
        <w:rPr>
          <w:rtl/>
        </w:rPr>
        <w:t xml:space="preserve"> </w:t>
      </w:r>
      <w:r w:rsidRPr="00C77EEF">
        <w:rPr>
          <w:rFonts w:hint="cs"/>
          <w:rtl/>
        </w:rPr>
        <w:t>קבלת</w:t>
      </w:r>
      <w:r w:rsidRPr="00C77EEF">
        <w:rPr>
          <w:rtl/>
        </w:rPr>
        <w:t xml:space="preserve"> </w:t>
      </w:r>
      <w:r w:rsidRPr="00C77EEF">
        <w:rPr>
          <w:rFonts w:hint="cs"/>
          <w:rtl/>
        </w:rPr>
        <w:t>החשבונית</w:t>
      </w:r>
      <w:r w:rsidRPr="00C77EEF">
        <w:rPr>
          <w:rtl/>
        </w:rPr>
        <w:t xml:space="preserve"> </w:t>
      </w:r>
      <w:r w:rsidRPr="00C77EEF">
        <w:rPr>
          <w:rFonts w:hint="cs"/>
          <w:rtl/>
        </w:rPr>
        <w:t>במשרד</w:t>
      </w:r>
      <w:r w:rsidRPr="00C77EEF">
        <w:rPr>
          <w:rtl/>
        </w:rPr>
        <w:t xml:space="preserve"> </w:t>
      </w:r>
      <w:r w:rsidRPr="003675C2">
        <w:rPr>
          <w:shd w:val="clear" w:color="auto" w:fill="FBE4D5" w:themeFill="accent2" w:themeFillTint="33"/>
          <w:rtl/>
        </w:rPr>
        <w:t>[</w:t>
      </w:r>
      <w:r w:rsidRPr="003675C2">
        <w:rPr>
          <w:rFonts w:hint="cs"/>
          <w:shd w:val="clear" w:color="auto" w:fill="FBE4D5" w:themeFill="accent2" w:themeFillTint="33"/>
          <w:rtl/>
        </w:rPr>
        <w:t>יש</w:t>
      </w:r>
      <w:r w:rsidRPr="003675C2">
        <w:rPr>
          <w:shd w:val="clear" w:color="auto" w:fill="FBE4D5" w:themeFill="accent2" w:themeFillTint="33"/>
          <w:rtl/>
        </w:rPr>
        <w:t xml:space="preserve"> </w:t>
      </w:r>
      <w:r w:rsidRPr="003675C2">
        <w:rPr>
          <w:rFonts w:hint="cs"/>
          <w:shd w:val="clear" w:color="auto" w:fill="FBE4D5" w:themeFill="accent2" w:themeFillTint="33"/>
          <w:rtl/>
        </w:rPr>
        <w:t>למחוק</w:t>
      </w:r>
      <w:r w:rsidRPr="003675C2">
        <w:rPr>
          <w:shd w:val="clear" w:color="auto" w:fill="FBE4D5" w:themeFill="accent2" w:themeFillTint="33"/>
          <w:rtl/>
        </w:rPr>
        <w:t xml:space="preserve"> </w:t>
      </w:r>
      <w:r w:rsidRPr="003675C2">
        <w:rPr>
          <w:rFonts w:hint="cs"/>
          <w:shd w:val="clear" w:color="auto" w:fill="FBE4D5" w:themeFill="accent2" w:themeFillTint="33"/>
          <w:rtl/>
        </w:rPr>
        <w:t>את</w:t>
      </w:r>
      <w:r w:rsidRPr="003675C2">
        <w:rPr>
          <w:shd w:val="clear" w:color="auto" w:fill="FBE4D5" w:themeFill="accent2" w:themeFillTint="33"/>
          <w:rtl/>
        </w:rPr>
        <w:t xml:space="preserve"> </w:t>
      </w:r>
      <w:r w:rsidRPr="003675C2">
        <w:rPr>
          <w:rFonts w:hint="cs"/>
          <w:shd w:val="clear" w:color="auto" w:fill="FBE4D5" w:themeFill="accent2" w:themeFillTint="33"/>
          <w:rtl/>
        </w:rPr>
        <w:t>המיותר</w:t>
      </w:r>
      <w:r w:rsidRPr="003675C2">
        <w:rPr>
          <w:shd w:val="clear" w:color="auto" w:fill="FBE4D5" w:themeFill="accent2" w:themeFillTint="33"/>
          <w:rtl/>
        </w:rPr>
        <w:t>]</w:t>
      </w:r>
    </w:p>
    <w:p w:rsidR="00D71FC6" w:rsidRPr="00C77EEF" w:rsidRDefault="00D71FC6" w:rsidP="00D71FC6">
      <w:pPr>
        <w:pStyle w:val="af1"/>
        <w:numPr>
          <w:ilvl w:val="2"/>
          <w:numId w:val="151"/>
        </w:numPr>
        <w:tabs>
          <w:tab w:val="left" w:pos="935"/>
        </w:tabs>
        <w:spacing w:after="200" w:line="276" w:lineRule="auto"/>
        <w:jc w:val="left"/>
        <w:rPr>
          <w:u w:val="single"/>
        </w:rPr>
      </w:pPr>
      <w:r w:rsidRPr="00C77EEF">
        <w:rPr>
          <w:rFonts w:hint="cs"/>
          <w:u w:val="single"/>
          <w:rtl/>
        </w:rPr>
        <w:t>מנגנון</w:t>
      </w:r>
      <w:r w:rsidRPr="00C77EEF">
        <w:rPr>
          <w:u w:val="single"/>
          <w:rtl/>
        </w:rPr>
        <w:t xml:space="preserve"> </w:t>
      </w:r>
      <w:r w:rsidRPr="00C77EEF">
        <w:rPr>
          <w:rFonts w:hint="cs"/>
          <w:u w:val="single"/>
          <w:rtl/>
        </w:rPr>
        <w:t>ביצוע</w:t>
      </w:r>
      <w:r w:rsidRPr="00C77EEF">
        <w:rPr>
          <w:u w:val="single"/>
          <w:rtl/>
        </w:rPr>
        <w:t xml:space="preserve"> </w:t>
      </w:r>
      <w:r w:rsidRPr="00C77EEF">
        <w:rPr>
          <w:rFonts w:hint="cs"/>
          <w:u w:val="single"/>
          <w:rtl/>
        </w:rPr>
        <w:t>הצמדה</w:t>
      </w:r>
    </w:p>
    <w:p w:rsidR="00D71FC6" w:rsidRDefault="00D71FC6" w:rsidP="00D71FC6">
      <w:pPr>
        <w:pStyle w:val="af1"/>
        <w:numPr>
          <w:ilvl w:val="3"/>
          <w:numId w:val="151"/>
        </w:numPr>
        <w:tabs>
          <w:tab w:val="left" w:pos="935"/>
        </w:tabs>
        <w:spacing w:after="200" w:line="276" w:lineRule="auto"/>
        <w:jc w:val="left"/>
      </w:pPr>
      <w:r w:rsidRPr="00C77EEF">
        <w:rPr>
          <w:rFonts w:hint="cs"/>
          <w:rtl/>
        </w:rPr>
        <w:t>ביצוע</w:t>
      </w:r>
      <w:r w:rsidRPr="00C77EEF">
        <w:rPr>
          <w:rtl/>
        </w:rPr>
        <w:t xml:space="preserve"> </w:t>
      </w:r>
      <w:r w:rsidRPr="00C77EEF">
        <w:rPr>
          <w:rFonts w:hint="cs"/>
          <w:rtl/>
        </w:rPr>
        <w:t>ההצמדה</w:t>
      </w:r>
      <w:r w:rsidRPr="00C77EEF">
        <w:rPr>
          <w:rtl/>
        </w:rPr>
        <w:t xml:space="preserve"> </w:t>
      </w:r>
      <w:r w:rsidRPr="00C77EEF">
        <w:rPr>
          <w:rFonts w:hint="cs"/>
          <w:rtl/>
        </w:rPr>
        <w:t>יחל</w:t>
      </w:r>
      <w:r w:rsidRPr="00C77EEF">
        <w:rPr>
          <w:rtl/>
        </w:rPr>
        <w:t xml:space="preserve"> </w:t>
      </w:r>
      <w:r w:rsidRPr="00C77EEF">
        <w:rPr>
          <w:rFonts w:hint="cs"/>
          <w:rtl/>
        </w:rPr>
        <w:t>לאחר</w:t>
      </w:r>
      <w:r w:rsidRPr="00C77EEF">
        <w:rPr>
          <w:rtl/>
        </w:rPr>
        <w:t xml:space="preserve"> </w:t>
      </w:r>
      <w:r w:rsidRPr="00C77EEF">
        <w:rPr>
          <w:rFonts w:hint="cs"/>
          <w:rtl/>
        </w:rPr>
        <w:t>תום</w:t>
      </w:r>
      <w:r w:rsidRPr="00C77EEF">
        <w:rPr>
          <w:rtl/>
        </w:rPr>
        <w:t xml:space="preserve"> 18 </w:t>
      </w:r>
      <w:r w:rsidRPr="00C77EEF">
        <w:rPr>
          <w:rFonts w:hint="cs"/>
          <w:rtl/>
        </w:rPr>
        <w:t>חודשים</w:t>
      </w:r>
      <w:r w:rsidRPr="00C77EEF">
        <w:rPr>
          <w:rtl/>
        </w:rPr>
        <w:t xml:space="preserve"> </w:t>
      </w:r>
      <w:r w:rsidRPr="00C77EEF">
        <w:rPr>
          <w:rFonts w:hint="cs"/>
          <w:rtl/>
        </w:rPr>
        <w:t>מתאריך</w:t>
      </w:r>
      <w:r w:rsidRPr="00C77EEF">
        <w:rPr>
          <w:rtl/>
        </w:rPr>
        <w:t xml:space="preserve"> </w:t>
      </w:r>
      <w:r w:rsidRPr="00C77EEF">
        <w:rPr>
          <w:rFonts w:hint="cs"/>
          <w:rtl/>
        </w:rPr>
        <w:t>הבסיס</w:t>
      </w:r>
      <w:r w:rsidRPr="00C77EEF">
        <w:rPr>
          <w:rtl/>
        </w:rPr>
        <w:t xml:space="preserve">, </w:t>
      </w:r>
      <w:r w:rsidRPr="00C77EEF">
        <w:rPr>
          <w:rFonts w:hint="cs"/>
          <w:rtl/>
        </w:rPr>
        <w:t>למעט</w:t>
      </w:r>
      <w:r w:rsidRPr="00C77EEF">
        <w:rPr>
          <w:rtl/>
        </w:rPr>
        <w:t xml:space="preserve"> </w:t>
      </w:r>
      <w:r w:rsidRPr="00C77EEF">
        <w:rPr>
          <w:rFonts w:hint="cs"/>
          <w:rtl/>
        </w:rPr>
        <w:t>במקרה</w:t>
      </w:r>
      <w:r w:rsidRPr="00C77EEF">
        <w:rPr>
          <w:rtl/>
        </w:rPr>
        <w:t xml:space="preserve"> </w:t>
      </w:r>
      <w:r w:rsidRPr="00C77EEF">
        <w:rPr>
          <w:rFonts w:hint="cs"/>
          <w:rtl/>
        </w:rPr>
        <w:t>המפורט</w:t>
      </w:r>
      <w:r w:rsidRPr="00C77EEF">
        <w:rPr>
          <w:rtl/>
        </w:rPr>
        <w:t xml:space="preserve"> </w:t>
      </w:r>
      <w:r w:rsidRPr="00C77EEF">
        <w:rPr>
          <w:rFonts w:hint="cs"/>
          <w:rtl/>
        </w:rPr>
        <w:t>בסעיף</w:t>
      </w:r>
      <w:r w:rsidRPr="00C77EEF">
        <w:rPr>
          <w:rtl/>
        </w:rPr>
        <w:t xml:space="preserve"> </w:t>
      </w:r>
      <w:r w:rsidRPr="00C77EEF">
        <w:rPr>
          <w:cs/>
        </w:rPr>
        <w:t>‎</w:t>
      </w:r>
      <w:r w:rsidRPr="003675C2">
        <w:rPr>
          <w:rFonts w:hint="cs"/>
          <w:shd w:val="clear" w:color="auto" w:fill="D5DCE4" w:themeFill="text2" w:themeFillTint="33"/>
          <w:rtl/>
        </w:rPr>
        <w:t>12.3.3</w:t>
      </w:r>
      <w:r w:rsidRPr="003675C2">
        <w:rPr>
          <w:rFonts w:hint="cs"/>
          <w:shd w:val="clear" w:color="auto" w:fill="FBE4D5" w:themeFill="accent2" w:themeFillTint="33"/>
          <w:rtl/>
        </w:rPr>
        <w:t xml:space="preserve"> </w:t>
      </w:r>
      <w:r w:rsidRPr="00C77EEF">
        <w:rPr>
          <w:rFonts w:hint="cs"/>
          <w:rtl/>
        </w:rPr>
        <w:t>המדד</w:t>
      </w:r>
      <w:r w:rsidRPr="00C77EEF">
        <w:rPr>
          <w:rtl/>
        </w:rPr>
        <w:t xml:space="preserve"> </w:t>
      </w:r>
      <w:r w:rsidRPr="00C77EEF">
        <w:rPr>
          <w:rFonts w:hint="cs"/>
          <w:rtl/>
        </w:rPr>
        <w:t>הידוע</w:t>
      </w:r>
      <w:r w:rsidRPr="00C77EEF">
        <w:rPr>
          <w:rtl/>
        </w:rPr>
        <w:t xml:space="preserve"> </w:t>
      </w:r>
      <w:r w:rsidRPr="00C77EEF">
        <w:rPr>
          <w:rFonts w:hint="cs"/>
          <w:rtl/>
        </w:rPr>
        <w:t>ביום</w:t>
      </w:r>
      <w:r w:rsidRPr="00C77EEF">
        <w:rPr>
          <w:rtl/>
        </w:rPr>
        <w:t xml:space="preserve"> </w:t>
      </w:r>
      <w:r w:rsidRPr="00C77EEF">
        <w:rPr>
          <w:rFonts w:hint="cs"/>
          <w:rtl/>
        </w:rPr>
        <w:t>זה</w:t>
      </w:r>
      <w:r w:rsidRPr="00C77EEF">
        <w:rPr>
          <w:rtl/>
        </w:rPr>
        <w:t xml:space="preserve"> </w:t>
      </w:r>
      <w:r w:rsidRPr="00C77EEF">
        <w:rPr>
          <w:rFonts w:hint="cs"/>
          <w:rtl/>
        </w:rPr>
        <w:t>ייקבע</w:t>
      </w:r>
      <w:r w:rsidRPr="00C77EEF">
        <w:rPr>
          <w:rtl/>
        </w:rPr>
        <w:t xml:space="preserve"> </w:t>
      </w:r>
      <w:r w:rsidRPr="00C77EEF">
        <w:rPr>
          <w:rFonts w:hint="cs"/>
          <w:rtl/>
        </w:rPr>
        <w:t>כמדד</w:t>
      </w:r>
      <w:r w:rsidRPr="00C77EEF">
        <w:rPr>
          <w:rtl/>
        </w:rPr>
        <w:t xml:space="preserve"> </w:t>
      </w:r>
      <w:r w:rsidRPr="00C77EEF">
        <w:rPr>
          <w:rFonts w:hint="cs"/>
          <w:rtl/>
        </w:rPr>
        <w:t>ההתחלתי</w:t>
      </w:r>
      <w:r w:rsidRPr="00C77EEF">
        <w:rPr>
          <w:rtl/>
        </w:rPr>
        <w:t>.</w:t>
      </w:r>
    </w:p>
    <w:p w:rsidR="00D71FC6" w:rsidRDefault="00D71FC6" w:rsidP="00D71FC6">
      <w:pPr>
        <w:pStyle w:val="af1"/>
        <w:numPr>
          <w:ilvl w:val="3"/>
          <w:numId w:val="151"/>
        </w:numPr>
        <w:tabs>
          <w:tab w:val="left" w:pos="935"/>
        </w:tabs>
        <w:spacing w:after="200" w:line="276" w:lineRule="auto"/>
        <w:jc w:val="left"/>
      </w:pPr>
      <w:r w:rsidRPr="00C77EEF">
        <w:rPr>
          <w:rFonts w:hint="cs"/>
          <w:rtl/>
        </w:rPr>
        <w:t>ההצמדה</w:t>
      </w:r>
      <w:r w:rsidRPr="00C77EEF">
        <w:rPr>
          <w:rtl/>
        </w:rPr>
        <w:t xml:space="preserve"> </w:t>
      </w:r>
      <w:r w:rsidRPr="00C77EEF">
        <w:rPr>
          <w:rFonts w:hint="cs"/>
          <w:rtl/>
        </w:rPr>
        <w:t>תתבצע</w:t>
      </w:r>
      <w:r w:rsidRPr="00C77EEF">
        <w:rPr>
          <w:rtl/>
        </w:rPr>
        <w:t xml:space="preserve"> </w:t>
      </w:r>
      <w:r w:rsidRPr="00C77EEF">
        <w:rPr>
          <w:rFonts w:hint="cs"/>
          <w:rtl/>
        </w:rPr>
        <w:t>מדי</w:t>
      </w:r>
      <w:r w:rsidRPr="00C77EEF">
        <w:rPr>
          <w:rtl/>
        </w:rPr>
        <w:t xml:space="preserve"> </w:t>
      </w:r>
      <w:r w:rsidRPr="00C77EEF">
        <w:rPr>
          <w:rFonts w:hint="cs"/>
          <w:rtl/>
        </w:rPr>
        <w:t>חודש</w:t>
      </w:r>
      <w:r w:rsidRPr="00C77EEF">
        <w:rPr>
          <w:rtl/>
        </w:rPr>
        <w:t xml:space="preserve">, </w:t>
      </w:r>
      <w:r w:rsidRPr="00C77EEF">
        <w:rPr>
          <w:rFonts w:hint="cs"/>
          <w:rtl/>
        </w:rPr>
        <w:t>כך</w:t>
      </w:r>
      <w:r w:rsidRPr="00C77EEF">
        <w:rPr>
          <w:rtl/>
        </w:rPr>
        <w:t xml:space="preserve"> </w:t>
      </w:r>
      <w:r w:rsidRPr="00C77EEF">
        <w:rPr>
          <w:rFonts w:hint="cs"/>
          <w:rtl/>
        </w:rPr>
        <w:t>שההצמדה</w:t>
      </w:r>
      <w:r w:rsidRPr="00C77EEF">
        <w:rPr>
          <w:rtl/>
        </w:rPr>
        <w:t xml:space="preserve"> </w:t>
      </w:r>
      <w:r w:rsidRPr="00C77EEF">
        <w:rPr>
          <w:rFonts w:hint="cs"/>
          <w:rtl/>
        </w:rPr>
        <w:t>הראשונה</w:t>
      </w:r>
      <w:r w:rsidRPr="00C77EEF">
        <w:rPr>
          <w:rtl/>
        </w:rPr>
        <w:t xml:space="preserve"> </w:t>
      </w:r>
      <w:r w:rsidRPr="00C77EEF">
        <w:rPr>
          <w:rFonts w:hint="cs"/>
          <w:rtl/>
        </w:rPr>
        <w:t>תתבצע</w:t>
      </w:r>
      <w:r w:rsidRPr="00C77EEF">
        <w:rPr>
          <w:rtl/>
        </w:rPr>
        <w:t xml:space="preserve"> </w:t>
      </w:r>
      <w:r w:rsidRPr="00C77EEF">
        <w:rPr>
          <w:rFonts w:hint="cs"/>
          <w:rtl/>
        </w:rPr>
        <w:t>בחלוף</w:t>
      </w:r>
      <w:r w:rsidRPr="00C77EEF">
        <w:rPr>
          <w:rtl/>
        </w:rPr>
        <w:t xml:space="preserve"> 18 </w:t>
      </w:r>
      <w:r w:rsidRPr="00C77EEF">
        <w:rPr>
          <w:rFonts w:hint="cs"/>
          <w:rtl/>
        </w:rPr>
        <w:t>חודשים</w:t>
      </w:r>
      <w:r w:rsidRPr="00C77EEF">
        <w:rPr>
          <w:rtl/>
        </w:rPr>
        <w:t xml:space="preserve"> </w:t>
      </w:r>
      <w:r w:rsidRPr="00C77EEF">
        <w:rPr>
          <w:rFonts w:hint="cs"/>
          <w:rtl/>
        </w:rPr>
        <w:t>מתאריך</w:t>
      </w:r>
      <w:r w:rsidRPr="00C77EEF">
        <w:rPr>
          <w:rtl/>
        </w:rPr>
        <w:t xml:space="preserve"> </w:t>
      </w:r>
      <w:r w:rsidRPr="00C77EEF">
        <w:rPr>
          <w:rFonts w:hint="cs"/>
          <w:rtl/>
        </w:rPr>
        <w:t>תחילת</w:t>
      </w:r>
      <w:r w:rsidRPr="00C77EEF">
        <w:rPr>
          <w:rtl/>
        </w:rPr>
        <w:t xml:space="preserve"> </w:t>
      </w:r>
      <w:r w:rsidRPr="00C77EEF">
        <w:rPr>
          <w:rFonts w:hint="cs"/>
          <w:rtl/>
        </w:rPr>
        <w:t>הצמדה</w:t>
      </w:r>
      <w:r w:rsidRPr="00C77EEF">
        <w:rPr>
          <w:rtl/>
        </w:rPr>
        <w:t xml:space="preserve">, </w:t>
      </w:r>
      <w:r w:rsidRPr="00C77EEF">
        <w:rPr>
          <w:rFonts w:hint="cs"/>
          <w:rtl/>
        </w:rPr>
        <w:t>ובכל</w:t>
      </w:r>
      <w:r w:rsidRPr="00C77EEF">
        <w:rPr>
          <w:rtl/>
        </w:rPr>
        <w:t xml:space="preserve"> </w:t>
      </w:r>
      <w:r w:rsidRPr="00C77EEF">
        <w:rPr>
          <w:rFonts w:hint="cs"/>
          <w:rtl/>
        </w:rPr>
        <w:t>חודש</w:t>
      </w:r>
      <w:r w:rsidRPr="00C77EEF">
        <w:rPr>
          <w:rtl/>
        </w:rPr>
        <w:t xml:space="preserve"> </w:t>
      </w:r>
      <w:r w:rsidRPr="00C77EEF">
        <w:rPr>
          <w:rFonts w:hint="cs"/>
          <w:rtl/>
        </w:rPr>
        <w:t>לאחר</w:t>
      </w:r>
      <w:r w:rsidRPr="00C77EEF">
        <w:rPr>
          <w:rtl/>
        </w:rPr>
        <w:t xml:space="preserve"> </w:t>
      </w:r>
      <w:r w:rsidRPr="00C77EEF">
        <w:rPr>
          <w:rFonts w:hint="cs"/>
          <w:rtl/>
        </w:rPr>
        <w:t>מכן</w:t>
      </w:r>
      <w:r w:rsidRPr="00C77EEF">
        <w:rPr>
          <w:rtl/>
        </w:rPr>
        <w:t>.</w:t>
      </w:r>
    </w:p>
    <w:p w:rsidR="00D71FC6" w:rsidRDefault="00D71FC6" w:rsidP="00D71FC6">
      <w:pPr>
        <w:pStyle w:val="af1"/>
        <w:numPr>
          <w:ilvl w:val="3"/>
          <w:numId w:val="151"/>
        </w:numPr>
        <w:tabs>
          <w:tab w:val="left" w:pos="935"/>
        </w:tabs>
        <w:spacing w:after="200" w:line="276" w:lineRule="auto"/>
        <w:jc w:val="left"/>
      </w:pPr>
      <w:r w:rsidRPr="00C77EEF">
        <w:rPr>
          <w:rFonts w:hint="cs"/>
          <w:rtl/>
        </w:rPr>
        <w:t>על</w:t>
      </w:r>
      <w:r w:rsidRPr="00C77EEF">
        <w:rPr>
          <w:rtl/>
        </w:rPr>
        <w:t xml:space="preserve"> </w:t>
      </w:r>
      <w:r w:rsidRPr="00C77EEF">
        <w:rPr>
          <w:rFonts w:hint="cs"/>
          <w:rtl/>
        </w:rPr>
        <w:t>אף</w:t>
      </w:r>
      <w:r w:rsidRPr="00C77EEF">
        <w:rPr>
          <w:rtl/>
        </w:rPr>
        <w:t xml:space="preserve"> </w:t>
      </w:r>
      <w:r w:rsidRPr="00C77EEF">
        <w:rPr>
          <w:rFonts w:hint="cs"/>
          <w:rtl/>
        </w:rPr>
        <w:t>האמור</w:t>
      </w:r>
      <w:r w:rsidRPr="00C77EEF">
        <w:rPr>
          <w:rtl/>
        </w:rPr>
        <w:t xml:space="preserve"> </w:t>
      </w:r>
      <w:r w:rsidRPr="00C77EEF">
        <w:rPr>
          <w:rFonts w:hint="cs"/>
          <w:rtl/>
        </w:rPr>
        <w:t>בסעיף</w:t>
      </w:r>
      <w:r w:rsidRPr="00C77EEF">
        <w:rPr>
          <w:rtl/>
        </w:rPr>
        <w:t xml:space="preserve"> </w:t>
      </w:r>
      <w:r w:rsidRPr="003675C2">
        <w:rPr>
          <w:shd w:val="clear" w:color="auto" w:fill="D5DCE4" w:themeFill="text2" w:themeFillTint="33"/>
          <w:cs/>
        </w:rPr>
        <w:t>‎</w:t>
      </w:r>
      <w:r w:rsidRPr="003675C2">
        <w:rPr>
          <w:rFonts w:hint="cs"/>
          <w:shd w:val="clear" w:color="auto" w:fill="D5DCE4" w:themeFill="text2" w:themeFillTint="33"/>
          <w:rtl/>
        </w:rPr>
        <w:t>12.3.1</w:t>
      </w:r>
      <w:r>
        <w:rPr>
          <w:rFonts w:hint="cs"/>
          <w:rtl/>
        </w:rPr>
        <w:t>,</w:t>
      </w:r>
      <w:r w:rsidRPr="00C77EEF">
        <w:rPr>
          <w:rtl/>
        </w:rPr>
        <w:t xml:space="preserve"> </w:t>
      </w:r>
      <w:r w:rsidRPr="00C77EEF">
        <w:rPr>
          <w:rFonts w:hint="cs"/>
          <w:rtl/>
        </w:rPr>
        <w:t>אם</w:t>
      </w:r>
      <w:r w:rsidRPr="00C77EEF">
        <w:rPr>
          <w:rtl/>
        </w:rPr>
        <w:t xml:space="preserve"> </w:t>
      </w:r>
      <w:r w:rsidRPr="00C77EEF">
        <w:rPr>
          <w:rFonts w:hint="cs"/>
          <w:rtl/>
        </w:rPr>
        <w:t>במועד</w:t>
      </w:r>
      <w:r w:rsidRPr="00C77EEF">
        <w:rPr>
          <w:rtl/>
        </w:rPr>
        <w:t xml:space="preserve"> </w:t>
      </w:r>
      <w:r w:rsidRPr="00C77EEF">
        <w:rPr>
          <w:rFonts w:hint="cs"/>
          <w:rtl/>
        </w:rPr>
        <w:t>מסוים</w:t>
      </w:r>
      <w:r w:rsidRPr="00C77EEF">
        <w:rPr>
          <w:rtl/>
        </w:rPr>
        <w:t xml:space="preserve"> (</w:t>
      </w:r>
      <w:r w:rsidRPr="00C77EEF">
        <w:rPr>
          <w:rFonts w:hint="cs"/>
          <w:rtl/>
        </w:rPr>
        <w:t>להלן</w:t>
      </w:r>
      <w:r w:rsidRPr="00C77EEF">
        <w:rPr>
          <w:rtl/>
        </w:rPr>
        <w:t>: "</w:t>
      </w:r>
      <w:r w:rsidRPr="00C77EEF">
        <w:rPr>
          <w:rFonts w:hint="cs"/>
          <w:rtl/>
        </w:rPr>
        <w:t>יום</w:t>
      </w:r>
      <w:r w:rsidRPr="00C77EEF">
        <w:rPr>
          <w:rtl/>
        </w:rPr>
        <w:t xml:space="preserve"> </w:t>
      </w:r>
      <w:r w:rsidRPr="00C77EEF">
        <w:rPr>
          <w:rFonts w:hint="cs"/>
          <w:rtl/>
        </w:rPr>
        <w:t>השינוי</w:t>
      </w:r>
      <w:r w:rsidRPr="00C77EEF">
        <w:rPr>
          <w:rtl/>
        </w:rPr>
        <w:t xml:space="preserve">") </w:t>
      </w:r>
      <w:r w:rsidRPr="00C77EEF">
        <w:rPr>
          <w:rFonts w:hint="cs"/>
          <w:rtl/>
        </w:rPr>
        <w:t>במהלך</w:t>
      </w:r>
      <w:r w:rsidRPr="00C77EEF">
        <w:rPr>
          <w:rtl/>
        </w:rPr>
        <w:t xml:space="preserve"> 18  </w:t>
      </w:r>
      <w:r w:rsidRPr="00C77EEF">
        <w:rPr>
          <w:rFonts w:hint="cs"/>
          <w:rtl/>
        </w:rPr>
        <w:t>החודשים</w:t>
      </w:r>
      <w:r w:rsidRPr="00C77EEF">
        <w:rPr>
          <w:rtl/>
        </w:rPr>
        <w:t xml:space="preserve"> </w:t>
      </w:r>
      <w:r w:rsidRPr="00C77EEF">
        <w:rPr>
          <w:rFonts w:hint="cs"/>
          <w:rtl/>
        </w:rPr>
        <w:t>הראשונים</w:t>
      </w:r>
      <w:r w:rsidRPr="00C77EEF">
        <w:rPr>
          <w:rtl/>
        </w:rPr>
        <w:t xml:space="preserve"> </w:t>
      </w:r>
      <w:r w:rsidRPr="00C77EEF">
        <w:rPr>
          <w:rFonts w:hint="cs"/>
          <w:rtl/>
        </w:rPr>
        <w:t>מתאריך</w:t>
      </w:r>
      <w:r w:rsidRPr="00C77EEF">
        <w:rPr>
          <w:rtl/>
        </w:rPr>
        <w:t xml:space="preserve"> </w:t>
      </w:r>
      <w:r w:rsidRPr="00C77EEF">
        <w:rPr>
          <w:rFonts w:hint="cs"/>
          <w:rtl/>
        </w:rPr>
        <w:t>הבסיס</w:t>
      </w:r>
      <w:r w:rsidRPr="00C77EEF">
        <w:rPr>
          <w:rtl/>
        </w:rPr>
        <w:t xml:space="preserve">, </w:t>
      </w:r>
      <w:r w:rsidRPr="00C77EEF">
        <w:rPr>
          <w:rFonts w:hint="cs"/>
          <w:rtl/>
        </w:rPr>
        <w:t>יחול</w:t>
      </w:r>
      <w:r w:rsidRPr="00C77EEF">
        <w:rPr>
          <w:rtl/>
        </w:rPr>
        <w:t xml:space="preserve"> </w:t>
      </w:r>
      <w:r w:rsidRPr="00C77EEF">
        <w:rPr>
          <w:rFonts w:hint="cs"/>
          <w:rtl/>
        </w:rPr>
        <w:t>שינוי</w:t>
      </w:r>
      <w:r w:rsidRPr="00C77EEF">
        <w:rPr>
          <w:rtl/>
        </w:rPr>
        <w:t xml:space="preserve"> </w:t>
      </w:r>
      <w:r w:rsidRPr="00C77EEF">
        <w:rPr>
          <w:rFonts w:hint="cs"/>
          <w:rtl/>
        </w:rPr>
        <w:t>במדד</w:t>
      </w:r>
      <w:r w:rsidRPr="00C77EEF">
        <w:rPr>
          <w:rtl/>
        </w:rPr>
        <w:t xml:space="preserve"> – </w:t>
      </w:r>
      <w:r w:rsidRPr="00C77EEF">
        <w:rPr>
          <w:rFonts w:hint="cs"/>
          <w:rtl/>
        </w:rPr>
        <w:t>כך</w:t>
      </w:r>
      <w:r w:rsidRPr="00C77EEF">
        <w:rPr>
          <w:rtl/>
        </w:rPr>
        <w:t xml:space="preserve"> </w:t>
      </w:r>
      <w:r w:rsidRPr="00C77EEF">
        <w:rPr>
          <w:rFonts w:hint="cs"/>
          <w:rtl/>
        </w:rPr>
        <w:t>שיהיה</w:t>
      </w:r>
      <w:r w:rsidRPr="00C77EEF">
        <w:rPr>
          <w:rtl/>
        </w:rPr>
        <w:t xml:space="preserve"> </w:t>
      </w:r>
      <w:r w:rsidRPr="00C77EEF">
        <w:rPr>
          <w:rFonts w:hint="cs"/>
          <w:rtl/>
        </w:rPr>
        <w:t>גבוה</w:t>
      </w:r>
      <w:r w:rsidRPr="00C77EEF">
        <w:rPr>
          <w:rtl/>
        </w:rPr>
        <w:t xml:space="preserve"> </w:t>
      </w:r>
      <w:r w:rsidRPr="00C77EEF">
        <w:rPr>
          <w:rFonts w:hint="cs"/>
          <w:rtl/>
        </w:rPr>
        <w:t>בשיעור</w:t>
      </w:r>
      <w:r w:rsidRPr="00C77EEF">
        <w:rPr>
          <w:rtl/>
        </w:rPr>
        <w:t xml:space="preserve"> </w:t>
      </w:r>
      <w:r w:rsidRPr="00C77EEF">
        <w:rPr>
          <w:rFonts w:hint="cs"/>
          <w:rtl/>
        </w:rPr>
        <w:t>של</w:t>
      </w:r>
      <w:r w:rsidRPr="00C77EEF">
        <w:rPr>
          <w:rtl/>
        </w:rPr>
        <w:t xml:space="preserve">4%  </w:t>
      </w:r>
      <w:r w:rsidRPr="00C77EEF">
        <w:rPr>
          <w:rFonts w:hint="cs"/>
          <w:rtl/>
        </w:rPr>
        <w:t>ויותר</w:t>
      </w:r>
      <w:r w:rsidRPr="00C77EEF">
        <w:rPr>
          <w:rtl/>
        </w:rPr>
        <w:t xml:space="preserve"> </w:t>
      </w:r>
      <w:r w:rsidRPr="00C77EEF">
        <w:rPr>
          <w:rFonts w:hint="cs"/>
          <w:rtl/>
        </w:rPr>
        <w:t>מהמדד</w:t>
      </w:r>
      <w:r w:rsidRPr="00C77EEF">
        <w:rPr>
          <w:rtl/>
        </w:rPr>
        <w:t xml:space="preserve"> </w:t>
      </w:r>
      <w:r w:rsidRPr="00C77EEF">
        <w:rPr>
          <w:rFonts w:hint="cs"/>
          <w:rtl/>
        </w:rPr>
        <w:t>הידוע</w:t>
      </w:r>
      <w:r w:rsidRPr="00C77EEF">
        <w:rPr>
          <w:rtl/>
        </w:rPr>
        <w:t xml:space="preserve"> </w:t>
      </w:r>
      <w:r w:rsidRPr="00C77EEF">
        <w:rPr>
          <w:rFonts w:hint="cs"/>
          <w:rtl/>
        </w:rPr>
        <w:t>בתאריך</w:t>
      </w:r>
      <w:r w:rsidRPr="00C77EEF">
        <w:rPr>
          <w:rtl/>
        </w:rPr>
        <w:t xml:space="preserve"> </w:t>
      </w:r>
      <w:r w:rsidRPr="00C77EEF">
        <w:rPr>
          <w:rFonts w:hint="cs"/>
          <w:rtl/>
        </w:rPr>
        <w:t>הבסיס</w:t>
      </w:r>
      <w:r w:rsidRPr="00C77EEF">
        <w:rPr>
          <w:rtl/>
        </w:rPr>
        <w:t xml:space="preserve">, </w:t>
      </w:r>
      <w:r w:rsidRPr="00C77EEF">
        <w:rPr>
          <w:rFonts w:hint="cs"/>
          <w:rtl/>
        </w:rPr>
        <w:t>יחל</w:t>
      </w:r>
      <w:r w:rsidRPr="00C77EEF">
        <w:rPr>
          <w:rtl/>
        </w:rPr>
        <w:t xml:space="preserve"> </w:t>
      </w:r>
      <w:r w:rsidRPr="00C77EEF">
        <w:rPr>
          <w:rFonts w:hint="cs"/>
          <w:rtl/>
        </w:rPr>
        <w:t>חישוב</w:t>
      </w:r>
      <w:r w:rsidRPr="00C77EEF">
        <w:rPr>
          <w:rtl/>
        </w:rPr>
        <w:t xml:space="preserve"> </w:t>
      </w:r>
      <w:r w:rsidRPr="00C77EEF">
        <w:rPr>
          <w:rFonts w:hint="cs"/>
          <w:rtl/>
        </w:rPr>
        <w:t>ההצמדה</w:t>
      </w:r>
      <w:r w:rsidRPr="00C77EEF">
        <w:rPr>
          <w:rtl/>
        </w:rPr>
        <w:t xml:space="preserve"> </w:t>
      </w:r>
      <w:r w:rsidRPr="00C77EEF">
        <w:rPr>
          <w:rFonts w:hint="cs"/>
          <w:rtl/>
        </w:rPr>
        <w:t>מנקודה</w:t>
      </w:r>
      <w:r w:rsidRPr="00C77EEF">
        <w:rPr>
          <w:rtl/>
        </w:rPr>
        <w:t xml:space="preserve"> </w:t>
      </w:r>
      <w:r w:rsidRPr="00C77EEF">
        <w:rPr>
          <w:rFonts w:hint="cs"/>
          <w:rtl/>
        </w:rPr>
        <w:t>זו</w:t>
      </w:r>
      <w:r w:rsidRPr="00C77EEF">
        <w:rPr>
          <w:rtl/>
        </w:rPr>
        <w:t xml:space="preserve"> </w:t>
      </w:r>
      <w:r w:rsidRPr="00C77EEF">
        <w:rPr>
          <w:rFonts w:hint="cs"/>
          <w:rtl/>
        </w:rPr>
        <w:t>ואילך</w:t>
      </w:r>
      <w:r w:rsidRPr="00C77EEF">
        <w:rPr>
          <w:rtl/>
        </w:rPr>
        <w:t xml:space="preserve">, </w:t>
      </w:r>
      <w:r w:rsidRPr="00C77EEF">
        <w:rPr>
          <w:rFonts w:hint="cs"/>
          <w:rtl/>
        </w:rPr>
        <w:t>באופן</w:t>
      </w:r>
      <w:r w:rsidRPr="00C77EEF">
        <w:rPr>
          <w:rtl/>
        </w:rPr>
        <w:t xml:space="preserve"> </w:t>
      </w:r>
      <w:r w:rsidRPr="00C77EEF">
        <w:rPr>
          <w:rFonts w:hint="cs"/>
          <w:rtl/>
        </w:rPr>
        <w:t>הבא</w:t>
      </w:r>
      <w:r w:rsidRPr="00C77EEF">
        <w:rPr>
          <w:rtl/>
        </w:rPr>
        <w:t>:</w:t>
      </w:r>
    </w:p>
    <w:p w:rsidR="00D71FC6" w:rsidRDefault="00D71FC6" w:rsidP="00D71FC6">
      <w:pPr>
        <w:pStyle w:val="af1"/>
        <w:numPr>
          <w:ilvl w:val="4"/>
          <w:numId w:val="151"/>
        </w:numPr>
        <w:tabs>
          <w:tab w:val="left" w:pos="935"/>
        </w:tabs>
        <w:spacing w:after="200" w:line="276" w:lineRule="auto"/>
        <w:jc w:val="left"/>
      </w:pPr>
      <w:r w:rsidRPr="00D63B71">
        <w:rPr>
          <w:rFonts w:hint="cs"/>
          <w:rtl/>
        </w:rPr>
        <w:t>המדד</w:t>
      </w:r>
      <w:r w:rsidRPr="00D63B71">
        <w:rPr>
          <w:rtl/>
        </w:rPr>
        <w:t xml:space="preserve"> </w:t>
      </w:r>
      <w:r w:rsidRPr="00D63B71">
        <w:rPr>
          <w:rFonts w:hint="cs"/>
          <w:rtl/>
        </w:rPr>
        <w:t>הידוע</w:t>
      </w:r>
      <w:r w:rsidRPr="00D63B71">
        <w:rPr>
          <w:rtl/>
        </w:rPr>
        <w:t xml:space="preserve"> </w:t>
      </w:r>
      <w:r w:rsidRPr="00D63B71">
        <w:rPr>
          <w:rFonts w:hint="cs"/>
          <w:rtl/>
        </w:rPr>
        <w:t>ביום</w:t>
      </w:r>
      <w:r w:rsidRPr="00D63B71">
        <w:rPr>
          <w:rtl/>
        </w:rPr>
        <w:t xml:space="preserve"> </w:t>
      </w:r>
      <w:r w:rsidRPr="00D63B71">
        <w:rPr>
          <w:rFonts w:hint="cs"/>
          <w:rtl/>
        </w:rPr>
        <w:t>השינוי</w:t>
      </w:r>
      <w:r w:rsidRPr="00D63B71">
        <w:rPr>
          <w:rtl/>
        </w:rPr>
        <w:t xml:space="preserve"> </w:t>
      </w:r>
      <w:r w:rsidRPr="00D63B71">
        <w:rPr>
          <w:rFonts w:hint="cs"/>
          <w:rtl/>
        </w:rPr>
        <w:t>ייקבע</w:t>
      </w:r>
      <w:r w:rsidRPr="00D63B71">
        <w:rPr>
          <w:rtl/>
        </w:rPr>
        <w:t xml:space="preserve"> </w:t>
      </w:r>
      <w:r w:rsidRPr="00D63B71">
        <w:rPr>
          <w:rFonts w:hint="cs"/>
          <w:rtl/>
        </w:rPr>
        <w:t>כמדד</w:t>
      </w:r>
      <w:r w:rsidRPr="00D63B71">
        <w:rPr>
          <w:rtl/>
        </w:rPr>
        <w:t xml:space="preserve"> </w:t>
      </w:r>
      <w:r w:rsidRPr="00D63B71">
        <w:rPr>
          <w:rFonts w:hint="cs"/>
          <w:rtl/>
        </w:rPr>
        <w:t>ההתחלתי</w:t>
      </w:r>
      <w:r w:rsidRPr="00D63B71">
        <w:rPr>
          <w:rtl/>
        </w:rPr>
        <w:t>.</w:t>
      </w:r>
    </w:p>
    <w:p w:rsidR="00D71FC6" w:rsidRDefault="00D71FC6" w:rsidP="00D71FC6">
      <w:pPr>
        <w:pStyle w:val="af1"/>
        <w:numPr>
          <w:ilvl w:val="4"/>
          <w:numId w:val="151"/>
        </w:numPr>
        <w:tabs>
          <w:tab w:val="left" w:pos="935"/>
        </w:tabs>
        <w:spacing w:after="200" w:line="276" w:lineRule="auto"/>
        <w:jc w:val="left"/>
      </w:pPr>
      <w:r w:rsidRPr="00D63B71">
        <w:rPr>
          <w:rFonts w:hint="cs"/>
          <w:rtl/>
        </w:rPr>
        <w:t>ביצוע</w:t>
      </w:r>
      <w:r w:rsidRPr="00D63B71">
        <w:rPr>
          <w:rtl/>
        </w:rPr>
        <w:t xml:space="preserve"> </w:t>
      </w:r>
      <w:r w:rsidRPr="00D63B71">
        <w:rPr>
          <w:rFonts w:hint="cs"/>
          <w:rtl/>
        </w:rPr>
        <w:t>ההצמדה</w:t>
      </w:r>
      <w:r w:rsidRPr="00D63B71">
        <w:rPr>
          <w:rtl/>
        </w:rPr>
        <w:t xml:space="preserve"> </w:t>
      </w:r>
      <w:r w:rsidRPr="00D63B71">
        <w:rPr>
          <w:rFonts w:hint="cs"/>
          <w:rtl/>
        </w:rPr>
        <w:t>ייעשה</w:t>
      </w:r>
      <w:r w:rsidRPr="00D63B71">
        <w:rPr>
          <w:rtl/>
        </w:rPr>
        <w:t xml:space="preserve"> </w:t>
      </w:r>
      <w:r w:rsidRPr="00D63B71">
        <w:rPr>
          <w:rFonts w:hint="cs"/>
          <w:rtl/>
        </w:rPr>
        <w:t>בחלוף</w:t>
      </w:r>
      <w:r w:rsidRPr="00D63B71">
        <w:rPr>
          <w:rtl/>
        </w:rPr>
        <w:t xml:space="preserve"> </w:t>
      </w:r>
      <w:r w:rsidRPr="00D63B71">
        <w:rPr>
          <w:rFonts w:hint="cs"/>
          <w:rtl/>
        </w:rPr>
        <w:t>פרק</w:t>
      </w:r>
      <w:r w:rsidRPr="00D63B71">
        <w:rPr>
          <w:rtl/>
        </w:rPr>
        <w:t xml:space="preserve"> </w:t>
      </w:r>
      <w:r w:rsidRPr="00D63B71">
        <w:rPr>
          <w:rFonts w:hint="cs"/>
          <w:rtl/>
        </w:rPr>
        <w:t>הזמן</w:t>
      </w:r>
      <w:r w:rsidRPr="00D63B71">
        <w:rPr>
          <w:rtl/>
        </w:rPr>
        <w:t xml:space="preserve"> </w:t>
      </w:r>
      <w:r w:rsidRPr="00D63B71">
        <w:rPr>
          <w:rFonts w:hint="cs"/>
          <w:rtl/>
        </w:rPr>
        <w:t>שנקבע</w:t>
      </w:r>
      <w:r w:rsidRPr="00D63B71">
        <w:rPr>
          <w:rtl/>
        </w:rPr>
        <w:t xml:space="preserve"> </w:t>
      </w:r>
      <w:r w:rsidRPr="00D63B71">
        <w:rPr>
          <w:rFonts w:hint="cs"/>
          <w:rtl/>
        </w:rPr>
        <w:t>לביצוע</w:t>
      </w:r>
      <w:r w:rsidRPr="00D63B71">
        <w:rPr>
          <w:rtl/>
        </w:rPr>
        <w:t xml:space="preserve"> </w:t>
      </w:r>
      <w:r w:rsidRPr="00D63B71">
        <w:rPr>
          <w:rFonts w:hint="cs"/>
          <w:rtl/>
        </w:rPr>
        <w:t>הצמדות</w:t>
      </w:r>
      <w:r w:rsidRPr="00D63B71">
        <w:rPr>
          <w:rtl/>
        </w:rPr>
        <w:t xml:space="preserve">, </w:t>
      </w:r>
      <w:r w:rsidRPr="00D63B71">
        <w:rPr>
          <w:rFonts w:hint="cs"/>
          <w:rtl/>
        </w:rPr>
        <w:t>כאמור</w:t>
      </w:r>
      <w:r w:rsidRPr="00D63B71">
        <w:rPr>
          <w:rtl/>
        </w:rPr>
        <w:t xml:space="preserve"> </w:t>
      </w:r>
      <w:r w:rsidRPr="00D63B71">
        <w:rPr>
          <w:rFonts w:hint="cs"/>
          <w:rtl/>
        </w:rPr>
        <w:t>בסעיף</w:t>
      </w:r>
      <w:r w:rsidRPr="00D63B71">
        <w:rPr>
          <w:rtl/>
        </w:rPr>
        <w:t xml:space="preserve"> </w:t>
      </w:r>
      <w:r w:rsidRPr="003675C2">
        <w:rPr>
          <w:rFonts w:hint="cs"/>
          <w:shd w:val="clear" w:color="auto" w:fill="D5DCE4" w:themeFill="text2" w:themeFillTint="33"/>
          <w:rtl/>
        </w:rPr>
        <w:t>12.3.2</w:t>
      </w:r>
      <w:r>
        <w:rPr>
          <w:rFonts w:hint="cs"/>
          <w:rtl/>
        </w:rPr>
        <w:t xml:space="preserve"> </w:t>
      </w:r>
      <w:r w:rsidRPr="00D63B71">
        <w:rPr>
          <w:rFonts w:hint="cs"/>
          <w:rtl/>
        </w:rPr>
        <w:t>לעיל</w:t>
      </w:r>
      <w:r w:rsidRPr="00D63B71">
        <w:rPr>
          <w:rtl/>
        </w:rPr>
        <w:t xml:space="preserve">. </w:t>
      </w:r>
    </w:p>
    <w:p w:rsidR="002B0875" w:rsidRPr="00884A66" w:rsidRDefault="0000624D" w:rsidP="005E14C2">
      <w:pPr>
        <w:numPr>
          <w:ilvl w:val="1"/>
          <w:numId w:val="151"/>
        </w:numPr>
        <w:tabs>
          <w:tab w:val="left" w:pos="1273"/>
          <w:tab w:val="left" w:pos="1858"/>
          <w:tab w:val="left" w:pos="8133"/>
          <w:tab w:val="right" w:pos="8306"/>
        </w:tabs>
        <w:autoSpaceDN w:val="0"/>
        <w:rPr>
          <w:rFonts w:eastAsia="Times New Roman"/>
        </w:rPr>
      </w:pPr>
      <w:r>
        <w:rPr>
          <w:rFonts w:eastAsia="Times New Roman" w:hint="cs"/>
          <w:rtl/>
        </w:rPr>
        <w:t xml:space="preserve">  </w:t>
      </w:r>
      <w:r w:rsidR="002B0875" w:rsidRPr="00884A66">
        <w:rPr>
          <w:rFonts w:eastAsia="Times New Roman"/>
          <w:rtl/>
        </w:rPr>
        <w:t xml:space="preserve">כל התשלומים על חשבון התמורה ישולמו על-פי חשבונות מפורטים שיוגשו על-ידי הספק כמפורט </w:t>
      </w:r>
      <w:r w:rsidR="00884A66">
        <w:rPr>
          <w:rFonts w:eastAsia="Times New Roman"/>
          <w:rtl/>
        </w:rPr>
        <w:t>במכרז</w:t>
      </w:r>
      <w:r w:rsidR="002B0875" w:rsidRPr="00884A66">
        <w:rPr>
          <w:rFonts w:eastAsia="Times New Roman"/>
          <w:rtl/>
        </w:rPr>
        <w:t xml:space="preserve">, בצירוף חשבוניות מס בהתאם להתקדמות השירותים לידי </w:t>
      </w:r>
      <w:r w:rsidR="000843E7">
        <w:rPr>
          <w:rFonts w:eastAsia="Times New Roman"/>
          <w:rtl/>
        </w:rPr>
        <w:t>משרד הכלכלה והתעשייה</w:t>
      </w:r>
      <w:r w:rsidR="00824695">
        <w:rPr>
          <w:rFonts w:eastAsia="Times New Roman" w:hint="cs"/>
          <w:rtl/>
        </w:rPr>
        <w:t xml:space="preserve"> </w:t>
      </w:r>
      <w:r w:rsidR="002B0875" w:rsidRPr="00884A66">
        <w:rPr>
          <w:rFonts w:eastAsia="Times New Roman"/>
          <w:rtl/>
        </w:rPr>
        <w:t xml:space="preserve">באמצעות </w:t>
      </w:r>
      <w:r w:rsidR="004536A2">
        <w:rPr>
          <w:rFonts w:eastAsia="Times New Roman"/>
          <w:rtl/>
        </w:rPr>
        <w:t>נציג המזמין</w:t>
      </w:r>
      <w:r w:rsidR="002B0875" w:rsidRPr="00884A66">
        <w:rPr>
          <w:rFonts w:eastAsia="Times New Roman"/>
          <w:rtl/>
        </w:rPr>
        <w:t xml:space="preserve">.  תשלום התמורה מותנה בהמצאת אישור מהרשויות המוסמכות על כך שהספק מנהל ספרים כדין ורשום במשרד מס ערך מוסף ומס הכנסה. </w:t>
      </w:r>
    </w:p>
    <w:p w:rsidR="002B0875" w:rsidRPr="00884A66" w:rsidRDefault="0000624D" w:rsidP="005E14C2">
      <w:pPr>
        <w:numPr>
          <w:ilvl w:val="1"/>
          <w:numId w:val="151"/>
        </w:numPr>
        <w:tabs>
          <w:tab w:val="left" w:pos="1273"/>
          <w:tab w:val="left" w:pos="1858"/>
          <w:tab w:val="left" w:pos="8133"/>
          <w:tab w:val="right" w:pos="8306"/>
        </w:tabs>
        <w:autoSpaceDN w:val="0"/>
        <w:rPr>
          <w:rFonts w:eastAsia="Times New Roman"/>
        </w:rPr>
      </w:pPr>
      <w:r>
        <w:rPr>
          <w:rFonts w:eastAsia="Times New Roman" w:hint="cs"/>
          <w:rtl/>
        </w:rPr>
        <w:t xml:space="preserve">  </w:t>
      </w:r>
      <w:r w:rsidR="002B0875" w:rsidRPr="00884A66">
        <w:rPr>
          <w:rFonts w:eastAsia="Times New Roman"/>
          <w:rtl/>
        </w:rPr>
        <w:t xml:space="preserve">כל תשלום לא יבוצע אלא לאחר קבלת אישור בכתב מאת  </w:t>
      </w:r>
      <w:r w:rsidR="004536A2">
        <w:rPr>
          <w:rFonts w:eastAsia="Times New Roman"/>
          <w:rtl/>
        </w:rPr>
        <w:t>נציג המזמין</w:t>
      </w:r>
      <w:r w:rsidR="002B0875" w:rsidRPr="00884A66">
        <w:rPr>
          <w:rFonts w:eastAsia="Times New Roman"/>
          <w:rtl/>
        </w:rPr>
        <w:t xml:space="preserve"> ובכפוף לאמור בסעיף </w:t>
      </w:r>
      <w:r>
        <w:rPr>
          <w:rFonts w:eastAsia="Times New Roman" w:hint="cs"/>
          <w:rtl/>
        </w:rPr>
        <w:t>13.8</w:t>
      </w:r>
      <w:r w:rsidR="002B0875" w:rsidRPr="00884A66">
        <w:rPr>
          <w:rFonts w:eastAsia="Times New Roman"/>
          <w:rtl/>
        </w:rPr>
        <w:t xml:space="preserve">; אם </w:t>
      </w:r>
      <w:r w:rsidR="004536A2">
        <w:rPr>
          <w:rFonts w:eastAsia="Times New Roman"/>
          <w:rtl/>
        </w:rPr>
        <w:t>נציג המזמין</w:t>
      </w:r>
      <w:r w:rsidR="002B0875" w:rsidRPr="00884A66">
        <w:rPr>
          <w:rFonts w:eastAsia="Times New Roman"/>
          <w:rtl/>
        </w:rPr>
        <w:t xml:space="preserve"> לא יאשר ביצוע עבודה שנעשתה על-ידי הספק או יאשר כי בוצעה באופן חלקי בלבד, יתבצע התשלום בהתאם לקביעתו של </w:t>
      </w:r>
      <w:r w:rsidR="004536A2">
        <w:rPr>
          <w:rFonts w:eastAsia="Times New Roman"/>
          <w:rtl/>
        </w:rPr>
        <w:t>נציג המזמין</w:t>
      </w:r>
      <w:r w:rsidR="002B0875" w:rsidRPr="00884A66">
        <w:rPr>
          <w:rFonts w:eastAsia="Times New Roman"/>
          <w:rtl/>
        </w:rPr>
        <w:t>.</w:t>
      </w:r>
    </w:p>
    <w:p w:rsidR="002B0875" w:rsidRPr="00884A66" w:rsidRDefault="0000624D" w:rsidP="005E14C2">
      <w:pPr>
        <w:numPr>
          <w:ilvl w:val="1"/>
          <w:numId w:val="151"/>
        </w:numPr>
        <w:tabs>
          <w:tab w:val="left" w:pos="1273"/>
          <w:tab w:val="left" w:pos="1858"/>
          <w:tab w:val="left" w:pos="8133"/>
          <w:tab w:val="right" w:pos="8306"/>
        </w:tabs>
        <w:autoSpaceDN w:val="0"/>
        <w:rPr>
          <w:rFonts w:eastAsia="Times New Roman"/>
        </w:rPr>
      </w:pPr>
      <w:r>
        <w:rPr>
          <w:rFonts w:eastAsia="Times New Roman" w:hint="cs"/>
          <w:rtl/>
        </w:rPr>
        <w:t xml:space="preserve">   </w:t>
      </w:r>
      <w:r w:rsidR="002B0875" w:rsidRPr="00884A66">
        <w:rPr>
          <w:rFonts w:eastAsia="Times New Roman"/>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2B0875" w:rsidRPr="00884A66" w:rsidRDefault="002B0875" w:rsidP="005E14C2">
      <w:pPr>
        <w:numPr>
          <w:ilvl w:val="1"/>
          <w:numId w:val="151"/>
        </w:numPr>
        <w:tabs>
          <w:tab w:val="left" w:pos="1433"/>
          <w:tab w:val="left" w:pos="1858"/>
          <w:tab w:val="left" w:pos="8133"/>
          <w:tab w:val="right" w:pos="8306"/>
        </w:tabs>
        <w:autoSpaceDN w:val="0"/>
        <w:rPr>
          <w:rFonts w:eastAsia="Times New Roman"/>
        </w:rPr>
      </w:pPr>
      <w:r w:rsidRPr="00884A66">
        <w:rPr>
          <w:rFonts w:eastAsia="Times New Roman" w:hint="cs"/>
          <w:rtl/>
        </w:rPr>
        <w:t xml:space="preserve">יובהר כי התשלום עבור שירותי האבטחה מתבסס על משמרות בנות 8 שעות בלבד ועל המציע חלה האחריות לוודא שכל מאבטח יועסק במשמרת של 8 שעות בלבד. כל עלות הנובעת מהעסקת מאבטח שעות נוספות על פי חוק תושת על המציע. </w:t>
      </w:r>
    </w:p>
    <w:p w:rsidR="002B0875" w:rsidRPr="0000624D" w:rsidRDefault="002B0875" w:rsidP="005E14C2">
      <w:pPr>
        <w:numPr>
          <w:ilvl w:val="1"/>
          <w:numId w:val="151"/>
        </w:numPr>
        <w:tabs>
          <w:tab w:val="left" w:pos="1433"/>
          <w:tab w:val="left" w:pos="1858"/>
          <w:tab w:val="left" w:pos="8133"/>
          <w:tab w:val="right" w:pos="8306"/>
        </w:tabs>
        <w:autoSpaceDN w:val="0"/>
        <w:rPr>
          <w:rFonts w:eastAsia="Times New Roman"/>
          <w:rtl/>
        </w:rPr>
      </w:pPr>
      <w:r w:rsidRPr="0000624D">
        <w:rPr>
          <w:rFonts w:eastAsia="Times New Roman" w:hint="cs"/>
          <w:rtl/>
        </w:rPr>
        <w:t xml:space="preserve">בכל מקרה לא יפחת ערך השעה שיוצע בהצעת המחיר לכל אוכלוסיית מערך האבטחה מהסכום הנקוב בהוראת </w:t>
      </w:r>
      <w:r w:rsidR="009F04A8">
        <w:rPr>
          <w:rFonts w:eastAsia="Times New Roman" w:hint="cs"/>
          <w:rtl/>
        </w:rPr>
        <w:t>תכ"ם</w:t>
      </w:r>
      <w:r w:rsidRPr="0000624D">
        <w:rPr>
          <w:rFonts w:eastAsia="Times New Roman" w:hint="cs"/>
          <w:rtl/>
        </w:rPr>
        <w:t xml:space="preserve"> 7.11.3, והודעה 7.11.3.3 לעניין עלות שכר עובדי שמירה ואבטחה לרבות התוספת האחוזית שעליה התחייב המציע בהצעתו.</w:t>
      </w:r>
    </w:p>
    <w:p w:rsidR="002B0875" w:rsidRPr="0000624D" w:rsidRDefault="002B0875" w:rsidP="00E24F06">
      <w:pPr>
        <w:numPr>
          <w:ilvl w:val="1"/>
          <w:numId w:val="151"/>
        </w:numPr>
        <w:tabs>
          <w:tab w:val="left" w:pos="1433"/>
          <w:tab w:val="left" w:pos="1858"/>
          <w:tab w:val="left" w:pos="8133"/>
          <w:tab w:val="right" w:pos="8306"/>
        </w:tabs>
        <w:autoSpaceDN w:val="0"/>
        <w:rPr>
          <w:rFonts w:eastAsia="Times New Roman"/>
        </w:rPr>
      </w:pPr>
      <w:r w:rsidRPr="0000624D">
        <w:rPr>
          <w:rFonts w:eastAsia="Times New Roman"/>
          <w:rtl/>
        </w:rPr>
        <w:t xml:space="preserve">הצעת המחיר של </w:t>
      </w:r>
      <w:r w:rsidR="0000624D">
        <w:rPr>
          <w:rFonts w:eastAsia="Times New Roman" w:hint="cs"/>
          <w:rtl/>
        </w:rPr>
        <w:t>הספק</w:t>
      </w:r>
      <w:r w:rsidRPr="0000624D">
        <w:rPr>
          <w:rFonts w:eastAsia="Times New Roman"/>
          <w:rtl/>
        </w:rPr>
        <w:t xml:space="preserve"> חייבת לכלול את כל העלויות </w:t>
      </w:r>
      <w:r w:rsidRPr="0000624D">
        <w:rPr>
          <w:rFonts w:eastAsia="Times New Roman" w:hint="cs"/>
          <w:rtl/>
        </w:rPr>
        <w:t xml:space="preserve">של השרותים </w:t>
      </w:r>
      <w:r w:rsidRPr="0000624D">
        <w:rPr>
          <w:rFonts w:eastAsia="Times New Roman"/>
          <w:rtl/>
        </w:rPr>
        <w:t>המוצע</w:t>
      </w:r>
      <w:r w:rsidRPr="0000624D">
        <w:rPr>
          <w:rFonts w:eastAsia="Times New Roman" w:hint="cs"/>
          <w:rtl/>
        </w:rPr>
        <w:t xml:space="preserve">ים </w:t>
      </w:r>
      <w:r w:rsidRPr="0000624D">
        <w:rPr>
          <w:rFonts w:eastAsia="Times New Roman"/>
          <w:rtl/>
        </w:rPr>
        <w:t>על כל הרכיבים</w:t>
      </w:r>
      <w:r w:rsidRPr="0000624D">
        <w:rPr>
          <w:rFonts w:eastAsia="Times New Roman" w:hint="cs"/>
          <w:rtl/>
        </w:rPr>
        <w:t>,</w:t>
      </w:r>
      <w:r w:rsidRPr="0000624D">
        <w:rPr>
          <w:rFonts w:eastAsia="Times New Roman"/>
          <w:rtl/>
        </w:rPr>
        <w:t xml:space="preserve"> </w:t>
      </w:r>
      <w:r w:rsidR="00E24F06">
        <w:rPr>
          <w:rFonts w:eastAsia="Times New Roman" w:hint="cs"/>
          <w:rtl/>
        </w:rPr>
        <w:t xml:space="preserve">לא כולל </w:t>
      </w:r>
      <w:r w:rsidRPr="0000624D">
        <w:rPr>
          <w:rFonts w:eastAsia="Times New Roman" w:hint="cs"/>
          <w:rtl/>
        </w:rPr>
        <w:t>מע"מ</w:t>
      </w:r>
      <w:r w:rsidRPr="0000624D">
        <w:rPr>
          <w:rFonts w:eastAsia="Times New Roman"/>
          <w:rtl/>
        </w:rPr>
        <w:t xml:space="preserve">, לפי הדרישות </w:t>
      </w:r>
      <w:r w:rsidR="00884A66" w:rsidRPr="0000624D">
        <w:rPr>
          <w:rFonts w:eastAsia="Times New Roman"/>
          <w:rtl/>
        </w:rPr>
        <w:t>במכרז</w:t>
      </w:r>
      <w:r w:rsidRPr="0000624D">
        <w:rPr>
          <w:rFonts w:eastAsia="Times New Roman"/>
          <w:rtl/>
        </w:rPr>
        <w:t xml:space="preserve"> זה ולפי הבנתו המקצועית של המציע.</w:t>
      </w:r>
    </w:p>
    <w:p w:rsidR="002B0875" w:rsidRPr="0000624D" w:rsidRDefault="002B0875" w:rsidP="005E14C2">
      <w:pPr>
        <w:numPr>
          <w:ilvl w:val="1"/>
          <w:numId w:val="151"/>
        </w:numPr>
        <w:tabs>
          <w:tab w:val="left" w:pos="1433"/>
          <w:tab w:val="left" w:pos="1858"/>
          <w:tab w:val="left" w:pos="8133"/>
          <w:tab w:val="right" w:pos="8306"/>
        </w:tabs>
        <w:autoSpaceDN w:val="0"/>
        <w:rPr>
          <w:rFonts w:eastAsia="Times New Roman"/>
        </w:rPr>
      </w:pPr>
      <w:r w:rsidRPr="0000624D">
        <w:rPr>
          <w:rFonts w:eastAsia="Times New Roman" w:hint="cs"/>
          <w:rtl/>
        </w:rPr>
        <w:lastRenderedPageBreak/>
        <w:t>העלויות יכללו את כל הוצאות הישירות והעקיפות של הספק לאספקה מלאה של השרותים, במיוחד, ומבלי לגרוע מכלליות האמור לעיל, המחירים חייבים לכלול את כל העלויות של גיוס אנשי הצוות, הכשרתם, אספקת הציוד לנותני השירות ולמתקנים ותחזוקתו, אנשי מנהלה ובעלי תפקידים אחרים, ת</w:t>
      </w:r>
      <w:r w:rsidR="0000624D">
        <w:rPr>
          <w:rFonts w:eastAsia="Times New Roman" w:hint="cs"/>
          <w:rtl/>
        </w:rPr>
        <w:t xml:space="preserve">דריכים וחפיפות טרם תחילת המשמרת, עלות כלי הרכב, הנשק והתחמושת </w:t>
      </w:r>
      <w:r w:rsidRPr="0000624D">
        <w:rPr>
          <w:rFonts w:eastAsia="Times New Roman" w:hint="cs"/>
          <w:rtl/>
        </w:rPr>
        <w:t xml:space="preserve">ועוד. </w:t>
      </w:r>
    </w:p>
    <w:p w:rsidR="002B0875" w:rsidRPr="0000624D" w:rsidRDefault="002B0875" w:rsidP="005E14C2">
      <w:pPr>
        <w:numPr>
          <w:ilvl w:val="1"/>
          <w:numId w:val="151"/>
        </w:numPr>
        <w:tabs>
          <w:tab w:val="left" w:pos="1433"/>
          <w:tab w:val="left" w:pos="1858"/>
          <w:tab w:val="left" w:pos="8133"/>
          <w:tab w:val="right" w:pos="8306"/>
        </w:tabs>
        <w:autoSpaceDN w:val="0"/>
        <w:rPr>
          <w:rFonts w:eastAsia="Times New Roman"/>
        </w:rPr>
      </w:pPr>
      <w:r w:rsidRPr="0000624D">
        <w:rPr>
          <w:rFonts w:eastAsia="Times New Roman"/>
          <w:rtl/>
        </w:rPr>
        <w:t>כל המחירים בהצעה יהיו סופיים, נקובים בש"ח</w:t>
      </w:r>
      <w:r w:rsidRPr="0000624D">
        <w:rPr>
          <w:rFonts w:eastAsia="Times New Roman" w:hint="cs"/>
          <w:rtl/>
        </w:rPr>
        <w:t>,</w:t>
      </w:r>
      <w:r w:rsidRPr="0000624D">
        <w:rPr>
          <w:rFonts w:eastAsia="Times New Roman"/>
          <w:rtl/>
        </w:rPr>
        <w:t xml:space="preserve"> ויכללו את כל </w:t>
      </w:r>
      <w:r w:rsidRPr="0000624D">
        <w:rPr>
          <w:rFonts w:eastAsia="Times New Roman" w:hint="cs"/>
          <w:rtl/>
        </w:rPr>
        <w:t>ה</w:t>
      </w:r>
      <w:r w:rsidRPr="0000624D">
        <w:rPr>
          <w:rFonts w:eastAsia="Times New Roman"/>
          <w:rtl/>
        </w:rPr>
        <w:t xml:space="preserve">הוצאות הישירות והעקיפות </w:t>
      </w:r>
      <w:r w:rsidRPr="0000624D">
        <w:rPr>
          <w:rFonts w:eastAsia="Times New Roman" w:hint="cs"/>
          <w:rtl/>
        </w:rPr>
        <w:t xml:space="preserve">של </w:t>
      </w:r>
      <w:r w:rsidRPr="0000624D">
        <w:rPr>
          <w:rFonts w:eastAsia="Times New Roman"/>
          <w:rtl/>
        </w:rPr>
        <w:t>הספק לביצוע עבודתו, כולל כל המסים וההיטלים</w:t>
      </w:r>
      <w:r w:rsidRPr="0000624D">
        <w:rPr>
          <w:rFonts w:eastAsia="Times New Roman" w:hint="cs"/>
          <w:rtl/>
        </w:rPr>
        <w:t>,</w:t>
      </w:r>
      <w:r w:rsidRPr="0000624D">
        <w:rPr>
          <w:rFonts w:eastAsia="Times New Roman"/>
          <w:rtl/>
        </w:rPr>
        <w:t xml:space="preserve"> </w:t>
      </w:r>
      <w:r w:rsidR="002123BE">
        <w:rPr>
          <w:rFonts w:eastAsia="Times New Roman" w:hint="cs"/>
          <w:rtl/>
        </w:rPr>
        <w:t xml:space="preserve">לא </w:t>
      </w:r>
      <w:r w:rsidRPr="0000624D">
        <w:rPr>
          <w:rFonts w:eastAsia="Times New Roman" w:hint="cs"/>
          <w:rtl/>
        </w:rPr>
        <w:t xml:space="preserve">כולל </w:t>
      </w:r>
      <w:r w:rsidRPr="0000624D">
        <w:rPr>
          <w:rFonts w:eastAsia="Times New Roman"/>
          <w:rtl/>
        </w:rPr>
        <w:t>מע"מ</w:t>
      </w:r>
      <w:r w:rsidRPr="0000624D">
        <w:rPr>
          <w:rFonts w:eastAsia="Times New Roman" w:hint="cs"/>
          <w:rtl/>
        </w:rPr>
        <w:t>. ההצעות יושוו לפי הערך הכולל של ההצעה כמפורט בנספח הצעת המחיר.</w:t>
      </w:r>
    </w:p>
    <w:p w:rsidR="002B0875" w:rsidRPr="0000624D" w:rsidRDefault="002B0875" w:rsidP="005E14C2">
      <w:pPr>
        <w:numPr>
          <w:ilvl w:val="1"/>
          <w:numId w:val="151"/>
        </w:numPr>
        <w:tabs>
          <w:tab w:val="left" w:pos="1433"/>
          <w:tab w:val="left" w:pos="1858"/>
          <w:tab w:val="left" w:pos="8133"/>
          <w:tab w:val="right" w:pos="8306"/>
        </w:tabs>
        <w:autoSpaceDN w:val="0"/>
        <w:rPr>
          <w:rFonts w:eastAsia="Times New Roman"/>
        </w:rPr>
      </w:pPr>
      <w:r w:rsidRPr="0000624D">
        <w:rPr>
          <w:rFonts w:eastAsia="Times New Roman"/>
          <w:rtl/>
        </w:rPr>
        <w:t xml:space="preserve">למען הסר ספק: </w:t>
      </w:r>
      <w:r w:rsidR="0000624D">
        <w:rPr>
          <w:rFonts w:eastAsia="Times New Roman" w:hint="cs"/>
          <w:rtl/>
        </w:rPr>
        <w:t>המזמין</w:t>
      </w:r>
      <w:r w:rsidRPr="0000624D">
        <w:rPr>
          <w:rFonts w:eastAsia="Times New Roman"/>
          <w:rtl/>
        </w:rPr>
        <w:t xml:space="preserve"> לא ישלם בגין פעילות כלשהי, שתתבצע ללא שניתן אישור מראש ובכתב של נציג </w:t>
      </w:r>
      <w:r w:rsidR="0000624D">
        <w:rPr>
          <w:rFonts w:eastAsia="Times New Roman" w:hint="cs"/>
          <w:rtl/>
        </w:rPr>
        <w:t>המזמין</w:t>
      </w:r>
      <w:r w:rsidR="0000624D" w:rsidRPr="0000624D">
        <w:rPr>
          <w:rFonts w:eastAsia="Times New Roman"/>
          <w:rtl/>
        </w:rPr>
        <w:t xml:space="preserve"> </w:t>
      </w:r>
      <w:r w:rsidRPr="0000624D">
        <w:rPr>
          <w:rFonts w:eastAsia="Times New Roman"/>
          <w:rtl/>
        </w:rPr>
        <w:t>לביצועה של אותה פעילות, ככל שאישור כזה נדרש בסעיף כלשהו במכרז זה ובהסכם. המשרד לא ישלם לספק סכום נוסף מעבר לסכום, שאושר על ידו.</w:t>
      </w:r>
    </w:p>
    <w:p w:rsidR="002B0875" w:rsidRPr="00884A66" w:rsidRDefault="002B0875" w:rsidP="002B0875">
      <w:pPr>
        <w:tabs>
          <w:tab w:val="left" w:pos="1502"/>
          <w:tab w:val="left" w:pos="8306"/>
        </w:tabs>
        <w:ind w:left="1427"/>
        <w:contextualSpacing/>
        <w:rPr>
          <w:rFonts w:eastAsia="Times New Roman"/>
          <w:b/>
          <w:bCs/>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hint="cs"/>
          <w:b/>
          <w:bCs/>
          <w:u w:val="single"/>
          <w:rtl/>
        </w:rPr>
        <w:t>שי לחג</w:t>
      </w:r>
      <w:r w:rsidRPr="00167788">
        <w:rPr>
          <w:rFonts w:ascii="Courier" w:eastAsia="Times New Roman" w:hAnsi="Courier" w:hint="cs"/>
          <w:b/>
          <w:bCs/>
          <w:u w:val="single"/>
          <w:rtl/>
        </w:rPr>
        <w:t>:</w:t>
      </w:r>
    </w:p>
    <w:p w:rsidR="002B0875" w:rsidRPr="00884A66" w:rsidRDefault="0000624D" w:rsidP="005E14C2">
      <w:pPr>
        <w:numPr>
          <w:ilvl w:val="1"/>
          <w:numId w:val="151"/>
        </w:numPr>
        <w:tabs>
          <w:tab w:val="left" w:pos="1433"/>
          <w:tab w:val="left" w:pos="1858"/>
          <w:tab w:val="left" w:pos="8133"/>
          <w:tab w:val="right" w:pos="8306"/>
        </w:tabs>
        <w:autoSpaceDN w:val="0"/>
        <w:rPr>
          <w:rFonts w:ascii="Arial" w:eastAsia="Times New Roman" w:hAnsi="Arial"/>
          <w:rtl/>
        </w:rPr>
      </w:pPr>
      <w:r>
        <w:rPr>
          <w:rFonts w:ascii="Arial" w:eastAsia="Times New Roman" w:hAnsi="Arial" w:hint="cs"/>
          <w:rtl/>
        </w:rPr>
        <w:t>גוב</w:t>
      </w:r>
      <w:r w:rsidR="002B0875" w:rsidRPr="0000624D">
        <w:rPr>
          <w:rFonts w:eastAsia="Times New Roman"/>
          <w:rtl/>
        </w:rPr>
        <w:t xml:space="preserve">ה </w:t>
      </w:r>
      <w:r>
        <w:rPr>
          <w:rFonts w:eastAsia="Times New Roman" w:hint="cs"/>
          <w:rtl/>
        </w:rPr>
        <w:t xml:space="preserve">ערך </w:t>
      </w:r>
      <w:r w:rsidR="002B0875" w:rsidRPr="0000624D">
        <w:rPr>
          <w:rFonts w:eastAsia="Times New Roman"/>
          <w:rtl/>
        </w:rPr>
        <w:t>השי לרגל כל אחד מהחגים (ראש השנה וחג הפסח), יעמוד על 212.5 ₪</w:t>
      </w:r>
      <w:r w:rsidR="009F04A8">
        <w:rPr>
          <w:rFonts w:eastAsia="Times New Roman" w:hint="cs"/>
          <w:rtl/>
        </w:rPr>
        <w:t>, נכון למועד פרסום מכרז זה, וכפי שיעודכן מעת לעת</w:t>
      </w:r>
      <w:r w:rsidR="002B0875" w:rsidRPr="0000624D">
        <w:rPr>
          <w:rFonts w:eastAsia="Times New Roman"/>
          <w:rtl/>
        </w:rPr>
        <w:t>. השי לא</w:t>
      </w:r>
      <w:r w:rsidR="002B0875" w:rsidRPr="00884A66">
        <w:rPr>
          <w:rFonts w:ascii="Arial" w:eastAsia="Times New Roman" w:hAnsi="Arial"/>
          <w:rtl/>
        </w:rPr>
        <w:t xml:space="preserve"> יוענק בטובין או בשווה כסף (כגון, תלושי קנייה).</w:t>
      </w:r>
    </w:p>
    <w:p w:rsidR="002B0875" w:rsidRPr="00884A66" w:rsidRDefault="002B0875" w:rsidP="005E14C2">
      <w:pPr>
        <w:numPr>
          <w:ilvl w:val="1"/>
          <w:numId w:val="151"/>
        </w:numPr>
        <w:tabs>
          <w:tab w:val="left" w:pos="1433"/>
          <w:tab w:val="left" w:pos="1858"/>
          <w:tab w:val="left" w:pos="8133"/>
          <w:tab w:val="right" w:pos="8306"/>
        </w:tabs>
        <w:autoSpaceDN w:val="0"/>
        <w:rPr>
          <w:rFonts w:ascii="Arial" w:eastAsia="Times New Roman" w:hAnsi="Arial"/>
        </w:rPr>
      </w:pPr>
      <w:r w:rsidRPr="00884A66">
        <w:rPr>
          <w:rFonts w:ascii="Arial" w:eastAsia="Times New Roman" w:hAnsi="Arial"/>
          <w:rtl/>
        </w:rPr>
        <w:t xml:space="preserve">תשלום כאמור יבוצע לאחר הצגת אישור </w:t>
      </w:r>
      <w:r w:rsidRPr="00884A66">
        <w:rPr>
          <w:rFonts w:ascii="Arial" w:eastAsia="Times New Roman" w:hAnsi="Arial" w:hint="cs"/>
          <w:rtl/>
        </w:rPr>
        <w:t>רואה חשבון</w:t>
      </w:r>
      <w:r w:rsidRPr="00884A66">
        <w:rPr>
          <w:rFonts w:ascii="Arial" w:eastAsia="Times New Roman" w:hAnsi="Arial"/>
          <w:rtl/>
        </w:rPr>
        <w:t xml:space="preserve"> על ביצוע התשלום לעובדים.</w:t>
      </w:r>
    </w:p>
    <w:p w:rsidR="002B0875" w:rsidRPr="00884A66" w:rsidRDefault="0000624D" w:rsidP="005E14C2">
      <w:pPr>
        <w:numPr>
          <w:ilvl w:val="1"/>
          <w:numId w:val="151"/>
        </w:numPr>
        <w:tabs>
          <w:tab w:val="left" w:pos="1433"/>
          <w:tab w:val="left" w:pos="1858"/>
          <w:tab w:val="left" w:pos="8133"/>
          <w:tab w:val="right" w:pos="8306"/>
        </w:tabs>
        <w:autoSpaceDN w:val="0"/>
        <w:rPr>
          <w:rFonts w:eastAsia="Times New Roman"/>
          <w:noProof/>
        </w:rPr>
      </w:pPr>
      <w:r>
        <w:rPr>
          <w:rFonts w:eastAsia="Times New Roman" w:hint="cs"/>
          <w:rtl/>
        </w:rPr>
        <w:t>הספק</w:t>
      </w:r>
      <w:r w:rsidR="002B0875" w:rsidRPr="00884A66">
        <w:rPr>
          <w:rFonts w:eastAsia="Times New Roman" w:hint="cs"/>
          <w:rtl/>
        </w:rPr>
        <w:t xml:space="preserve"> יעניק לעובד</w:t>
      </w:r>
      <w:r>
        <w:rPr>
          <w:rFonts w:eastAsia="Times New Roman" w:hint="cs"/>
          <w:rtl/>
        </w:rPr>
        <w:t>יו</w:t>
      </w:r>
      <w:r w:rsidR="002B0875" w:rsidRPr="00884A66">
        <w:rPr>
          <w:rFonts w:eastAsia="Times New Roman" w:hint="cs"/>
          <w:rtl/>
        </w:rPr>
        <w:t xml:space="preserve"> שי בטובין במועדים שבהם ניתן השי לעובדי המדינה (כגון: סלסלת שי לט"ו בשבט, משלוח מנות בפורים וכו') בשווי השתתפות </w:t>
      </w:r>
      <w:r>
        <w:rPr>
          <w:rFonts w:eastAsia="Times New Roman" w:hint="cs"/>
          <w:rtl/>
        </w:rPr>
        <w:t>המזמין</w:t>
      </w:r>
      <w:r w:rsidR="002B0875" w:rsidRPr="00884A66">
        <w:rPr>
          <w:rFonts w:eastAsia="Times New Roman" w:hint="cs"/>
          <w:rtl/>
        </w:rPr>
        <w:t xml:space="preserve"> שניתנה לעובד המדינה. </w:t>
      </w:r>
      <w:r>
        <w:rPr>
          <w:rFonts w:eastAsia="Times New Roman" w:hint="cs"/>
          <w:rtl/>
        </w:rPr>
        <w:t>הספק</w:t>
      </w:r>
      <w:r w:rsidRPr="00884A66">
        <w:rPr>
          <w:rFonts w:eastAsia="Times New Roman" w:hint="cs"/>
          <w:rtl/>
        </w:rPr>
        <w:t xml:space="preserve"> </w:t>
      </w:r>
      <w:r w:rsidR="002B0875" w:rsidRPr="00884A66">
        <w:rPr>
          <w:rFonts w:eastAsia="Times New Roman" w:hint="cs"/>
          <w:rtl/>
        </w:rPr>
        <w:t xml:space="preserve">יזוכה במלוא סכום שווי המתנה שקבע </w:t>
      </w:r>
      <w:r>
        <w:rPr>
          <w:rFonts w:eastAsia="Times New Roman" w:hint="cs"/>
          <w:rtl/>
        </w:rPr>
        <w:t>המזמין</w:t>
      </w:r>
      <w:r w:rsidR="002B0875" w:rsidRPr="00884A66">
        <w:rPr>
          <w:rFonts w:eastAsia="Times New Roman" w:hint="cs"/>
          <w:rtl/>
        </w:rPr>
        <w:t xml:space="preserve"> לאחר המצאת חשבונית רכישת הטובין</w:t>
      </w:r>
      <w:r w:rsidR="002B0875" w:rsidRPr="00884A66">
        <w:rPr>
          <w:rFonts w:eastAsia="Times New Roman" w:hint="cs"/>
          <w:noProof/>
          <w:rtl/>
        </w:rPr>
        <w:t>.</w:t>
      </w:r>
    </w:p>
    <w:p w:rsidR="002B0875" w:rsidRPr="00884A66" w:rsidRDefault="002B0875" w:rsidP="005E14C2">
      <w:pPr>
        <w:numPr>
          <w:ilvl w:val="1"/>
          <w:numId w:val="151"/>
        </w:numPr>
        <w:tabs>
          <w:tab w:val="left" w:pos="1433"/>
          <w:tab w:val="left" w:pos="1858"/>
          <w:tab w:val="left" w:pos="8133"/>
          <w:tab w:val="right" w:pos="8306"/>
        </w:tabs>
        <w:autoSpaceDN w:val="0"/>
        <w:rPr>
          <w:rFonts w:eastAsia="Times New Roman"/>
          <w:noProof/>
        </w:rPr>
      </w:pPr>
      <w:r w:rsidRPr="00884A66">
        <w:rPr>
          <w:rFonts w:eastAsia="Times New Roman" w:hint="cs"/>
          <w:noProof/>
          <w:rtl/>
        </w:rPr>
        <w:t xml:space="preserve">בכל מקרה הקובע יהיה לפי הנחיה 7.11.3.3 של משרד האוצר, </w:t>
      </w:r>
      <w:r w:rsidRPr="00884A66">
        <w:rPr>
          <w:rFonts w:ascii="Arial" w:eastAsia="Times New Roman" w:hAnsi="Arial" w:hint="cs"/>
          <w:sz w:val="20"/>
          <w:rtl/>
        </w:rPr>
        <w:t>"</w:t>
      </w:r>
      <w:r w:rsidRPr="00884A66">
        <w:rPr>
          <w:rFonts w:ascii="Arial" w:eastAsia="Times New Roman" w:hAnsi="Arial"/>
          <w:sz w:val="20"/>
          <w:rtl/>
        </w:rPr>
        <w:t>עלות שכר למעביד לכל שעת עבודה בתחום האבטחה והשמירה</w:t>
      </w:r>
      <w:r w:rsidRPr="00884A66">
        <w:rPr>
          <w:rFonts w:ascii="Arial" w:eastAsia="Times New Roman" w:hAnsi="Arial" w:hint="cs"/>
          <w:sz w:val="20"/>
          <w:rtl/>
        </w:rPr>
        <w:t>"</w:t>
      </w:r>
      <w:r w:rsidRPr="00884A66">
        <w:rPr>
          <w:rFonts w:eastAsia="Times New Roman" w:hint="cs"/>
          <w:noProof/>
          <w:rtl/>
        </w:rPr>
        <w:t>.</w:t>
      </w:r>
    </w:p>
    <w:p w:rsidR="002B0875" w:rsidRPr="00884A66" w:rsidRDefault="002B0875" w:rsidP="002B0875">
      <w:pPr>
        <w:jc w:val="left"/>
        <w:rPr>
          <w:rFonts w:eastAsia="Times New Roman"/>
          <w:sz w:val="20"/>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איסור ניגוד עניינים</w:t>
      </w:r>
      <w:r w:rsidRPr="00167788">
        <w:rPr>
          <w:rFonts w:ascii="Courier" w:eastAsia="Times New Roman" w:hAnsi="Courier" w:hint="cs"/>
          <w:b/>
          <w:bCs/>
          <w:u w:val="single"/>
          <w:rtl/>
        </w:rPr>
        <w:t>:</w:t>
      </w:r>
      <w:r w:rsidRPr="00884A66">
        <w:rPr>
          <w:rFonts w:ascii="Courier" w:eastAsia="Times New Roman" w:hAnsi="Courier"/>
          <w:b/>
          <w:bCs/>
          <w:u w:val="single"/>
          <w:rtl/>
        </w:rPr>
        <w:t xml:space="preserve"> </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tl/>
        </w:rPr>
      </w:pPr>
      <w:r w:rsidRPr="00884A66">
        <w:rPr>
          <w:rFonts w:ascii="Courier" w:eastAsia="Times New Roman" w:hAnsi="Courier"/>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tl/>
        </w:rPr>
      </w:pPr>
      <w:r w:rsidRPr="00884A66">
        <w:rPr>
          <w:rFonts w:ascii="Courier" w:eastAsia="Times New Roman" w:hAnsi="Courier"/>
          <w:rtl/>
        </w:rPr>
        <w:t xml:space="preserve">הספק מתחייב לדאוג לכך שכל עובדיו ו/או הפועלים מטעמו במסגרת השירותים יתחייבו אף הם כאמור לעיל. </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tl/>
        </w:rPr>
      </w:pPr>
      <w:r w:rsidRPr="00884A66">
        <w:rPr>
          <w:rFonts w:ascii="Courier" w:eastAsia="Times New Roman" w:hAnsi="Courier"/>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2B0875" w:rsidRPr="0000624D" w:rsidRDefault="002B0875" w:rsidP="005E14C2">
      <w:pPr>
        <w:numPr>
          <w:ilvl w:val="1"/>
          <w:numId w:val="151"/>
        </w:numPr>
        <w:tabs>
          <w:tab w:val="left" w:pos="1433"/>
          <w:tab w:val="left" w:pos="1858"/>
          <w:tab w:val="left" w:pos="8133"/>
          <w:tab w:val="right" w:pos="8306"/>
        </w:tabs>
        <w:autoSpaceDN w:val="0"/>
        <w:rPr>
          <w:rFonts w:ascii="Courier" w:eastAsia="Times New Roman" w:hAnsi="Courier"/>
        </w:rPr>
      </w:pPr>
      <w:r w:rsidRPr="00884A66">
        <w:rPr>
          <w:rFonts w:ascii="Courier" w:eastAsia="Times New Roman" w:hAnsi="Courier"/>
          <w:rtl/>
        </w:rPr>
        <w:lastRenderedPageBreak/>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2B0875" w:rsidRPr="0000624D" w:rsidRDefault="002B0875" w:rsidP="005E14C2">
      <w:pPr>
        <w:numPr>
          <w:ilvl w:val="1"/>
          <w:numId w:val="151"/>
        </w:numPr>
        <w:tabs>
          <w:tab w:val="left" w:pos="1433"/>
          <w:tab w:val="left" w:pos="1858"/>
          <w:tab w:val="left" w:pos="8133"/>
          <w:tab w:val="right" w:pos="8306"/>
        </w:tabs>
        <w:autoSpaceDN w:val="0"/>
        <w:rPr>
          <w:rFonts w:ascii="Courier" w:eastAsia="Times New Roman" w:hAnsi="Courier"/>
          <w:rtl/>
        </w:rPr>
      </w:pPr>
      <w:r w:rsidRPr="0000624D">
        <w:rPr>
          <w:rFonts w:ascii="Courier" w:eastAsia="Times New Roman" w:hAnsi="Courier"/>
          <w:rtl/>
        </w:rPr>
        <w:t xml:space="preserve">כל האמור לעיל יחול על הספק, עובדיו וכל הפועלים ומועסקים מטעמו במסגרת השירותים. </w:t>
      </w:r>
    </w:p>
    <w:p w:rsidR="002B0875" w:rsidRDefault="002B0875" w:rsidP="0000624D">
      <w:pPr>
        <w:tabs>
          <w:tab w:val="left" w:pos="1469"/>
        </w:tabs>
        <w:ind w:left="720"/>
        <w:rPr>
          <w:rFonts w:eastAsia="Times New Roman"/>
          <w:b/>
          <w:bCs/>
          <w:spacing w:val="10"/>
          <w:sz w:val="20"/>
          <w:rtl/>
          <w:lang w:eastAsia="he-IL"/>
        </w:rPr>
      </w:pPr>
      <w:r w:rsidRPr="00884A66">
        <w:rPr>
          <w:rFonts w:eastAsia="Times New Roman"/>
          <w:b/>
          <w:bCs/>
          <w:spacing w:val="10"/>
          <w:sz w:val="20"/>
          <w:rtl/>
          <w:lang w:eastAsia="he-IL"/>
        </w:rPr>
        <w:t>סעיף זה הינו מעיקרי ההתקשרות והפרתו תחשב כהפרה יסודית של ההסכם.</w:t>
      </w:r>
    </w:p>
    <w:p w:rsidR="0000624D" w:rsidRPr="00884A66" w:rsidRDefault="0000624D" w:rsidP="0000624D">
      <w:pPr>
        <w:tabs>
          <w:tab w:val="left" w:pos="1469"/>
        </w:tabs>
        <w:ind w:left="720"/>
        <w:rPr>
          <w:rFonts w:eastAsia="Times New Roman"/>
          <w:b/>
          <w:bCs/>
          <w:spacing w:val="10"/>
          <w:sz w:val="2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שימוש בתוכנות</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Pr>
      </w:pP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מצהיר</w:t>
      </w:r>
      <w:r w:rsidRPr="00884A66">
        <w:rPr>
          <w:rFonts w:ascii="Courier" w:eastAsia="Times New Roman" w:hAnsi="Courier"/>
          <w:rtl/>
        </w:rPr>
        <w:t xml:space="preserve"> </w:t>
      </w:r>
      <w:r w:rsidRPr="00884A66">
        <w:rPr>
          <w:rFonts w:ascii="Courier" w:eastAsia="Times New Roman" w:hAnsi="Courier" w:hint="eastAsia"/>
          <w:rtl/>
        </w:rPr>
        <w:t>כי</w:t>
      </w:r>
      <w:r w:rsidRPr="00884A66">
        <w:rPr>
          <w:rFonts w:ascii="Courier" w:eastAsia="Times New Roman" w:hAnsi="Courier"/>
          <w:rtl/>
        </w:rPr>
        <w:t xml:space="preserve"> </w:t>
      </w: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התוכנות</w:t>
      </w:r>
      <w:r w:rsidRPr="00884A66">
        <w:rPr>
          <w:rFonts w:ascii="Courier" w:eastAsia="Times New Roman" w:hAnsi="Courier"/>
          <w:rtl/>
        </w:rPr>
        <w:t xml:space="preserve"> </w:t>
      </w:r>
      <w:r w:rsidRPr="00884A66">
        <w:rPr>
          <w:rFonts w:ascii="Courier" w:eastAsia="Times New Roman" w:hAnsi="Courier" w:hint="eastAsia"/>
          <w:rtl/>
        </w:rPr>
        <w:t>בהן</w:t>
      </w:r>
      <w:r w:rsidRPr="00884A66">
        <w:rPr>
          <w:rFonts w:ascii="Courier" w:eastAsia="Times New Roman" w:hAnsi="Courier"/>
          <w:rtl/>
        </w:rPr>
        <w:t xml:space="preserve"> </w:t>
      </w:r>
      <w:r w:rsidRPr="00884A66">
        <w:rPr>
          <w:rFonts w:ascii="Courier" w:eastAsia="Times New Roman" w:hAnsi="Courier" w:hint="eastAsia"/>
          <w:rtl/>
        </w:rPr>
        <w:t>הוא</w:t>
      </w:r>
      <w:r w:rsidRPr="00884A66">
        <w:rPr>
          <w:rFonts w:ascii="Courier" w:eastAsia="Times New Roman" w:hAnsi="Courier"/>
          <w:rtl/>
        </w:rPr>
        <w:t xml:space="preserve"> </w:t>
      </w:r>
      <w:r w:rsidRPr="00884A66">
        <w:rPr>
          <w:rFonts w:ascii="Courier" w:eastAsia="Times New Roman" w:hAnsi="Courier" w:hint="eastAsia"/>
          <w:rtl/>
        </w:rPr>
        <w:t>יעשה</w:t>
      </w:r>
      <w:r w:rsidRPr="00884A66">
        <w:rPr>
          <w:rFonts w:ascii="Courier" w:eastAsia="Times New Roman" w:hAnsi="Courier"/>
          <w:rtl/>
        </w:rPr>
        <w:t xml:space="preserve"> </w:t>
      </w:r>
      <w:r w:rsidRPr="00884A66">
        <w:rPr>
          <w:rFonts w:ascii="Courier" w:eastAsia="Times New Roman" w:hAnsi="Courier" w:hint="eastAsia"/>
          <w:rtl/>
        </w:rPr>
        <w:t>שימוש</w:t>
      </w:r>
      <w:r w:rsidRPr="00884A66">
        <w:rPr>
          <w:rFonts w:ascii="Courier" w:eastAsia="Times New Roman" w:hAnsi="Courier"/>
          <w:rtl/>
        </w:rPr>
        <w:t xml:space="preserve"> </w:t>
      </w:r>
      <w:r w:rsidRPr="00884A66">
        <w:rPr>
          <w:rFonts w:ascii="Courier" w:eastAsia="Times New Roman" w:hAnsi="Courier" w:hint="eastAsia"/>
          <w:rtl/>
        </w:rPr>
        <w:t>לצורך</w:t>
      </w:r>
      <w:r w:rsidRPr="00884A66">
        <w:rPr>
          <w:rFonts w:ascii="Courier" w:eastAsia="Times New Roman" w:hAnsi="Courier"/>
          <w:rtl/>
        </w:rPr>
        <w:t xml:space="preserve"> </w:t>
      </w:r>
      <w:r w:rsidRPr="00884A66">
        <w:rPr>
          <w:rFonts w:ascii="Courier" w:eastAsia="Times New Roman" w:hAnsi="Courier" w:hint="eastAsia"/>
          <w:rtl/>
        </w:rPr>
        <w:t>הסכם</w:t>
      </w:r>
      <w:r w:rsidRPr="00884A66">
        <w:rPr>
          <w:rFonts w:ascii="Courier" w:eastAsia="Times New Roman" w:hAnsi="Courier"/>
          <w:rtl/>
        </w:rPr>
        <w:t xml:space="preserve"> </w:t>
      </w:r>
      <w:r w:rsidRPr="00884A66">
        <w:rPr>
          <w:rFonts w:ascii="Courier" w:eastAsia="Times New Roman" w:hAnsi="Courier" w:hint="eastAsia"/>
          <w:rtl/>
        </w:rPr>
        <w:t>זה</w:t>
      </w:r>
      <w:r w:rsidRPr="00884A66">
        <w:rPr>
          <w:rFonts w:ascii="Courier" w:eastAsia="Times New Roman" w:hAnsi="Courier"/>
          <w:rtl/>
        </w:rPr>
        <w:t xml:space="preserve"> </w:t>
      </w:r>
      <w:r w:rsidRPr="00884A66">
        <w:rPr>
          <w:rFonts w:ascii="Courier" w:eastAsia="Times New Roman" w:hAnsi="Courier" w:hint="eastAsia"/>
          <w:rtl/>
        </w:rPr>
        <w:t>הן</w:t>
      </w:r>
      <w:r w:rsidRPr="00884A66">
        <w:rPr>
          <w:rFonts w:ascii="Courier" w:eastAsia="Times New Roman" w:hAnsi="Courier"/>
          <w:rtl/>
        </w:rPr>
        <w:t xml:space="preserve">  </w:t>
      </w:r>
      <w:r w:rsidRPr="00884A66">
        <w:rPr>
          <w:rFonts w:ascii="Courier" w:eastAsia="Times New Roman" w:hAnsi="Courier" w:hint="eastAsia"/>
          <w:rtl/>
        </w:rPr>
        <w:t>בבעלותו</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יש</w:t>
      </w:r>
      <w:r w:rsidRPr="00884A66">
        <w:rPr>
          <w:rFonts w:ascii="Courier" w:eastAsia="Times New Roman" w:hAnsi="Courier"/>
          <w:rtl/>
        </w:rPr>
        <w:t xml:space="preserve"> </w:t>
      </w:r>
      <w:r w:rsidRPr="00884A66">
        <w:rPr>
          <w:rFonts w:ascii="Courier" w:eastAsia="Times New Roman" w:hAnsi="Courier" w:hint="eastAsia"/>
          <w:rtl/>
        </w:rPr>
        <w:t>ברשותו</w:t>
      </w:r>
      <w:r w:rsidRPr="00884A66">
        <w:rPr>
          <w:rFonts w:ascii="Courier" w:eastAsia="Times New Roman" w:hAnsi="Courier"/>
          <w:rtl/>
        </w:rPr>
        <w:t xml:space="preserve"> </w:t>
      </w:r>
      <w:r w:rsidRPr="00884A66">
        <w:rPr>
          <w:rFonts w:ascii="Courier" w:eastAsia="Times New Roman" w:hAnsi="Courier" w:hint="eastAsia"/>
          <w:rtl/>
        </w:rPr>
        <w:t>הסכם</w:t>
      </w:r>
      <w:r w:rsidRPr="00884A66">
        <w:rPr>
          <w:rFonts w:ascii="Courier" w:eastAsia="Times New Roman" w:hAnsi="Courier"/>
          <w:rtl/>
        </w:rPr>
        <w:t xml:space="preserve"> </w:t>
      </w:r>
      <w:r w:rsidRPr="00884A66">
        <w:rPr>
          <w:rFonts w:ascii="Courier" w:eastAsia="Times New Roman" w:hAnsi="Courier" w:hint="eastAsia"/>
          <w:rtl/>
        </w:rPr>
        <w:t>חוקי</w:t>
      </w:r>
      <w:r w:rsidRPr="00884A66">
        <w:rPr>
          <w:rFonts w:ascii="Courier" w:eastAsia="Times New Roman" w:hAnsi="Courier"/>
          <w:rtl/>
        </w:rPr>
        <w:t xml:space="preserve"> </w:t>
      </w:r>
      <w:r w:rsidRPr="00884A66">
        <w:rPr>
          <w:rFonts w:ascii="Courier" w:eastAsia="Times New Roman" w:hAnsi="Courier" w:hint="eastAsia"/>
          <w:rtl/>
        </w:rPr>
        <w:t>ותקף</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רישיון</w:t>
      </w:r>
      <w:r w:rsidRPr="00884A66">
        <w:rPr>
          <w:rFonts w:ascii="Courier" w:eastAsia="Times New Roman" w:hAnsi="Courier"/>
          <w:rtl/>
        </w:rPr>
        <w:t xml:space="preserve"> </w:t>
      </w:r>
      <w:r w:rsidRPr="00884A66">
        <w:rPr>
          <w:rFonts w:ascii="Courier" w:eastAsia="Times New Roman" w:hAnsi="Courier" w:hint="eastAsia"/>
          <w:rtl/>
        </w:rPr>
        <w:t>המתיר</w:t>
      </w:r>
      <w:r w:rsidRPr="00884A66">
        <w:rPr>
          <w:rFonts w:ascii="Courier" w:eastAsia="Times New Roman" w:hAnsi="Courier"/>
          <w:rtl/>
        </w:rPr>
        <w:t xml:space="preserve"> </w:t>
      </w:r>
      <w:r w:rsidRPr="00884A66">
        <w:rPr>
          <w:rFonts w:ascii="Courier" w:eastAsia="Times New Roman" w:hAnsi="Courier" w:hint="eastAsia"/>
          <w:rtl/>
        </w:rPr>
        <w:t>לו</w:t>
      </w:r>
      <w:r w:rsidRPr="00884A66">
        <w:rPr>
          <w:rFonts w:ascii="Courier" w:eastAsia="Times New Roman" w:hAnsi="Courier"/>
          <w:rtl/>
        </w:rPr>
        <w:t xml:space="preserve"> </w:t>
      </w:r>
      <w:r w:rsidRPr="00884A66">
        <w:rPr>
          <w:rFonts w:ascii="Courier" w:eastAsia="Times New Roman" w:hAnsi="Courier" w:hint="eastAsia"/>
          <w:rtl/>
        </w:rPr>
        <w:t>להשתמש</w:t>
      </w:r>
      <w:r w:rsidRPr="00884A66">
        <w:rPr>
          <w:rFonts w:ascii="Courier" w:eastAsia="Times New Roman" w:hAnsi="Courier"/>
          <w:rtl/>
        </w:rPr>
        <w:t xml:space="preserve"> </w:t>
      </w:r>
      <w:r w:rsidRPr="00884A66">
        <w:rPr>
          <w:rFonts w:ascii="Courier" w:eastAsia="Times New Roman" w:hAnsi="Courier" w:hint="eastAsia"/>
          <w:rtl/>
        </w:rPr>
        <w:t>בהן</w:t>
      </w:r>
      <w:r w:rsidRPr="00884A66">
        <w:rPr>
          <w:rFonts w:ascii="Courier" w:eastAsia="Times New Roman" w:hAnsi="Courier"/>
          <w:rtl/>
        </w:rPr>
        <w:t xml:space="preserve"> </w:t>
      </w:r>
      <w:r w:rsidRPr="00884A66">
        <w:rPr>
          <w:rFonts w:ascii="Courier" w:eastAsia="Times New Roman" w:hAnsi="Courier" w:hint="eastAsia"/>
          <w:rtl/>
        </w:rPr>
        <w:t>לצורך</w:t>
      </w:r>
      <w:r w:rsidRPr="00884A66">
        <w:rPr>
          <w:rFonts w:ascii="Courier" w:eastAsia="Times New Roman" w:hAnsi="Courier"/>
          <w:rtl/>
        </w:rPr>
        <w:t xml:space="preserve"> </w:t>
      </w:r>
      <w:r w:rsidRPr="00884A66">
        <w:rPr>
          <w:rFonts w:ascii="Courier" w:eastAsia="Times New Roman" w:hAnsi="Courier" w:hint="eastAsia"/>
          <w:rtl/>
        </w:rPr>
        <w:t>ביצוע</w:t>
      </w:r>
      <w:r w:rsidRPr="00884A66">
        <w:rPr>
          <w:rFonts w:ascii="Courier" w:eastAsia="Times New Roman" w:hAnsi="Courier"/>
          <w:rtl/>
        </w:rPr>
        <w:t xml:space="preserve"> </w:t>
      </w:r>
      <w:r w:rsidRPr="00884A66">
        <w:rPr>
          <w:rFonts w:ascii="Courier" w:eastAsia="Times New Roman" w:hAnsi="Courier" w:hint="eastAsia"/>
          <w:rtl/>
        </w:rPr>
        <w:t>השירותים</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w:t>
      </w:r>
      <w:r w:rsidRPr="00884A66">
        <w:rPr>
          <w:rFonts w:ascii="Courier" w:eastAsia="Times New Roman" w:hAnsi="Courier" w:hint="eastAsia"/>
          <w:rtl/>
        </w:rPr>
        <w:t>פי</w:t>
      </w:r>
      <w:r w:rsidRPr="00884A66">
        <w:rPr>
          <w:rFonts w:ascii="Courier" w:eastAsia="Times New Roman" w:hAnsi="Courier"/>
          <w:rtl/>
        </w:rPr>
        <w:t xml:space="preserve"> </w:t>
      </w:r>
      <w:r w:rsidRPr="00884A66">
        <w:rPr>
          <w:rFonts w:ascii="Courier" w:eastAsia="Times New Roman" w:hAnsi="Courier" w:hint="eastAsia"/>
          <w:rtl/>
        </w:rPr>
        <w:t>הסכם</w:t>
      </w:r>
      <w:r w:rsidRPr="00884A66">
        <w:rPr>
          <w:rFonts w:ascii="Courier" w:eastAsia="Times New Roman" w:hAnsi="Courier"/>
          <w:rtl/>
        </w:rPr>
        <w:t xml:space="preserve"> </w:t>
      </w:r>
      <w:r w:rsidRPr="00884A66">
        <w:rPr>
          <w:rFonts w:ascii="Courier" w:eastAsia="Times New Roman" w:hAnsi="Courier" w:hint="eastAsia"/>
          <w:rtl/>
        </w:rPr>
        <w:t>זה</w:t>
      </w:r>
      <w:r w:rsidRPr="00884A66">
        <w:rPr>
          <w:rFonts w:ascii="Courier" w:eastAsia="Times New Roman" w:hAnsi="Courier"/>
          <w:rtl/>
        </w:rPr>
        <w:t xml:space="preserve">. </w:t>
      </w:r>
      <w:r w:rsidRPr="00884A66">
        <w:rPr>
          <w:rFonts w:ascii="Courier" w:eastAsia="Times New Roman" w:hAnsi="Courier" w:hint="eastAsia"/>
          <w:rtl/>
        </w:rPr>
        <w:t>כמו</w:t>
      </w:r>
      <w:r w:rsidRPr="00884A66">
        <w:rPr>
          <w:rFonts w:ascii="Courier" w:eastAsia="Times New Roman" w:hAnsi="Courier"/>
          <w:rtl/>
        </w:rPr>
        <w:t xml:space="preserve"> </w:t>
      </w:r>
      <w:r w:rsidRPr="00884A66">
        <w:rPr>
          <w:rFonts w:ascii="Courier" w:eastAsia="Times New Roman" w:hAnsi="Courier" w:hint="eastAsia"/>
          <w:rtl/>
        </w:rPr>
        <w:t>כן</w:t>
      </w:r>
      <w:r w:rsidRPr="00884A66">
        <w:rPr>
          <w:rFonts w:ascii="Courier" w:eastAsia="Times New Roman" w:hAnsi="Courier"/>
          <w:rtl/>
        </w:rPr>
        <w:t xml:space="preserve">, </w:t>
      </w:r>
      <w:r w:rsidRPr="00884A66">
        <w:rPr>
          <w:rFonts w:ascii="Courier" w:eastAsia="Times New Roman" w:hAnsi="Courier" w:hint="eastAsia"/>
          <w:rtl/>
        </w:rPr>
        <w:t>מצהיר</w:t>
      </w:r>
      <w:r w:rsidRPr="00884A66">
        <w:rPr>
          <w:rFonts w:ascii="Courier" w:eastAsia="Times New Roman" w:hAnsi="Courier"/>
          <w:rtl/>
        </w:rPr>
        <w:t xml:space="preserve"> </w:t>
      </w: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כי</w:t>
      </w:r>
      <w:r w:rsidRPr="00884A66">
        <w:rPr>
          <w:rFonts w:ascii="Courier" w:eastAsia="Times New Roman" w:hAnsi="Courier"/>
          <w:rtl/>
        </w:rPr>
        <w:t xml:space="preserve"> </w:t>
      </w:r>
      <w:r w:rsidRPr="00884A66">
        <w:rPr>
          <w:rFonts w:ascii="Courier" w:eastAsia="Times New Roman" w:hAnsi="Courier" w:hint="eastAsia"/>
          <w:rtl/>
        </w:rPr>
        <w:t>בעת</w:t>
      </w:r>
      <w:r w:rsidRPr="00884A66">
        <w:rPr>
          <w:rFonts w:ascii="Courier" w:eastAsia="Times New Roman" w:hAnsi="Courier"/>
          <w:rtl/>
        </w:rPr>
        <w:t xml:space="preserve"> </w:t>
      </w:r>
      <w:r w:rsidRPr="00884A66">
        <w:rPr>
          <w:rFonts w:ascii="Courier" w:eastAsia="Times New Roman" w:hAnsi="Courier" w:hint="eastAsia"/>
          <w:rtl/>
        </w:rPr>
        <w:t>ביצוע</w:t>
      </w:r>
      <w:r w:rsidRPr="00884A66">
        <w:rPr>
          <w:rFonts w:ascii="Courier" w:eastAsia="Times New Roman" w:hAnsi="Courier"/>
          <w:rtl/>
        </w:rPr>
        <w:t xml:space="preserve"> </w:t>
      </w:r>
      <w:r w:rsidRPr="00884A66">
        <w:rPr>
          <w:rFonts w:ascii="Courier" w:eastAsia="Times New Roman" w:hAnsi="Courier" w:hint="eastAsia"/>
          <w:rtl/>
        </w:rPr>
        <w:t>השירותים</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מרכיביה</w:t>
      </w:r>
      <w:r w:rsidRPr="00884A66">
        <w:rPr>
          <w:rFonts w:ascii="Courier" w:eastAsia="Times New Roman" w:hAnsi="Courier"/>
          <w:rtl/>
        </w:rPr>
        <w:t xml:space="preserve">, </w:t>
      </w:r>
      <w:r w:rsidRPr="00884A66">
        <w:rPr>
          <w:rFonts w:ascii="Courier" w:eastAsia="Times New Roman" w:hAnsi="Courier" w:hint="eastAsia"/>
          <w:rtl/>
        </w:rPr>
        <w:t>לא</w:t>
      </w:r>
      <w:r w:rsidRPr="00884A66">
        <w:rPr>
          <w:rFonts w:ascii="Courier" w:eastAsia="Times New Roman" w:hAnsi="Courier"/>
          <w:rtl/>
        </w:rPr>
        <w:t xml:space="preserve"> </w:t>
      </w:r>
      <w:r w:rsidRPr="00884A66">
        <w:rPr>
          <w:rFonts w:ascii="Courier" w:eastAsia="Times New Roman" w:hAnsi="Courier" w:hint="eastAsia"/>
          <w:rtl/>
        </w:rPr>
        <w:t>הפר</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יפר</w:t>
      </w:r>
      <w:r w:rsidRPr="00884A66">
        <w:rPr>
          <w:rFonts w:ascii="Courier" w:eastAsia="Times New Roman" w:hAnsi="Courier"/>
          <w:rtl/>
        </w:rPr>
        <w:t xml:space="preserve"> </w:t>
      </w:r>
      <w:r w:rsidRPr="00884A66">
        <w:rPr>
          <w:rFonts w:ascii="Courier" w:eastAsia="Times New Roman" w:hAnsi="Courier" w:hint="eastAsia"/>
          <w:rtl/>
        </w:rPr>
        <w:t>זכויות</w:t>
      </w:r>
      <w:r w:rsidRPr="00884A66">
        <w:rPr>
          <w:rFonts w:ascii="Courier" w:eastAsia="Times New Roman" w:hAnsi="Courier"/>
          <w:rtl/>
        </w:rPr>
        <w:t xml:space="preserve"> </w:t>
      </w:r>
      <w:r w:rsidRPr="00884A66">
        <w:rPr>
          <w:rFonts w:ascii="Courier" w:eastAsia="Times New Roman" w:hAnsi="Courier" w:hint="eastAsia"/>
          <w:rtl/>
        </w:rPr>
        <w:t>יוצרים</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פטנט</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סוד</w:t>
      </w:r>
      <w:r w:rsidRPr="00884A66">
        <w:rPr>
          <w:rFonts w:ascii="Courier" w:eastAsia="Times New Roman" w:hAnsi="Courier"/>
          <w:rtl/>
        </w:rPr>
        <w:t xml:space="preserve"> </w:t>
      </w:r>
      <w:r w:rsidRPr="00884A66">
        <w:rPr>
          <w:rFonts w:ascii="Courier" w:eastAsia="Times New Roman" w:hAnsi="Courier" w:hint="eastAsia"/>
          <w:rtl/>
        </w:rPr>
        <w:t>מסחרי</w:t>
      </w:r>
      <w:r w:rsidRPr="00884A66">
        <w:rPr>
          <w:rFonts w:ascii="Courier" w:eastAsia="Times New Roman" w:hAnsi="Courier"/>
          <w:rtl/>
        </w:rPr>
        <w:t xml:space="preserve"> </w:t>
      </w:r>
      <w:r w:rsidRPr="00884A66">
        <w:rPr>
          <w:rFonts w:ascii="Courier" w:eastAsia="Times New Roman" w:hAnsi="Courier" w:hint="eastAsia"/>
          <w:rtl/>
        </w:rPr>
        <w:t>כלשהו</w:t>
      </w:r>
      <w:r w:rsidRPr="00884A66">
        <w:rPr>
          <w:rFonts w:ascii="Courier" w:eastAsia="Times New Roman" w:hAnsi="Courier"/>
          <w:rtl/>
        </w:rPr>
        <w:t xml:space="preserve"> </w:t>
      </w:r>
      <w:r w:rsidRPr="00884A66">
        <w:rPr>
          <w:rFonts w:ascii="Courier" w:eastAsia="Times New Roman" w:hAnsi="Courier" w:hint="eastAsia"/>
          <w:rtl/>
        </w:rPr>
        <w:t>ולא</w:t>
      </w:r>
      <w:r w:rsidRPr="00884A66">
        <w:rPr>
          <w:rFonts w:ascii="Courier" w:eastAsia="Times New Roman" w:hAnsi="Courier"/>
          <w:rtl/>
        </w:rPr>
        <w:t xml:space="preserve"> </w:t>
      </w:r>
      <w:r w:rsidRPr="00884A66">
        <w:rPr>
          <w:rFonts w:ascii="Courier" w:eastAsia="Times New Roman" w:hAnsi="Courier" w:hint="eastAsia"/>
          <w:rtl/>
        </w:rPr>
        <w:t>יפגע</w:t>
      </w:r>
      <w:r w:rsidRPr="00884A66">
        <w:rPr>
          <w:rFonts w:ascii="Courier" w:eastAsia="Times New Roman" w:hAnsi="Courier"/>
          <w:rtl/>
        </w:rPr>
        <w:t xml:space="preserve"> </w:t>
      </w:r>
      <w:r w:rsidRPr="00884A66">
        <w:rPr>
          <w:rFonts w:ascii="Courier" w:eastAsia="Times New Roman" w:hAnsi="Courier" w:hint="eastAsia"/>
          <w:rtl/>
        </w:rPr>
        <w:t>בזכות</w:t>
      </w:r>
      <w:r w:rsidRPr="00884A66">
        <w:rPr>
          <w:rFonts w:ascii="Courier" w:eastAsia="Times New Roman" w:hAnsi="Courier"/>
          <w:rtl/>
        </w:rPr>
        <w:t xml:space="preserve"> </w:t>
      </w:r>
      <w:r w:rsidRPr="00884A66">
        <w:rPr>
          <w:rFonts w:ascii="Courier" w:eastAsia="Times New Roman" w:hAnsi="Courier" w:hint="eastAsia"/>
          <w:rtl/>
        </w:rPr>
        <w:t>כלשהי</w:t>
      </w:r>
      <w:r w:rsidRPr="00884A66">
        <w:rPr>
          <w:rFonts w:ascii="Courier" w:eastAsia="Times New Roman" w:hAnsi="Courier"/>
          <w:rtl/>
        </w:rPr>
        <w:t xml:space="preserve"> </w:t>
      </w:r>
      <w:r w:rsidRPr="00884A66">
        <w:rPr>
          <w:rFonts w:ascii="Courier" w:eastAsia="Times New Roman" w:hAnsi="Courier" w:hint="eastAsia"/>
          <w:rtl/>
        </w:rPr>
        <w:t>של</w:t>
      </w:r>
      <w:r w:rsidRPr="00884A66">
        <w:rPr>
          <w:rFonts w:ascii="Courier" w:eastAsia="Times New Roman" w:hAnsi="Courier"/>
          <w:rtl/>
        </w:rPr>
        <w:t xml:space="preserve"> </w:t>
      </w:r>
      <w:r w:rsidRPr="00884A66">
        <w:rPr>
          <w:rFonts w:ascii="Courier" w:eastAsia="Times New Roman" w:hAnsi="Courier" w:hint="eastAsia"/>
          <w:rtl/>
        </w:rPr>
        <w:t>צד</w:t>
      </w:r>
      <w:r w:rsidRPr="00884A66">
        <w:rPr>
          <w:rFonts w:ascii="Courier" w:eastAsia="Times New Roman" w:hAnsi="Courier"/>
          <w:rtl/>
        </w:rPr>
        <w:t xml:space="preserve"> </w:t>
      </w:r>
      <w:r w:rsidRPr="00884A66">
        <w:rPr>
          <w:rFonts w:ascii="Courier" w:eastAsia="Times New Roman" w:hAnsi="Courier" w:hint="eastAsia"/>
          <w:rtl/>
        </w:rPr>
        <w:t>ג</w:t>
      </w:r>
      <w:r w:rsidRPr="00884A66">
        <w:rPr>
          <w:rFonts w:ascii="Courier" w:eastAsia="Times New Roman" w:hAnsi="Courier"/>
          <w:rtl/>
        </w:rPr>
        <w:t>'.</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Pr>
      </w:pP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Pr="00884A66">
        <w:rPr>
          <w:rFonts w:ascii="Courier" w:eastAsia="Times New Roman" w:hAnsi="Courier" w:hint="eastAsia"/>
          <w:rtl/>
        </w:rPr>
        <w:t>חשבונו</w:t>
      </w:r>
      <w:r w:rsidRPr="00884A66">
        <w:rPr>
          <w:rFonts w:ascii="Courier" w:eastAsia="Times New Roman" w:hAnsi="Courier"/>
          <w:rtl/>
        </w:rPr>
        <w:t xml:space="preserve">, </w:t>
      </w:r>
      <w:r w:rsidRPr="00884A66">
        <w:rPr>
          <w:rFonts w:ascii="Courier" w:eastAsia="Times New Roman" w:hAnsi="Courier" w:hint="eastAsia"/>
          <w:rtl/>
        </w:rPr>
        <w:t>יגן</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00884A66">
        <w:rPr>
          <w:rFonts w:ascii="Courier" w:eastAsia="Times New Roman" w:hAnsi="Courier" w:hint="eastAsia"/>
          <w:rtl/>
        </w:rPr>
        <w:t>המזמין</w:t>
      </w:r>
      <w:r w:rsidRPr="00884A66">
        <w:rPr>
          <w:rFonts w:ascii="Courier" w:eastAsia="Times New Roman" w:hAnsi="Courier"/>
          <w:rtl/>
        </w:rPr>
        <w:t xml:space="preserve"> </w:t>
      </w:r>
      <w:r w:rsidRPr="00884A66">
        <w:rPr>
          <w:rFonts w:ascii="Courier" w:eastAsia="Times New Roman" w:hAnsi="Courier" w:hint="eastAsia"/>
          <w:rtl/>
        </w:rPr>
        <w:t>מפני</w:t>
      </w:r>
      <w:r w:rsidRPr="00884A66">
        <w:rPr>
          <w:rFonts w:ascii="Courier" w:eastAsia="Times New Roman" w:hAnsi="Courier"/>
          <w:rtl/>
        </w:rPr>
        <w:t xml:space="preserve"> </w:t>
      </w: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תביעה</w:t>
      </w:r>
      <w:r w:rsidRPr="00884A66">
        <w:rPr>
          <w:rFonts w:ascii="Courier" w:eastAsia="Times New Roman" w:hAnsi="Courier"/>
          <w:rtl/>
        </w:rPr>
        <w:t xml:space="preserve"> </w:t>
      </w:r>
      <w:r w:rsidRPr="00884A66">
        <w:rPr>
          <w:rFonts w:ascii="Courier" w:eastAsia="Times New Roman" w:hAnsi="Courier" w:hint="eastAsia"/>
          <w:rtl/>
        </w:rPr>
        <w:t>לפיה</w:t>
      </w:r>
      <w:r w:rsidRPr="00884A66">
        <w:rPr>
          <w:rFonts w:ascii="Courier" w:eastAsia="Times New Roman" w:hAnsi="Courier"/>
          <w:rtl/>
        </w:rPr>
        <w:t xml:space="preserve"> </w:t>
      </w:r>
      <w:r w:rsidRPr="00884A66">
        <w:rPr>
          <w:rFonts w:ascii="Courier" w:eastAsia="Times New Roman" w:hAnsi="Courier" w:hint="eastAsia"/>
          <w:rtl/>
        </w:rPr>
        <w:t>מפירה</w:t>
      </w:r>
      <w:r w:rsidRPr="00884A66">
        <w:rPr>
          <w:rFonts w:ascii="Courier" w:eastAsia="Times New Roman" w:hAnsi="Courier"/>
          <w:rtl/>
        </w:rPr>
        <w:t xml:space="preserve"> </w:t>
      </w:r>
      <w:r w:rsidRPr="00884A66">
        <w:rPr>
          <w:rFonts w:ascii="Courier" w:eastAsia="Times New Roman" w:hAnsi="Courier" w:hint="eastAsia"/>
          <w:rtl/>
        </w:rPr>
        <w:t>אחת</w:t>
      </w:r>
      <w:r w:rsidRPr="00884A66">
        <w:rPr>
          <w:rFonts w:ascii="Courier" w:eastAsia="Times New Roman" w:hAnsi="Courier"/>
          <w:rtl/>
        </w:rPr>
        <w:t xml:space="preserve"> </w:t>
      </w:r>
      <w:r w:rsidRPr="00884A66">
        <w:rPr>
          <w:rFonts w:ascii="Courier" w:eastAsia="Times New Roman" w:hAnsi="Courier" w:hint="eastAsia"/>
          <w:rtl/>
        </w:rPr>
        <w:t>התוכנות</w:t>
      </w:r>
      <w:r w:rsidRPr="00884A66">
        <w:rPr>
          <w:rFonts w:ascii="Courier" w:eastAsia="Times New Roman" w:hAnsi="Courier"/>
          <w:rtl/>
        </w:rPr>
        <w:t xml:space="preserve"> </w:t>
      </w:r>
      <w:r w:rsidRPr="00884A66">
        <w:rPr>
          <w:rFonts w:ascii="Courier" w:eastAsia="Times New Roman" w:hAnsi="Courier" w:hint="eastAsia"/>
          <w:rtl/>
        </w:rPr>
        <w:t>בהן</w:t>
      </w:r>
      <w:r w:rsidRPr="00884A66">
        <w:rPr>
          <w:rFonts w:ascii="Courier" w:eastAsia="Times New Roman" w:hAnsi="Courier"/>
          <w:rtl/>
        </w:rPr>
        <w:t xml:space="preserve"> </w:t>
      </w:r>
      <w:r w:rsidRPr="00884A66">
        <w:rPr>
          <w:rFonts w:ascii="Courier" w:eastAsia="Times New Roman" w:hAnsi="Courier" w:hint="eastAsia"/>
          <w:rtl/>
        </w:rPr>
        <w:t>ישתמש</w:t>
      </w:r>
      <w:r w:rsidRPr="00884A66">
        <w:rPr>
          <w:rFonts w:ascii="Courier" w:eastAsia="Times New Roman" w:hAnsi="Courier"/>
          <w:rtl/>
        </w:rPr>
        <w:t xml:space="preserve"> </w:t>
      </w:r>
      <w:r w:rsidRPr="00884A66">
        <w:rPr>
          <w:rFonts w:ascii="Courier" w:eastAsia="Times New Roman" w:hAnsi="Courier" w:hint="eastAsia"/>
          <w:rtl/>
        </w:rPr>
        <w:t>בעת</w:t>
      </w:r>
      <w:r w:rsidRPr="00884A66">
        <w:rPr>
          <w:rFonts w:ascii="Courier" w:eastAsia="Times New Roman" w:hAnsi="Courier"/>
          <w:rtl/>
        </w:rPr>
        <w:t xml:space="preserve"> </w:t>
      </w:r>
      <w:r w:rsidRPr="00884A66">
        <w:rPr>
          <w:rFonts w:ascii="Courier" w:eastAsia="Times New Roman" w:hAnsi="Courier" w:hint="eastAsia"/>
          <w:rtl/>
        </w:rPr>
        <w:t>ובגין</w:t>
      </w:r>
      <w:r w:rsidRPr="00884A66">
        <w:rPr>
          <w:rFonts w:ascii="Courier" w:eastAsia="Times New Roman" w:hAnsi="Courier"/>
          <w:rtl/>
        </w:rPr>
        <w:t xml:space="preserve"> </w:t>
      </w:r>
      <w:r w:rsidRPr="00884A66">
        <w:rPr>
          <w:rFonts w:ascii="Courier" w:eastAsia="Times New Roman" w:hAnsi="Courier" w:hint="eastAsia"/>
          <w:rtl/>
        </w:rPr>
        <w:t>ביצוע</w:t>
      </w:r>
      <w:r w:rsidRPr="00884A66">
        <w:rPr>
          <w:rFonts w:ascii="Courier" w:eastAsia="Times New Roman" w:hAnsi="Courier"/>
          <w:rtl/>
        </w:rPr>
        <w:t xml:space="preserve"> </w:t>
      </w:r>
      <w:r w:rsidRPr="00884A66">
        <w:rPr>
          <w:rFonts w:ascii="Courier" w:eastAsia="Times New Roman" w:hAnsi="Courier" w:hint="eastAsia"/>
          <w:rtl/>
        </w:rPr>
        <w:t>השירותים</w:t>
      </w:r>
      <w:r w:rsidRPr="00884A66">
        <w:rPr>
          <w:rFonts w:ascii="Courier" w:eastAsia="Times New Roman" w:hAnsi="Courier"/>
          <w:rtl/>
        </w:rPr>
        <w:t xml:space="preserve">, </w:t>
      </w:r>
      <w:r w:rsidRPr="00884A66">
        <w:rPr>
          <w:rFonts w:ascii="Courier" w:eastAsia="Times New Roman" w:hAnsi="Courier" w:hint="eastAsia"/>
          <w:rtl/>
        </w:rPr>
        <w:t>פטנט</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זכות</w:t>
      </w:r>
      <w:r w:rsidRPr="00884A66">
        <w:rPr>
          <w:rFonts w:ascii="Courier" w:eastAsia="Times New Roman" w:hAnsi="Courier"/>
          <w:rtl/>
        </w:rPr>
        <w:t xml:space="preserve"> </w:t>
      </w:r>
      <w:r w:rsidRPr="00884A66">
        <w:rPr>
          <w:rFonts w:ascii="Courier" w:eastAsia="Times New Roman" w:hAnsi="Courier" w:hint="eastAsia"/>
          <w:rtl/>
        </w:rPr>
        <w:t>קניינית</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זכות</w:t>
      </w:r>
      <w:r w:rsidRPr="00884A66">
        <w:rPr>
          <w:rFonts w:ascii="Courier" w:eastAsia="Times New Roman" w:hAnsi="Courier"/>
          <w:rtl/>
        </w:rPr>
        <w:t xml:space="preserve">  </w:t>
      </w:r>
      <w:r w:rsidRPr="00884A66">
        <w:rPr>
          <w:rFonts w:ascii="Courier" w:eastAsia="Times New Roman" w:hAnsi="Courier" w:hint="eastAsia"/>
          <w:rtl/>
        </w:rPr>
        <w:t>אחרת</w:t>
      </w:r>
      <w:r w:rsidRPr="00884A66">
        <w:rPr>
          <w:rFonts w:ascii="Courier" w:eastAsia="Times New Roman" w:hAnsi="Courier"/>
          <w:rtl/>
        </w:rPr>
        <w:t xml:space="preserve">, </w:t>
      </w:r>
      <w:r w:rsidRPr="00884A66">
        <w:rPr>
          <w:rFonts w:ascii="Courier" w:eastAsia="Times New Roman" w:hAnsi="Courier" w:hint="eastAsia"/>
          <w:rtl/>
        </w:rPr>
        <w:t>וכן</w:t>
      </w:r>
      <w:r w:rsidRPr="00884A66">
        <w:rPr>
          <w:rFonts w:ascii="Courier" w:eastAsia="Times New Roman" w:hAnsi="Courier"/>
          <w:rtl/>
        </w:rPr>
        <w:t xml:space="preserve"> </w:t>
      </w:r>
      <w:r w:rsidRPr="00884A66">
        <w:rPr>
          <w:rFonts w:ascii="Courier" w:eastAsia="Times New Roman" w:hAnsi="Courier" w:hint="eastAsia"/>
          <w:rtl/>
        </w:rPr>
        <w:t>ישלם</w:t>
      </w:r>
      <w:r w:rsidRPr="00884A66">
        <w:rPr>
          <w:rFonts w:ascii="Courier" w:eastAsia="Times New Roman" w:hAnsi="Courier"/>
          <w:rtl/>
        </w:rPr>
        <w:t xml:space="preserve"> </w:t>
      </w:r>
      <w:r w:rsidRPr="00884A66">
        <w:rPr>
          <w:rFonts w:ascii="Courier" w:eastAsia="Times New Roman" w:hAnsi="Courier" w:hint="eastAsia"/>
          <w:rtl/>
        </w:rPr>
        <w:t>סכומי</w:t>
      </w:r>
      <w:r w:rsidRPr="00884A66">
        <w:rPr>
          <w:rFonts w:ascii="Courier" w:eastAsia="Times New Roman" w:hAnsi="Courier"/>
          <w:rtl/>
        </w:rPr>
        <w:t xml:space="preserve"> </w:t>
      </w:r>
      <w:r w:rsidRPr="00884A66">
        <w:rPr>
          <w:rFonts w:ascii="Courier" w:eastAsia="Times New Roman" w:hAnsi="Courier" w:hint="eastAsia"/>
          <w:rtl/>
        </w:rPr>
        <w:t>ההוצאות</w:t>
      </w:r>
      <w:r w:rsidRPr="00884A66">
        <w:rPr>
          <w:rFonts w:ascii="Courier" w:eastAsia="Times New Roman" w:hAnsi="Courier"/>
          <w:rtl/>
        </w:rPr>
        <w:t xml:space="preserve">, </w:t>
      </w:r>
      <w:r w:rsidRPr="00884A66">
        <w:rPr>
          <w:rFonts w:ascii="Courier" w:eastAsia="Times New Roman" w:hAnsi="Courier" w:hint="eastAsia"/>
          <w:rtl/>
        </w:rPr>
        <w:t>הפיצויים</w:t>
      </w:r>
      <w:r w:rsidRPr="00884A66">
        <w:rPr>
          <w:rFonts w:ascii="Courier" w:eastAsia="Times New Roman" w:hAnsi="Courier"/>
          <w:rtl/>
        </w:rPr>
        <w:t xml:space="preserve"> </w:t>
      </w:r>
      <w:r w:rsidRPr="00884A66">
        <w:rPr>
          <w:rFonts w:ascii="Courier" w:eastAsia="Times New Roman" w:hAnsi="Courier" w:hint="eastAsia"/>
          <w:rtl/>
        </w:rPr>
        <w:t>ושכ</w:t>
      </w:r>
      <w:r w:rsidRPr="00884A66">
        <w:rPr>
          <w:rFonts w:ascii="Courier" w:eastAsia="Times New Roman" w:hAnsi="Courier"/>
          <w:rtl/>
        </w:rPr>
        <w:t>"</w:t>
      </w:r>
      <w:r w:rsidRPr="00884A66">
        <w:rPr>
          <w:rFonts w:ascii="Courier" w:eastAsia="Times New Roman" w:hAnsi="Courier" w:hint="eastAsia"/>
          <w:rtl/>
        </w:rPr>
        <w:t>ט</w:t>
      </w:r>
      <w:r w:rsidRPr="00884A66">
        <w:rPr>
          <w:rFonts w:ascii="Courier" w:eastAsia="Times New Roman" w:hAnsi="Courier"/>
          <w:rtl/>
        </w:rPr>
        <w:t xml:space="preserve"> </w:t>
      </w:r>
      <w:r w:rsidRPr="00884A66">
        <w:rPr>
          <w:rFonts w:ascii="Courier" w:eastAsia="Times New Roman" w:hAnsi="Courier" w:hint="eastAsia"/>
          <w:rtl/>
        </w:rPr>
        <w:t>עו</w:t>
      </w:r>
      <w:r w:rsidRPr="00884A66">
        <w:rPr>
          <w:rFonts w:ascii="Courier" w:eastAsia="Times New Roman" w:hAnsi="Courier"/>
          <w:rtl/>
        </w:rPr>
        <w:t>"</w:t>
      </w:r>
      <w:r w:rsidRPr="00884A66">
        <w:rPr>
          <w:rFonts w:ascii="Courier" w:eastAsia="Times New Roman" w:hAnsi="Courier" w:hint="eastAsia"/>
          <w:rtl/>
        </w:rPr>
        <w:t>ד</w:t>
      </w:r>
      <w:r w:rsidRPr="00884A66">
        <w:rPr>
          <w:rFonts w:ascii="Courier" w:eastAsia="Times New Roman" w:hAnsi="Courier"/>
          <w:rtl/>
        </w:rPr>
        <w:t xml:space="preserve"> </w:t>
      </w:r>
      <w:r w:rsidRPr="00884A66">
        <w:rPr>
          <w:rFonts w:ascii="Courier" w:eastAsia="Times New Roman" w:hAnsi="Courier" w:hint="eastAsia"/>
          <w:rtl/>
        </w:rPr>
        <w:t>שייפסקו</w:t>
      </w:r>
      <w:r w:rsidRPr="00884A66">
        <w:rPr>
          <w:rFonts w:ascii="Courier" w:eastAsia="Times New Roman" w:hAnsi="Courier"/>
          <w:rtl/>
        </w:rPr>
        <w:t xml:space="preserve"> </w:t>
      </w:r>
      <w:r w:rsidRPr="00884A66">
        <w:rPr>
          <w:rFonts w:ascii="Courier" w:eastAsia="Times New Roman" w:hAnsi="Courier" w:hint="eastAsia"/>
          <w:rtl/>
        </w:rPr>
        <w:t>בתביעות</w:t>
      </w:r>
      <w:r w:rsidRPr="00884A66">
        <w:rPr>
          <w:rFonts w:ascii="Courier" w:eastAsia="Times New Roman" w:hAnsi="Courier"/>
          <w:rtl/>
        </w:rPr>
        <w:t xml:space="preserve"> </w:t>
      </w:r>
      <w:r w:rsidRPr="00884A66">
        <w:rPr>
          <w:rFonts w:ascii="Courier" w:eastAsia="Times New Roman" w:hAnsi="Courier" w:hint="eastAsia"/>
          <w:rtl/>
        </w:rPr>
        <w:t>אלה</w:t>
      </w:r>
      <w:r w:rsidRPr="00884A66">
        <w:rPr>
          <w:rFonts w:ascii="Courier" w:eastAsia="Times New Roman" w:hAnsi="Courier"/>
          <w:rtl/>
        </w:rPr>
        <w:t xml:space="preserve"> </w:t>
      </w:r>
      <w:r w:rsidRPr="00884A66">
        <w:rPr>
          <w:rFonts w:ascii="Courier" w:eastAsia="Times New Roman" w:hAnsi="Courier" w:hint="eastAsia"/>
          <w:rtl/>
        </w:rPr>
        <w:t>לחובת</w:t>
      </w:r>
      <w:r w:rsidRPr="00884A66">
        <w:rPr>
          <w:rFonts w:ascii="Courier" w:eastAsia="Times New Roman" w:hAnsi="Courier"/>
          <w:rtl/>
        </w:rPr>
        <w:t xml:space="preserve"> </w:t>
      </w:r>
      <w:r w:rsidR="00884A66">
        <w:rPr>
          <w:rFonts w:ascii="Courier" w:eastAsia="Times New Roman" w:hAnsi="Courier" w:hint="eastAsia"/>
          <w:rtl/>
        </w:rPr>
        <w:t>המזמין</w:t>
      </w:r>
      <w:r w:rsidRPr="00884A66">
        <w:rPr>
          <w:rFonts w:ascii="Courier" w:eastAsia="Times New Roman" w:hAnsi="Courier"/>
          <w:rtl/>
        </w:rPr>
        <w:t xml:space="preserve">. </w:t>
      </w: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יעשה</w:t>
      </w:r>
      <w:r w:rsidRPr="00884A66">
        <w:rPr>
          <w:rFonts w:ascii="Courier" w:eastAsia="Times New Roman" w:hAnsi="Courier"/>
          <w:rtl/>
        </w:rPr>
        <w:t xml:space="preserve">, </w:t>
      </w:r>
      <w:r w:rsidRPr="00884A66">
        <w:rPr>
          <w:rFonts w:ascii="Courier" w:eastAsia="Times New Roman" w:hAnsi="Courier" w:hint="eastAsia"/>
          <w:rtl/>
        </w:rPr>
        <w:t>כמיטב</w:t>
      </w:r>
      <w:r w:rsidRPr="00884A66">
        <w:rPr>
          <w:rFonts w:ascii="Courier" w:eastAsia="Times New Roman" w:hAnsi="Courier"/>
          <w:rtl/>
        </w:rPr>
        <w:t xml:space="preserve"> </w:t>
      </w:r>
      <w:r w:rsidRPr="00884A66">
        <w:rPr>
          <w:rFonts w:ascii="Courier" w:eastAsia="Times New Roman" w:hAnsi="Courier" w:hint="eastAsia"/>
          <w:rtl/>
        </w:rPr>
        <w:t>יכולתו</w:t>
      </w:r>
      <w:r w:rsidRPr="00884A66">
        <w:rPr>
          <w:rFonts w:ascii="Courier" w:eastAsia="Times New Roman" w:hAnsi="Courier"/>
          <w:rtl/>
        </w:rPr>
        <w:t xml:space="preserve">, </w:t>
      </w:r>
      <w:r w:rsidRPr="00884A66">
        <w:rPr>
          <w:rFonts w:ascii="Courier" w:eastAsia="Times New Roman" w:hAnsi="Courier" w:hint="eastAsia"/>
          <w:rtl/>
        </w:rPr>
        <w:t>להחליף</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Pr="00884A66">
        <w:rPr>
          <w:rFonts w:ascii="Courier" w:eastAsia="Times New Roman" w:hAnsi="Courier" w:hint="eastAsia"/>
          <w:rtl/>
        </w:rPr>
        <w:t>חשבונו</w:t>
      </w:r>
      <w:r w:rsidRPr="00884A66">
        <w:rPr>
          <w:rFonts w:ascii="Courier" w:eastAsia="Times New Roman" w:hAnsi="Courier"/>
          <w:rtl/>
        </w:rPr>
        <w:t xml:space="preserve"> </w:t>
      </w:r>
      <w:r w:rsidRPr="00884A66">
        <w:rPr>
          <w:rFonts w:ascii="Courier" w:eastAsia="Times New Roman" w:hAnsi="Courier" w:hint="eastAsia"/>
          <w:rtl/>
        </w:rPr>
        <w:t>את</w:t>
      </w:r>
      <w:r w:rsidRPr="00884A66">
        <w:rPr>
          <w:rFonts w:ascii="Courier" w:eastAsia="Times New Roman" w:hAnsi="Courier"/>
          <w:rtl/>
        </w:rPr>
        <w:t xml:space="preserve"> </w:t>
      </w:r>
      <w:r w:rsidRPr="00884A66">
        <w:rPr>
          <w:rFonts w:ascii="Courier" w:eastAsia="Times New Roman" w:hAnsi="Courier" w:hint="eastAsia"/>
          <w:rtl/>
        </w:rPr>
        <w:t>התוכנה</w:t>
      </w:r>
      <w:r w:rsidRPr="00884A66">
        <w:rPr>
          <w:rFonts w:ascii="Courier" w:eastAsia="Times New Roman" w:hAnsi="Courier"/>
          <w:rtl/>
        </w:rPr>
        <w:t xml:space="preserve"> </w:t>
      </w:r>
      <w:r w:rsidRPr="00884A66">
        <w:rPr>
          <w:rFonts w:ascii="Courier" w:eastAsia="Times New Roman" w:hAnsi="Courier" w:hint="eastAsia"/>
          <w:rtl/>
        </w:rPr>
        <w:t>המפרה</w:t>
      </w:r>
      <w:r w:rsidRPr="00884A66">
        <w:rPr>
          <w:rFonts w:ascii="Courier" w:eastAsia="Times New Roman" w:hAnsi="Courier"/>
          <w:rtl/>
        </w:rPr>
        <w:t xml:space="preserve"> </w:t>
      </w:r>
      <w:r w:rsidRPr="00884A66">
        <w:rPr>
          <w:rFonts w:ascii="Courier" w:eastAsia="Times New Roman" w:hAnsi="Courier" w:hint="eastAsia"/>
          <w:rtl/>
        </w:rPr>
        <w:t>בתוכנה</w:t>
      </w:r>
      <w:r w:rsidRPr="00884A66">
        <w:rPr>
          <w:rFonts w:ascii="Courier" w:eastAsia="Times New Roman" w:hAnsi="Courier"/>
          <w:rtl/>
        </w:rPr>
        <w:t xml:space="preserve"> </w:t>
      </w:r>
      <w:r w:rsidRPr="00884A66">
        <w:rPr>
          <w:rFonts w:ascii="Courier" w:eastAsia="Times New Roman" w:hAnsi="Courier" w:hint="eastAsia"/>
          <w:rtl/>
        </w:rPr>
        <w:t>אחרת</w:t>
      </w:r>
      <w:r w:rsidRPr="00884A66">
        <w:rPr>
          <w:rFonts w:ascii="Courier" w:eastAsia="Times New Roman" w:hAnsi="Courier"/>
          <w:rtl/>
        </w:rPr>
        <w:t xml:space="preserve"> </w:t>
      </w:r>
      <w:r w:rsidRPr="00884A66">
        <w:rPr>
          <w:rFonts w:ascii="Courier" w:eastAsia="Times New Roman" w:hAnsi="Courier" w:hint="eastAsia"/>
          <w:rtl/>
        </w:rPr>
        <w:t>שאינה</w:t>
      </w:r>
      <w:r w:rsidRPr="00884A66">
        <w:rPr>
          <w:rFonts w:ascii="Courier" w:eastAsia="Times New Roman" w:hAnsi="Courier"/>
          <w:rtl/>
        </w:rPr>
        <w:t xml:space="preserve"> </w:t>
      </w:r>
      <w:r w:rsidRPr="00884A66">
        <w:rPr>
          <w:rFonts w:ascii="Courier" w:eastAsia="Times New Roman" w:hAnsi="Courier" w:hint="eastAsia"/>
          <w:rtl/>
        </w:rPr>
        <w:t>מפירה</w:t>
      </w:r>
      <w:r w:rsidRPr="00884A66">
        <w:rPr>
          <w:rFonts w:ascii="Courier" w:eastAsia="Times New Roman" w:hAnsi="Courier"/>
          <w:rtl/>
        </w:rPr>
        <w:t xml:space="preserve"> </w:t>
      </w:r>
      <w:r w:rsidRPr="00884A66">
        <w:rPr>
          <w:rFonts w:ascii="Courier" w:eastAsia="Times New Roman" w:hAnsi="Courier" w:hint="eastAsia"/>
          <w:rtl/>
        </w:rPr>
        <w:t>זכויות</w:t>
      </w:r>
      <w:r w:rsidRPr="00884A66">
        <w:rPr>
          <w:rFonts w:ascii="Courier" w:eastAsia="Times New Roman" w:hAnsi="Courier"/>
          <w:rtl/>
        </w:rPr>
        <w:t xml:space="preserve"> </w:t>
      </w:r>
      <w:r w:rsidRPr="00884A66">
        <w:rPr>
          <w:rFonts w:ascii="Courier" w:eastAsia="Times New Roman" w:hAnsi="Courier" w:hint="eastAsia"/>
          <w:rtl/>
        </w:rPr>
        <w:t>יוצרים</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פטנטים</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זכות</w:t>
      </w:r>
      <w:r w:rsidRPr="00884A66">
        <w:rPr>
          <w:rFonts w:ascii="Courier" w:eastAsia="Times New Roman" w:hAnsi="Courier"/>
          <w:rtl/>
        </w:rPr>
        <w:t xml:space="preserve"> </w:t>
      </w:r>
      <w:r w:rsidRPr="00884A66">
        <w:rPr>
          <w:rFonts w:ascii="Courier" w:eastAsia="Times New Roman" w:hAnsi="Courier" w:hint="eastAsia"/>
          <w:rtl/>
        </w:rPr>
        <w:t>קניינית</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זכות</w:t>
      </w:r>
      <w:r w:rsidRPr="00884A66">
        <w:rPr>
          <w:rFonts w:ascii="Courier" w:eastAsia="Times New Roman" w:hAnsi="Courier"/>
          <w:rtl/>
        </w:rPr>
        <w:t xml:space="preserve"> </w:t>
      </w:r>
      <w:r w:rsidRPr="00884A66">
        <w:rPr>
          <w:rFonts w:ascii="Courier" w:eastAsia="Times New Roman" w:hAnsi="Courier" w:hint="eastAsia"/>
          <w:rtl/>
        </w:rPr>
        <w:t>אחרת</w:t>
      </w:r>
      <w:r w:rsidRPr="00884A66">
        <w:rPr>
          <w:rFonts w:ascii="Courier" w:eastAsia="Times New Roman" w:hAnsi="Courier"/>
          <w:rtl/>
        </w:rPr>
        <w:t xml:space="preserve"> </w:t>
      </w:r>
      <w:r w:rsidRPr="00884A66">
        <w:rPr>
          <w:rFonts w:ascii="Courier" w:eastAsia="Times New Roman" w:hAnsi="Courier" w:hint="eastAsia"/>
          <w:rtl/>
        </w:rPr>
        <w:t>ואם</w:t>
      </w:r>
      <w:r w:rsidRPr="00884A66">
        <w:rPr>
          <w:rFonts w:ascii="Courier" w:eastAsia="Times New Roman" w:hAnsi="Courier"/>
          <w:rtl/>
        </w:rPr>
        <w:t xml:space="preserve"> </w:t>
      </w:r>
      <w:r w:rsidRPr="00884A66">
        <w:rPr>
          <w:rFonts w:ascii="Courier" w:eastAsia="Times New Roman" w:hAnsi="Courier" w:hint="eastAsia"/>
          <w:rtl/>
        </w:rPr>
        <w:t>אין</w:t>
      </w:r>
      <w:r w:rsidRPr="00884A66">
        <w:rPr>
          <w:rFonts w:ascii="Courier" w:eastAsia="Times New Roman" w:hAnsi="Courier"/>
          <w:rtl/>
        </w:rPr>
        <w:t xml:space="preserve"> </w:t>
      </w:r>
      <w:r w:rsidRPr="00884A66">
        <w:rPr>
          <w:rFonts w:ascii="Courier" w:eastAsia="Times New Roman" w:hAnsi="Courier" w:hint="eastAsia"/>
          <w:rtl/>
        </w:rPr>
        <w:t>כזו</w:t>
      </w:r>
      <w:r w:rsidRPr="00884A66">
        <w:rPr>
          <w:rFonts w:ascii="Courier" w:eastAsia="Times New Roman" w:hAnsi="Courier"/>
          <w:rtl/>
        </w:rPr>
        <w:t xml:space="preserve">, </w:t>
      </w:r>
      <w:r w:rsidRPr="00884A66">
        <w:rPr>
          <w:rFonts w:ascii="Courier" w:eastAsia="Times New Roman" w:hAnsi="Courier" w:hint="eastAsia"/>
          <w:rtl/>
        </w:rPr>
        <w:t>יפצה</w:t>
      </w:r>
      <w:r w:rsidRPr="00884A66">
        <w:rPr>
          <w:rFonts w:ascii="Courier" w:eastAsia="Times New Roman" w:hAnsi="Courier"/>
          <w:rtl/>
        </w:rPr>
        <w:t xml:space="preserve"> </w:t>
      </w: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את</w:t>
      </w:r>
      <w:r w:rsidRPr="00884A66">
        <w:rPr>
          <w:rFonts w:ascii="Courier" w:eastAsia="Times New Roman" w:hAnsi="Courier"/>
          <w:rtl/>
        </w:rPr>
        <w:t xml:space="preserve"> </w:t>
      </w:r>
      <w:r w:rsidR="00884A66">
        <w:rPr>
          <w:rFonts w:ascii="Courier" w:eastAsia="Times New Roman" w:hAnsi="Courier" w:hint="eastAsia"/>
          <w:rtl/>
        </w:rPr>
        <w:t>המזמין</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w:t>
      </w:r>
      <w:r w:rsidRPr="00884A66">
        <w:rPr>
          <w:rFonts w:ascii="Courier" w:eastAsia="Times New Roman" w:hAnsi="Courier" w:hint="eastAsia"/>
          <w:rtl/>
        </w:rPr>
        <w:t>ידי</w:t>
      </w:r>
      <w:r w:rsidRPr="00884A66">
        <w:rPr>
          <w:rFonts w:ascii="Courier" w:eastAsia="Times New Roman" w:hAnsi="Courier"/>
          <w:rtl/>
        </w:rPr>
        <w:t xml:space="preserve"> </w:t>
      </w:r>
      <w:r w:rsidRPr="00884A66">
        <w:rPr>
          <w:rFonts w:ascii="Courier" w:eastAsia="Times New Roman" w:hAnsi="Courier" w:hint="eastAsia"/>
          <w:rtl/>
        </w:rPr>
        <w:t>זיכוי</w:t>
      </w:r>
      <w:r w:rsidRPr="00884A66">
        <w:rPr>
          <w:rFonts w:ascii="Courier" w:eastAsia="Times New Roman" w:hAnsi="Courier"/>
          <w:rtl/>
        </w:rPr>
        <w:t xml:space="preserve"> </w:t>
      </w:r>
      <w:r w:rsidR="00884A66">
        <w:rPr>
          <w:rFonts w:ascii="Courier" w:eastAsia="Times New Roman" w:hAnsi="Courier" w:hint="eastAsia"/>
          <w:rtl/>
        </w:rPr>
        <w:t>המזמין</w:t>
      </w:r>
      <w:r w:rsidRPr="00884A66">
        <w:rPr>
          <w:rFonts w:ascii="Courier" w:eastAsia="Times New Roman" w:hAnsi="Courier"/>
          <w:rtl/>
        </w:rPr>
        <w:t xml:space="preserve"> </w:t>
      </w:r>
      <w:r w:rsidRPr="00884A66">
        <w:rPr>
          <w:rFonts w:ascii="Courier" w:eastAsia="Times New Roman" w:hAnsi="Courier" w:hint="eastAsia"/>
          <w:rtl/>
        </w:rPr>
        <w:t>בסכום</w:t>
      </w:r>
      <w:r w:rsidRPr="00884A66">
        <w:rPr>
          <w:rFonts w:ascii="Courier" w:eastAsia="Times New Roman" w:hAnsi="Courier"/>
          <w:rtl/>
        </w:rPr>
        <w:t xml:space="preserve"> </w:t>
      </w:r>
      <w:r w:rsidRPr="00884A66">
        <w:rPr>
          <w:rFonts w:ascii="Courier" w:eastAsia="Times New Roman" w:hAnsi="Courier" w:hint="eastAsia"/>
          <w:rtl/>
        </w:rPr>
        <w:t>ששולם</w:t>
      </w:r>
      <w:r w:rsidRPr="00884A66">
        <w:rPr>
          <w:rFonts w:ascii="Courier" w:eastAsia="Times New Roman" w:hAnsi="Courier"/>
          <w:rtl/>
        </w:rPr>
        <w:t xml:space="preserve"> </w:t>
      </w:r>
      <w:r w:rsidRPr="00884A66">
        <w:rPr>
          <w:rFonts w:ascii="Courier" w:eastAsia="Times New Roman" w:hAnsi="Courier" w:hint="eastAsia"/>
          <w:rtl/>
        </w:rPr>
        <w:t>עבור</w:t>
      </w:r>
      <w:r w:rsidRPr="00884A66">
        <w:rPr>
          <w:rFonts w:ascii="Courier" w:eastAsia="Times New Roman" w:hAnsi="Courier"/>
          <w:rtl/>
        </w:rPr>
        <w:t xml:space="preserve"> </w:t>
      </w:r>
      <w:r w:rsidRPr="00884A66">
        <w:rPr>
          <w:rFonts w:ascii="Courier" w:eastAsia="Times New Roman" w:hAnsi="Courier" w:hint="eastAsia"/>
          <w:rtl/>
        </w:rPr>
        <w:t>התוכנה</w:t>
      </w:r>
      <w:r w:rsidRPr="00884A66">
        <w:rPr>
          <w:rFonts w:ascii="Courier" w:eastAsia="Times New Roman" w:hAnsi="Courier"/>
          <w:rtl/>
        </w:rPr>
        <w:t xml:space="preserve"> </w:t>
      </w:r>
      <w:r w:rsidRPr="00884A66">
        <w:rPr>
          <w:rFonts w:ascii="Courier" w:eastAsia="Times New Roman" w:hAnsi="Courier" w:hint="eastAsia"/>
          <w:rtl/>
        </w:rPr>
        <w:t>המפרה</w:t>
      </w:r>
      <w:r w:rsidRPr="00884A66">
        <w:rPr>
          <w:rFonts w:ascii="Courier" w:eastAsia="Times New Roman" w:hAnsi="Courier"/>
          <w:rtl/>
        </w:rPr>
        <w:t>.</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tl/>
        </w:rPr>
      </w:pP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האמור</w:t>
      </w:r>
      <w:r w:rsidRPr="00884A66">
        <w:rPr>
          <w:rFonts w:ascii="Courier" w:eastAsia="Times New Roman" w:hAnsi="Courier"/>
          <w:rtl/>
        </w:rPr>
        <w:t xml:space="preserve"> </w:t>
      </w:r>
      <w:r w:rsidRPr="00884A66">
        <w:rPr>
          <w:rFonts w:ascii="Courier" w:eastAsia="Times New Roman" w:hAnsi="Courier" w:hint="eastAsia"/>
          <w:rtl/>
        </w:rPr>
        <w:t>לעיל</w:t>
      </w:r>
      <w:r w:rsidRPr="00884A66">
        <w:rPr>
          <w:rFonts w:ascii="Courier" w:eastAsia="Times New Roman" w:hAnsi="Courier"/>
          <w:rtl/>
        </w:rPr>
        <w:t xml:space="preserve"> </w:t>
      </w:r>
      <w:r w:rsidRPr="00884A66">
        <w:rPr>
          <w:rFonts w:ascii="Courier" w:eastAsia="Times New Roman" w:hAnsi="Courier" w:hint="eastAsia"/>
          <w:rtl/>
        </w:rPr>
        <w:t>יחול</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לרבות</w:t>
      </w:r>
      <w:r w:rsidRPr="00884A66">
        <w:rPr>
          <w:rFonts w:ascii="Courier" w:eastAsia="Times New Roman" w:hAnsi="Courier"/>
          <w:rtl/>
        </w:rPr>
        <w:t xml:space="preserve"> </w:t>
      </w:r>
      <w:r w:rsidRPr="00884A66">
        <w:rPr>
          <w:rFonts w:ascii="Courier" w:eastAsia="Times New Roman" w:hAnsi="Courier" w:hint="eastAsia"/>
          <w:rtl/>
        </w:rPr>
        <w:t>עובדיו</w:t>
      </w:r>
      <w:r w:rsidRPr="00884A66">
        <w:rPr>
          <w:rFonts w:ascii="Courier" w:eastAsia="Times New Roman" w:hAnsi="Courier"/>
          <w:rtl/>
        </w:rPr>
        <w:t xml:space="preserve"> </w:t>
      </w:r>
      <w:r w:rsidRPr="00884A66">
        <w:rPr>
          <w:rFonts w:ascii="Courier" w:eastAsia="Times New Roman" w:hAnsi="Courier" w:hint="eastAsia"/>
          <w:rtl/>
        </w:rPr>
        <w:t>וכל</w:t>
      </w:r>
      <w:r w:rsidRPr="00884A66">
        <w:rPr>
          <w:rFonts w:ascii="Courier" w:eastAsia="Times New Roman" w:hAnsi="Courier"/>
          <w:rtl/>
        </w:rPr>
        <w:t xml:space="preserve"> </w:t>
      </w:r>
      <w:r w:rsidRPr="00884A66">
        <w:rPr>
          <w:rFonts w:ascii="Courier" w:eastAsia="Times New Roman" w:hAnsi="Courier" w:hint="eastAsia"/>
          <w:rtl/>
        </w:rPr>
        <w:t>הפועלים</w:t>
      </w:r>
      <w:r w:rsidRPr="00884A66">
        <w:rPr>
          <w:rFonts w:ascii="Courier" w:eastAsia="Times New Roman" w:hAnsi="Courier"/>
          <w:rtl/>
        </w:rPr>
        <w:t xml:space="preserve"> </w:t>
      </w:r>
      <w:r w:rsidRPr="00884A66">
        <w:rPr>
          <w:rFonts w:ascii="Courier" w:eastAsia="Times New Roman" w:hAnsi="Courier" w:hint="eastAsia"/>
          <w:rtl/>
        </w:rPr>
        <w:t>מטעמו</w:t>
      </w:r>
      <w:r w:rsidRPr="00884A66">
        <w:rPr>
          <w:rFonts w:ascii="Courier" w:eastAsia="Times New Roman" w:hAnsi="Courier"/>
          <w:rtl/>
        </w:rPr>
        <w:t xml:space="preserve"> </w:t>
      </w:r>
      <w:r w:rsidRPr="00884A66">
        <w:rPr>
          <w:rFonts w:ascii="Courier" w:eastAsia="Times New Roman" w:hAnsi="Courier" w:hint="eastAsia"/>
          <w:rtl/>
        </w:rPr>
        <w:t>במסגרת</w:t>
      </w:r>
      <w:r w:rsidRPr="00884A66">
        <w:rPr>
          <w:rFonts w:ascii="Courier" w:eastAsia="Times New Roman" w:hAnsi="Courier"/>
          <w:rtl/>
        </w:rPr>
        <w:t xml:space="preserve"> </w:t>
      </w:r>
      <w:r w:rsidRPr="00884A66">
        <w:rPr>
          <w:rFonts w:ascii="Courier" w:eastAsia="Times New Roman" w:hAnsi="Courier" w:hint="eastAsia"/>
          <w:rtl/>
        </w:rPr>
        <w:t>השירותים</w:t>
      </w:r>
      <w:r w:rsidRPr="00884A66">
        <w:rPr>
          <w:rFonts w:ascii="Courier" w:eastAsia="Times New Roman" w:hAnsi="Courier"/>
          <w:rtl/>
        </w:rPr>
        <w:t>.</w:t>
      </w:r>
    </w:p>
    <w:p w:rsidR="002B0875" w:rsidRPr="00884A66" w:rsidRDefault="002B0875" w:rsidP="002B0875">
      <w:pPr>
        <w:tabs>
          <w:tab w:val="left" w:pos="0"/>
        </w:tabs>
        <w:snapToGrid w:val="0"/>
        <w:ind w:left="-29"/>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אחריות לנזקים, שיפוי</w:t>
      </w:r>
      <w:r w:rsidRPr="00167788">
        <w:rPr>
          <w:rFonts w:ascii="Courier" w:eastAsia="Times New Roman" w:hAnsi="Courier" w:hint="cs"/>
          <w:b/>
          <w:bCs/>
          <w:u w:val="single"/>
          <w:rtl/>
        </w:rPr>
        <w:t>:</w:t>
      </w:r>
    </w:p>
    <w:p w:rsidR="002B0875" w:rsidRPr="0000624D" w:rsidRDefault="002B0875" w:rsidP="005E14C2">
      <w:pPr>
        <w:numPr>
          <w:ilvl w:val="1"/>
          <w:numId w:val="151"/>
        </w:numPr>
        <w:tabs>
          <w:tab w:val="left" w:pos="1433"/>
          <w:tab w:val="left" w:pos="1858"/>
          <w:tab w:val="left" w:pos="8133"/>
          <w:tab w:val="right" w:pos="8306"/>
        </w:tabs>
        <w:autoSpaceDN w:val="0"/>
        <w:rPr>
          <w:rFonts w:ascii="Courier" w:eastAsia="Times New Roman" w:hAnsi="Courier"/>
        </w:rPr>
      </w:pPr>
      <w:r w:rsidRPr="0000624D">
        <w:rPr>
          <w:rFonts w:ascii="Courier" w:eastAsia="Times New Roman" w:hAnsi="Courier"/>
          <w:rtl/>
        </w:rPr>
        <w:t xml:space="preserve">מוצהר ומוסכם בזה כי הספק מקבל על עצמו לשאת אופן בלעדי בכל נזק שיגרם </w:t>
      </w:r>
      <w:r w:rsidR="004536A2" w:rsidRPr="0000624D">
        <w:rPr>
          <w:rFonts w:ascii="Courier" w:eastAsia="Times New Roman" w:hAnsi="Courier"/>
          <w:rtl/>
        </w:rPr>
        <w:t>למזמין</w:t>
      </w:r>
      <w:r w:rsidRPr="0000624D">
        <w:rPr>
          <w:rFonts w:ascii="Courier" w:eastAsia="Times New Roman" w:hAnsi="Courier"/>
          <w:rtl/>
        </w:rPr>
        <w:t xml:space="preserve"> ו/או לצד שלישי איזה שהוא תוצאה ועקב מעשיו ו/או מחדליו שלו או של מי מעובדיו ו/או של מי משלוחיו במסגרת פעולתם על-פי הסכם זה ועל-פי כל דין.</w:t>
      </w:r>
    </w:p>
    <w:p w:rsidR="002B0875" w:rsidRPr="0000624D" w:rsidRDefault="002B0875" w:rsidP="005E14C2">
      <w:pPr>
        <w:numPr>
          <w:ilvl w:val="1"/>
          <w:numId w:val="151"/>
        </w:numPr>
        <w:tabs>
          <w:tab w:val="left" w:pos="1433"/>
          <w:tab w:val="left" w:pos="1858"/>
          <w:tab w:val="left" w:pos="8133"/>
          <w:tab w:val="right" w:pos="8306"/>
        </w:tabs>
        <w:autoSpaceDN w:val="0"/>
        <w:rPr>
          <w:rFonts w:ascii="Courier" w:eastAsia="Times New Roman" w:hAnsi="Courier"/>
        </w:rPr>
      </w:pPr>
      <w:r w:rsidRPr="0000624D">
        <w:rPr>
          <w:rFonts w:ascii="Courier" w:eastAsia="Times New Roman" w:hAnsi="Courier"/>
          <w:rtl/>
        </w:rPr>
        <w:t xml:space="preserve">הספק מתחייב לשפות את </w:t>
      </w:r>
      <w:r w:rsidR="00884A66" w:rsidRPr="0000624D">
        <w:rPr>
          <w:rFonts w:ascii="Courier" w:eastAsia="Times New Roman" w:hAnsi="Courier"/>
          <w:rtl/>
        </w:rPr>
        <w:t>המזמין</w:t>
      </w:r>
      <w:r w:rsidRPr="0000624D">
        <w:rPr>
          <w:rFonts w:ascii="Courier" w:eastAsia="Times New Roman" w:hAnsi="Courier"/>
          <w:rtl/>
        </w:rPr>
        <w:t xml:space="preserve"> ו/או מי הפועל מטעמ</w:t>
      </w:r>
      <w:r w:rsidR="00AF054D">
        <w:rPr>
          <w:rFonts w:ascii="Courier" w:eastAsia="Times New Roman" w:hAnsi="Courier" w:hint="cs"/>
          <w:rtl/>
        </w:rPr>
        <w:t>ו</w:t>
      </w:r>
      <w:r w:rsidRPr="0000624D">
        <w:rPr>
          <w:rFonts w:ascii="Courier" w:eastAsia="Times New Roman" w:hAnsi="Courier"/>
          <w:rtl/>
        </w:rPr>
        <w:t xml:space="preserve"> בגין כל דרישה ו/או תביעה הנובעת ממעשה או מחדל של הספק, לרבות תביעה לתשלום כספים, ו/או בגין כל הוצאה, שתופנה אל </w:t>
      </w:r>
      <w:r w:rsidR="00884A66" w:rsidRPr="0000624D">
        <w:rPr>
          <w:rFonts w:ascii="Courier" w:eastAsia="Times New Roman" w:hAnsi="Courier"/>
          <w:rtl/>
        </w:rPr>
        <w:t>המזמין</w:t>
      </w:r>
      <w:r w:rsidRPr="0000624D">
        <w:rPr>
          <w:rFonts w:ascii="Courier" w:eastAsia="Times New Roman" w:hAnsi="Courier"/>
          <w:rtl/>
        </w:rPr>
        <w:t>, ו/או מי הפועל מטעמ</w:t>
      </w:r>
      <w:r w:rsidR="00AF054D">
        <w:rPr>
          <w:rFonts w:ascii="Courier" w:eastAsia="Times New Roman" w:hAnsi="Courier" w:hint="cs"/>
          <w:rtl/>
        </w:rPr>
        <w:t>ו</w:t>
      </w:r>
      <w:r w:rsidRPr="0000624D">
        <w:rPr>
          <w:rFonts w:ascii="Courier" w:eastAsia="Times New Roman" w:hAnsi="Courier"/>
          <w:rtl/>
        </w:rPr>
        <w:t>, בקשר עם מעשה או מחדל הספק בביצוע חיובי הספק על-פי הסכם זה או הנובע ממנו, במישרין או בעקיפין, לרבות שכר טרחה והוצאות בקשר עם הליך ש</w:t>
      </w:r>
      <w:r w:rsidR="00884A66" w:rsidRPr="0000624D">
        <w:rPr>
          <w:rFonts w:ascii="Courier" w:eastAsia="Times New Roman" w:hAnsi="Courier"/>
          <w:rtl/>
        </w:rPr>
        <w:t>המזמין</w:t>
      </w:r>
      <w:r w:rsidRPr="0000624D">
        <w:rPr>
          <w:rFonts w:ascii="Courier" w:eastAsia="Times New Roman" w:hAnsi="Courier"/>
          <w:rtl/>
        </w:rPr>
        <w:t xml:space="preserve"> ו/או מי הפועל מטעמ</w:t>
      </w:r>
      <w:r w:rsidR="00AF054D">
        <w:rPr>
          <w:rFonts w:ascii="Courier" w:eastAsia="Times New Roman" w:hAnsi="Courier" w:hint="cs"/>
          <w:rtl/>
        </w:rPr>
        <w:t>ו</w:t>
      </w:r>
      <w:r w:rsidRPr="0000624D">
        <w:rPr>
          <w:rFonts w:ascii="Courier" w:eastAsia="Times New Roman" w:hAnsi="Courier"/>
          <w:rtl/>
        </w:rPr>
        <w:t xml:space="preserve"> יהא צד לו.</w:t>
      </w:r>
      <w:r w:rsidRPr="0000624D">
        <w:rPr>
          <w:rFonts w:ascii="Courier" w:eastAsia="Times New Roman" w:hAnsi="Courier" w:hint="cs"/>
          <w:rtl/>
        </w:rPr>
        <w:t xml:space="preserve"> </w:t>
      </w:r>
      <w:r w:rsidRPr="0000624D">
        <w:rPr>
          <w:rFonts w:ascii="Courier" w:eastAsia="Times New Roman" w:hAnsi="Courier"/>
          <w:rtl/>
        </w:rPr>
        <w:t xml:space="preserve">ההתחייבות לפי סעיף קטן  זה, הינה בלתי חוזרת ותעמוד בתוקפה לגבי השירות </w:t>
      </w:r>
      <w:r w:rsidRPr="0000624D">
        <w:rPr>
          <w:rFonts w:ascii="Courier" w:eastAsia="Times New Roman" w:hAnsi="Courier"/>
          <w:rtl/>
        </w:rPr>
        <w:lastRenderedPageBreak/>
        <w:t>שסופק על-ידי הספק לאחר סיום תוקפו של הסכם זה ללא הגבלת זמן. חתימה על הסכם זה כמוה כחתימה על כתב התחי</w:t>
      </w:r>
      <w:r w:rsidRPr="0000624D">
        <w:rPr>
          <w:rFonts w:ascii="Courier" w:eastAsia="Times New Roman" w:hAnsi="Courier" w:hint="cs"/>
          <w:rtl/>
        </w:rPr>
        <w:t>י</w:t>
      </w:r>
      <w:r w:rsidRPr="0000624D">
        <w:rPr>
          <w:rFonts w:ascii="Courier" w:eastAsia="Times New Roman" w:hAnsi="Courier"/>
          <w:rtl/>
        </w:rPr>
        <w:t>בות  לשיפוי.</w:t>
      </w:r>
    </w:p>
    <w:p w:rsidR="002B0875" w:rsidRDefault="00AF054D" w:rsidP="00AF054D">
      <w:pPr>
        <w:tabs>
          <w:tab w:val="left" w:pos="1415"/>
          <w:tab w:val="left" w:pos="1858"/>
          <w:tab w:val="left" w:pos="8133"/>
          <w:tab w:val="right" w:pos="8306"/>
        </w:tabs>
        <w:autoSpaceDN w:val="0"/>
        <w:ind w:left="707"/>
        <w:rPr>
          <w:rFonts w:ascii="Courier" w:eastAsia="Times New Roman" w:hAnsi="Courier"/>
          <w:b/>
          <w:bCs/>
          <w:rtl/>
        </w:rPr>
      </w:pPr>
      <w:r w:rsidRPr="00AF054D">
        <w:rPr>
          <w:rFonts w:ascii="Courier" w:eastAsia="Times New Roman" w:hAnsi="Courier" w:hint="cs"/>
          <w:b/>
          <w:bCs/>
          <w:rtl/>
        </w:rPr>
        <w:t>סע</w:t>
      </w:r>
      <w:r w:rsidR="002B0875" w:rsidRPr="00AF054D">
        <w:rPr>
          <w:rFonts w:ascii="Courier" w:eastAsia="Times New Roman" w:hAnsi="Courier"/>
          <w:b/>
          <w:bCs/>
          <w:rtl/>
        </w:rPr>
        <w:t xml:space="preserve">יף זה הינו מעיקרי ההתקשרות והפרתו תחשב כהפרה יסודית של ההסכם.  </w:t>
      </w:r>
    </w:p>
    <w:p w:rsidR="00AF054D" w:rsidRPr="00AF054D" w:rsidRDefault="00AF054D" w:rsidP="00AF054D">
      <w:pPr>
        <w:tabs>
          <w:tab w:val="left" w:pos="1415"/>
          <w:tab w:val="left" w:pos="1858"/>
          <w:tab w:val="left" w:pos="8133"/>
          <w:tab w:val="right" w:pos="8306"/>
        </w:tabs>
        <w:autoSpaceDN w:val="0"/>
        <w:ind w:left="707"/>
        <w:rPr>
          <w:rFonts w:ascii="Courier" w:eastAsia="Times New Roman" w:hAnsi="Courier"/>
          <w:b/>
          <w:bCs/>
        </w:rPr>
      </w:pPr>
    </w:p>
    <w:p w:rsidR="002B0875"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AF054D">
        <w:rPr>
          <w:rFonts w:ascii="Courier" w:eastAsia="Times New Roman" w:hAnsi="Courier"/>
          <w:b/>
          <w:bCs/>
          <w:u w:val="single"/>
          <w:rtl/>
        </w:rPr>
        <w:t>ביטוח על-ידי הספק</w:t>
      </w:r>
      <w:r w:rsidRPr="00AF054D">
        <w:rPr>
          <w:rFonts w:ascii="Courier" w:eastAsia="Times New Roman" w:hAnsi="Courier" w:hint="cs"/>
          <w:b/>
          <w:bCs/>
          <w:u w:val="single"/>
          <w:rtl/>
        </w:rPr>
        <w:t xml:space="preserve">: </w:t>
      </w:r>
    </w:p>
    <w:p w:rsidR="002B0660" w:rsidRPr="002B0660" w:rsidRDefault="002B0660" w:rsidP="002B0660">
      <w:pPr>
        <w:rPr>
          <w:rFonts w:eastAsia="Times New Roman" w:cs="David"/>
          <w:rtl/>
        </w:rPr>
      </w:pPr>
      <w:r w:rsidRPr="002B0660">
        <w:rPr>
          <w:rFonts w:eastAsia="Times New Roman" w:cs="David" w:hint="cs"/>
          <w:rtl/>
        </w:rPr>
        <w:t>הספק</w:t>
      </w:r>
      <w:r w:rsidRPr="002B0660">
        <w:rPr>
          <w:rFonts w:eastAsia="Times New Roman" w:cs="David"/>
          <w:rtl/>
        </w:rPr>
        <w:t xml:space="preserve">  מתחייב  לרכוש ולקיים את כל הביטוחים המפורטים בזה, לטובתו ולטובת מדינת ישראל – משרד </w:t>
      </w:r>
      <w:r w:rsidRPr="002B0660">
        <w:rPr>
          <w:rFonts w:eastAsia="Times New Roman" w:cs="David" w:hint="cs"/>
          <w:rtl/>
        </w:rPr>
        <w:t>הכלכלה והתעשייה</w:t>
      </w:r>
      <w:r w:rsidRPr="002B0660">
        <w:rPr>
          <w:rFonts w:eastAsia="Times New Roman" w:cs="David"/>
          <w:rtl/>
        </w:rPr>
        <w:t xml:space="preserve"> ולהציג למשרד </w:t>
      </w:r>
      <w:r w:rsidRPr="002B0660">
        <w:rPr>
          <w:rFonts w:eastAsia="Times New Roman" w:cs="David" w:hint="cs"/>
          <w:rtl/>
        </w:rPr>
        <w:t>הכלכלה והתעשייה</w:t>
      </w:r>
      <w:r w:rsidRPr="002B0660">
        <w:rPr>
          <w:rFonts w:eastAsia="Times New Roman" w:cs="David"/>
          <w:rtl/>
        </w:rPr>
        <w:t xml:space="preserve"> את הביטוחים הכוללים את הכיסויים והתנאים הנדרשים כאשר גבולות האחריות לא יפחתו מהמצוין להלן:</w:t>
      </w:r>
    </w:p>
    <w:p w:rsidR="002B0660" w:rsidRPr="002B0660" w:rsidRDefault="002B0660" w:rsidP="002B0660">
      <w:pPr>
        <w:rPr>
          <w:rFonts w:eastAsia="Times New Roman" w:cs="David"/>
          <w:rtl/>
        </w:rPr>
      </w:pPr>
    </w:p>
    <w:p w:rsidR="002B0660" w:rsidRPr="002B0660" w:rsidRDefault="002B0660" w:rsidP="002B0660">
      <w:pPr>
        <w:shd w:val="clear" w:color="auto" w:fill="E7E6E6"/>
        <w:rPr>
          <w:rFonts w:eastAsia="Times New Roman" w:cs="David"/>
          <w:b/>
          <w:bCs/>
          <w:rtl/>
        </w:rPr>
      </w:pPr>
      <w:r w:rsidRPr="002B0660">
        <w:rPr>
          <w:rFonts w:eastAsia="Times New Roman" w:cs="David" w:hint="cs"/>
          <w:b/>
          <w:bCs/>
          <w:rtl/>
        </w:rPr>
        <w:t>ביטוח חבות המעבידים</w:t>
      </w:r>
    </w:p>
    <w:p w:rsidR="002B0660" w:rsidRPr="002B0660" w:rsidRDefault="002B0660" w:rsidP="002B0660">
      <w:pPr>
        <w:rPr>
          <w:rFonts w:eastAsia="Times New Roman" w:cs="David"/>
          <w:rtl/>
        </w:rPr>
      </w:pPr>
      <w:r w:rsidRPr="002B0660">
        <w:rPr>
          <w:rFonts w:eastAsia="Times New Roman" w:cs="David" w:hint="cs"/>
          <w:rtl/>
        </w:rPr>
        <w:t xml:space="preserve"> </w:t>
      </w:r>
    </w:p>
    <w:p w:rsidR="002B0660" w:rsidRPr="002B0660" w:rsidRDefault="002B0660" w:rsidP="005E14C2">
      <w:pPr>
        <w:numPr>
          <w:ilvl w:val="0"/>
          <w:numId w:val="154"/>
        </w:numPr>
        <w:spacing w:line="240" w:lineRule="auto"/>
        <w:jc w:val="left"/>
        <w:rPr>
          <w:rFonts w:eastAsia="Times New Roman" w:cs="David"/>
          <w:rtl/>
        </w:rPr>
      </w:pPr>
      <w:r w:rsidRPr="002B0660">
        <w:rPr>
          <w:rFonts w:eastAsia="Times New Roman" w:cs="David" w:hint="cs"/>
          <w:rtl/>
        </w:rPr>
        <w:t xml:space="preserve">הספק יבטח את אחריותו החוקית כלפי עובדיו בביטוח חבות מעבידים בכל תחומי מדינת ישראל והשטחים המוחזקים.  </w:t>
      </w:r>
    </w:p>
    <w:p w:rsidR="002B0660" w:rsidRPr="002B0660" w:rsidRDefault="002B0660" w:rsidP="005E14C2">
      <w:pPr>
        <w:numPr>
          <w:ilvl w:val="0"/>
          <w:numId w:val="154"/>
        </w:numPr>
        <w:spacing w:line="240" w:lineRule="auto"/>
        <w:jc w:val="left"/>
        <w:rPr>
          <w:rFonts w:eastAsia="Times New Roman" w:cs="David"/>
        </w:rPr>
      </w:pPr>
      <w:r w:rsidRPr="002B0660">
        <w:rPr>
          <w:rFonts w:eastAsia="Times New Roman" w:cs="David" w:hint="cs"/>
          <w:rtl/>
        </w:rPr>
        <w:t xml:space="preserve">גבול האחריות לעובד, למקרה ולתקופת הביטוח לא יפחת מ - 5,000,000  דולר ארה"ב. </w:t>
      </w:r>
    </w:p>
    <w:p w:rsidR="002B0660" w:rsidRPr="002B0660" w:rsidRDefault="002B0660" w:rsidP="005E14C2">
      <w:pPr>
        <w:numPr>
          <w:ilvl w:val="0"/>
          <w:numId w:val="154"/>
        </w:numPr>
        <w:spacing w:line="240" w:lineRule="auto"/>
        <w:jc w:val="left"/>
        <w:rPr>
          <w:rFonts w:eastAsia="Times New Roman" w:cs="David"/>
          <w:rtl/>
        </w:rPr>
      </w:pPr>
      <w:r w:rsidRPr="002B0660">
        <w:rPr>
          <w:rFonts w:eastAsia="Times New Roman" w:cs="David" w:hint="cs"/>
          <w:rtl/>
        </w:rPr>
        <w:t xml:space="preserve">הפוליסה תכלול הרחבה מפורשת כי הכיסוי יחול גם על חבותו של המבוטח  הנובעת מאחזקה ושימוש בכלי נשק ברישיון על ידו ועל ידי עובדיו.  </w:t>
      </w:r>
    </w:p>
    <w:p w:rsidR="002B0660" w:rsidRPr="002B0660" w:rsidRDefault="002B0660" w:rsidP="005E14C2">
      <w:pPr>
        <w:numPr>
          <w:ilvl w:val="0"/>
          <w:numId w:val="154"/>
        </w:numPr>
        <w:spacing w:line="240" w:lineRule="auto"/>
        <w:jc w:val="left"/>
        <w:rPr>
          <w:rFonts w:eastAsia="Times New Roman" w:cs="David"/>
        </w:rPr>
      </w:pPr>
      <w:r w:rsidRPr="002B0660">
        <w:rPr>
          <w:rFonts w:eastAsia="Times New Roman" w:cs="David" w:hint="cs"/>
          <w:rtl/>
        </w:rPr>
        <w:t xml:space="preserve">הביטוח יורחב לכסות את חבותו של המבוטח כלפי קבלנים,  קבלני משנה ועובדיהם היה ויחשב כמעבידם. </w:t>
      </w:r>
    </w:p>
    <w:p w:rsidR="002B0660" w:rsidRPr="002B0660" w:rsidRDefault="002B0660" w:rsidP="005E14C2">
      <w:pPr>
        <w:numPr>
          <w:ilvl w:val="0"/>
          <w:numId w:val="154"/>
        </w:numPr>
        <w:spacing w:line="240" w:lineRule="auto"/>
        <w:jc w:val="left"/>
        <w:rPr>
          <w:rFonts w:eastAsia="Times New Roman" w:cs="David"/>
          <w:rtl/>
        </w:rPr>
      </w:pPr>
      <w:r w:rsidRPr="002B0660">
        <w:rPr>
          <w:rFonts w:eastAsia="Times New Roman" w:cs="David" w:hint="cs"/>
          <w:rtl/>
        </w:rPr>
        <w:t xml:space="preserve">הביטוח יורחב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היה ונטען לעניין קרות תאונת עבודה/מחלת מקצוע כלשהי  כי הם נושאים בחבות מעביד  כלשהם כלפי מי מעובדי הספק, קבלנים, קבלני משנה ועובדיהם שבשירותו.</w:t>
      </w:r>
    </w:p>
    <w:p w:rsidR="002B0660" w:rsidRPr="002B0660" w:rsidRDefault="002B0660" w:rsidP="002B0660">
      <w:pPr>
        <w:rPr>
          <w:rFonts w:eastAsia="Times New Roman" w:cs="David"/>
          <w:rtl/>
        </w:rPr>
      </w:pPr>
    </w:p>
    <w:p w:rsidR="002B0660" w:rsidRPr="002B0660" w:rsidRDefault="002B0660" w:rsidP="002B0660">
      <w:pPr>
        <w:shd w:val="clear" w:color="auto" w:fill="E7E6E6"/>
        <w:rPr>
          <w:rFonts w:eastAsia="Times New Roman" w:cs="David"/>
          <w:b/>
          <w:bCs/>
          <w:rtl/>
        </w:rPr>
      </w:pPr>
      <w:r w:rsidRPr="002B0660">
        <w:rPr>
          <w:rFonts w:eastAsia="Times New Roman" w:cs="David" w:hint="cs"/>
          <w:b/>
          <w:bCs/>
          <w:rtl/>
        </w:rPr>
        <w:t>ביטוח אחריות כלפי צד שלישי</w:t>
      </w:r>
    </w:p>
    <w:p w:rsidR="002B0660" w:rsidRPr="002B0660" w:rsidRDefault="002B0660" w:rsidP="002B0660">
      <w:pPr>
        <w:rPr>
          <w:rFonts w:eastAsia="Times New Roman" w:cs="David"/>
          <w:rtl/>
        </w:rPr>
      </w:pP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הספק יבטח את אחריותו החוקית על פי דיני מדינת ישראל  בביטוח אחריותו כלפי צד שלישי גוף ורכוש בגין פעילותו בכל תחומי מדינת ישראל והשטחים המוחזקים.</w:t>
      </w: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 xml:space="preserve">גבול האחריות למקרה ולתקופת הביטוח (שנה) לא יפחת מ </w:t>
      </w:r>
      <w:r w:rsidRPr="002B0660">
        <w:rPr>
          <w:rFonts w:eastAsia="Times New Roman" w:cs="David"/>
          <w:rtl/>
        </w:rPr>
        <w:t>–</w:t>
      </w:r>
      <w:r w:rsidRPr="002B0660">
        <w:rPr>
          <w:rFonts w:eastAsia="Times New Roman" w:cs="David" w:hint="cs"/>
          <w:rtl/>
        </w:rPr>
        <w:t xml:space="preserve"> 2,500,000  דולר ארה"ב.</w:t>
      </w: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בפוליסה ייכלל סעיף אחריות צולבת (</w:t>
      </w:r>
      <w:r w:rsidRPr="002B0660">
        <w:rPr>
          <w:rFonts w:eastAsia="Times New Roman" w:cs="David" w:hint="cs"/>
        </w:rPr>
        <w:t>CROSS LIABILITY</w:t>
      </w:r>
      <w:r w:rsidRPr="002B0660">
        <w:rPr>
          <w:rFonts w:eastAsia="Times New Roman" w:cs="David" w:hint="cs"/>
          <w:rtl/>
        </w:rPr>
        <w:t>).</w:t>
      </w: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 xml:space="preserve">בפוליסה יצוין במפורש כי הביטוח הניתן על פי הפוליסה מכסה גם את אחריותו החוקית של המבוטח כלפי צד שלישי הנובעת מאחזקה  ושימוש בכלי נשק ברישיון על ידו ועל ידי עובדיו. </w:t>
      </w: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 xml:space="preserve">הביטוח יורחב לכסות את חבותו של המבוטח כלפי צד שלישי בגין פעילות של קבלנים, קבלני משנה ועובדיהם. </w:t>
      </w:r>
    </w:p>
    <w:p w:rsidR="002B0660" w:rsidRPr="002B0660" w:rsidRDefault="002B0660" w:rsidP="005E14C2">
      <w:pPr>
        <w:numPr>
          <w:ilvl w:val="0"/>
          <w:numId w:val="155"/>
        </w:numPr>
        <w:spacing w:line="240" w:lineRule="auto"/>
        <w:jc w:val="left"/>
        <w:rPr>
          <w:rFonts w:eastAsia="Times New Roman" w:cs="David"/>
          <w:rtl/>
        </w:rPr>
      </w:pPr>
      <w:r w:rsidRPr="002B0660">
        <w:rPr>
          <w:rFonts w:eastAsia="Times New Roman" w:cs="David" w:hint="cs"/>
          <w:rtl/>
        </w:rPr>
        <w:t>כל סייג / חריג לגבי רכוש שאינו בבעלותו של הספק, אולם נמצא בפיקוחו או בהשגחתו ו/או שכל איש שבשירות</w:t>
      </w:r>
      <w:r w:rsidRPr="002B0660">
        <w:rPr>
          <w:rFonts w:eastAsia="Times New Roman" w:cs="David" w:hint="eastAsia"/>
          <w:rtl/>
        </w:rPr>
        <w:t>ו</w:t>
      </w:r>
      <w:r w:rsidRPr="002B0660">
        <w:rPr>
          <w:rFonts w:eastAsia="Times New Roman" w:cs="David" w:hint="cs"/>
          <w:rtl/>
        </w:rPr>
        <w:t xml:space="preserve"> פועלים או פעלו בו, יבוטל כלפי רכוש מדינת ישראל וכן כלפי כל רכוש ו/או מתקן מאובטח, אשר ייחשב רכוש צד שלישי.</w:t>
      </w: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 xml:space="preserve">הביטוח יורחב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ככל שייחשבו אחראים למעשי ו/או מחדלי הספק וכל הפועלים מטעמו. </w:t>
      </w:r>
    </w:p>
    <w:p w:rsidR="002B0660" w:rsidRDefault="002B0660" w:rsidP="002B0660">
      <w:pPr>
        <w:ind w:left="720"/>
        <w:rPr>
          <w:rFonts w:eastAsia="Times New Roman" w:cs="David"/>
          <w:rtl/>
        </w:rPr>
      </w:pPr>
    </w:p>
    <w:p w:rsidR="00E56150" w:rsidRDefault="00E56150" w:rsidP="002B0660">
      <w:pPr>
        <w:ind w:left="720"/>
        <w:rPr>
          <w:rFonts w:eastAsia="Times New Roman" w:cs="David"/>
          <w:rtl/>
        </w:rPr>
      </w:pPr>
    </w:p>
    <w:p w:rsidR="00E56150" w:rsidRPr="002B0660" w:rsidRDefault="00E56150" w:rsidP="002B0660">
      <w:pPr>
        <w:ind w:left="720"/>
        <w:rPr>
          <w:rFonts w:eastAsia="Times New Roman" w:cs="David"/>
          <w:rtl/>
        </w:rPr>
      </w:pPr>
    </w:p>
    <w:p w:rsidR="002B0660" w:rsidRPr="002B0660" w:rsidRDefault="002B0660" w:rsidP="002B0660">
      <w:pPr>
        <w:shd w:val="clear" w:color="auto" w:fill="E7E6E6"/>
        <w:rPr>
          <w:rFonts w:eastAsia="Times New Roman" w:cs="David"/>
          <w:b/>
          <w:bCs/>
          <w:rtl/>
        </w:rPr>
      </w:pPr>
      <w:r w:rsidRPr="002B0660">
        <w:rPr>
          <w:rFonts w:eastAsia="Times New Roman" w:cs="David" w:hint="cs"/>
          <w:b/>
          <w:bCs/>
          <w:rtl/>
        </w:rPr>
        <w:t>ביטוח אחריות מקצועית</w:t>
      </w:r>
    </w:p>
    <w:p w:rsidR="002B0660" w:rsidRPr="002B0660" w:rsidRDefault="002B0660" w:rsidP="002B0660">
      <w:pPr>
        <w:rPr>
          <w:rFonts w:eastAsia="Times New Roman" w:cs="David"/>
          <w:rtl/>
        </w:rPr>
      </w:pPr>
    </w:p>
    <w:p w:rsidR="002B0660" w:rsidRPr="002B0660" w:rsidRDefault="002B0660" w:rsidP="005E14C2">
      <w:pPr>
        <w:numPr>
          <w:ilvl w:val="0"/>
          <w:numId w:val="156"/>
        </w:numPr>
        <w:spacing w:line="240" w:lineRule="auto"/>
        <w:jc w:val="left"/>
        <w:rPr>
          <w:rFonts w:eastAsia="Times New Roman" w:cs="David"/>
        </w:rPr>
      </w:pPr>
      <w:r w:rsidRPr="002B0660">
        <w:rPr>
          <w:rFonts w:eastAsia="Times New Roman" w:cs="David" w:hint="cs"/>
          <w:rtl/>
        </w:rPr>
        <w:lastRenderedPageBreak/>
        <w:t>הספק יבטח את אחריותו המקצועית בביטוח אחריות מקצועית.</w:t>
      </w:r>
    </w:p>
    <w:p w:rsidR="002B0660" w:rsidRPr="002B0660" w:rsidRDefault="002B0660" w:rsidP="005E14C2">
      <w:pPr>
        <w:numPr>
          <w:ilvl w:val="0"/>
          <w:numId w:val="156"/>
        </w:numPr>
        <w:spacing w:line="240" w:lineRule="auto"/>
        <w:jc w:val="left"/>
        <w:rPr>
          <w:rFonts w:eastAsia="Times New Roman" w:cs="David"/>
        </w:rPr>
      </w:pPr>
      <w:r w:rsidRPr="002B0660">
        <w:rPr>
          <w:rFonts w:eastAsia="Times New Roman" w:cs="David" w:hint="cs"/>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במשרד הכלכלה והתעשייה   לפי מכרז/חוזה  עם מדינת ישראל </w:t>
      </w:r>
      <w:r w:rsidRPr="002B0660">
        <w:rPr>
          <w:rFonts w:eastAsia="Times New Roman" w:cs="David"/>
          <w:rtl/>
        </w:rPr>
        <w:t>–</w:t>
      </w:r>
      <w:r w:rsidRPr="002B0660">
        <w:rPr>
          <w:rFonts w:eastAsia="Times New Roman" w:cs="David" w:hint="cs"/>
          <w:rtl/>
        </w:rPr>
        <w:t xml:space="preserve"> משרד הכלכלה והתעשייה.</w:t>
      </w:r>
    </w:p>
    <w:p w:rsidR="002B0660" w:rsidRPr="002B0660" w:rsidRDefault="002B0660" w:rsidP="005E14C2">
      <w:pPr>
        <w:numPr>
          <w:ilvl w:val="0"/>
          <w:numId w:val="156"/>
        </w:numPr>
        <w:spacing w:line="240" w:lineRule="auto"/>
        <w:jc w:val="left"/>
        <w:rPr>
          <w:rFonts w:eastAsia="Times New Roman" w:cs="David"/>
          <w:rtl/>
        </w:rPr>
      </w:pPr>
      <w:r w:rsidRPr="002B0660">
        <w:rPr>
          <w:rFonts w:eastAsia="Times New Roman" w:cs="David" w:hint="cs"/>
          <w:rtl/>
        </w:rPr>
        <w:t xml:space="preserve">גבול האחריות למקרה ולתקופת הביטוח (שנה) לא יפחת מ  1,000,000 דולר ארה"ב. </w:t>
      </w:r>
    </w:p>
    <w:p w:rsidR="002B0660" w:rsidRPr="002B0660" w:rsidRDefault="002B0660" w:rsidP="005E14C2">
      <w:pPr>
        <w:numPr>
          <w:ilvl w:val="0"/>
          <w:numId w:val="156"/>
        </w:numPr>
        <w:spacing w:line="240" w:lineRule="auto"/>
        <w:jc w:val="left"/>
        <w:rPr>
          <w:rFonts w:eastAsia="Times New Roman" w:cs="David"/>
          <w:rtl/>
        </w:rPr>
      </w:pPr>
      <w:r w:rsidRPr="002B0660">
        <w:rPr>
          <w:rFonts w:eastAsia="Times New Roman" w:cs="David" w:hint="cs"/>
          <w:rtl/>
        </w:rPr>
        <w:t>הכיסוי על פי הפוליסה יורחב לכלול את ההרחבות הבאות:</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מרמה ואי יושר של עובדים;</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אובדן מסמכים, לרבות אובדן השימוש ו/או העיכוב עקב מקרה ביטוח;</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אחריות צולבת, אולם הכיסוי לא יחול על תביעות הספק כנגד המדינה.;</w:t>
      </w:r>
    </w:p>
    <w:p w:rsidR="002B0660" w:rsidRPr="002B0660" w:rsidRDefault="002B0660" w:rsidP="005E14C2">
      <w:pPr>
        <w:numPr>
          <w:ilvl w:val="0"/>
          <w:numId w:val="159"/>
        </w:numPr>
        <w:spacing w:line="240" w:lineRule="auto"/>
        <w:jc w:val="left"/>
        <w:rPr>
          <w:rFonts w:eastAsia="Times New Roman" w:cs="David"/>
          <w:rtl/>
        </w:rPr>
      </w:pPr>
      <w:r w:rsidRPr="002B0660">
        <w:rPr>
          <w:rFonts w:eastAsia="Times New Roman" w:cs="David" w:hint="cs"/>
          <w:rtl/>
        </w:rPr>
        <w:t>הארכת תקופת הגילוי לפחות ל  6 חודשים.</w:t>
      </w:r>
    </w:p>
    <w:p w:rsidR="002B0660" w:rsidRPr="002B0660" w:rsidRDefault="002B0660" w:rsidP="005E14C2">
      <w:pPr>
        <w:numPr>
          <w:ilvl w:val="0"/>
          <w:numId w:val="156"/>
        </w:numPr>
        <w:spacing w:line="240" w:lineRule="auto"/>
        <w:jc w:val="left"/>
        <w:rPr>
          <w:rFonts w:eastAsia="Times New Roman" w:cs="David"/>
          <w:rtl/>
        </w:rPr>
      </w:pPr>
      <w:r w:rsidRPr="002B0660">
        <w:rPr>
          <w:rFonts w:eastAsia="Times New Roman" w:cs="David" w:hint="cs"/>
          <w:rtl/>
        </w:rPr>
        <w:t xml:space="preserve">הביטוח יורחב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ככל שיחשבו אחראים  למעשי ו/או מחדלי הספק וכל הפועלים מטעמו.</w:t>
      </w:r>
    </w:p>
    <w:p w:rsidR="002B0660" w:rsidRPr="002B0660" w:rsidRDefault="002B0660" w:rsidP="002B0660">
      <w:pPr>
        <w:rPr>
          <w:rFonts w:eastAsia="Times New Roman" w:cs="David"/>
          <w:rtl/>
        </w:rPr>
      </w:pPr>
    </w:p>
    <w:p w:rsidR="002B0660" w:rsidRPr="002B0660" w:rsidRDefault="002B0660" w:rsidP="002B0660">
      <w:pPr>
        <w:shd w:val="clear" w:color="auto" w:fill="E7E6E6"/>
        <w:rPr>
          <w:rFonts w:eastAsia="Times New Roman" w:cs="David"/>
          <w:b/>
          <w:bCs/>
          <w:rtl/>
        </w:rPr>
      </w:pPr>
      <w:r w:rsidRPr="002B0660">
        <w:rPr>
          <w:rFonts w:eastAsia="Times New Roman" w:cs="David" w:hint="cs"/>
          <w:b/>
          <w:bCs/>
          <w:rtl/>
        </w:rPr>
        <w:t>ביטוח רכוש</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 xml:space="preserve">הספק יבטח את רכושו וכל הציוד המשמש לצורך ביצוע ומתן שירותי האבטחה על פי המכרז/החוזה  בביטוח אש מורחב, או  כל הסיכונים בהתאם לאופי הרכוש והציוד, לרבות הציוד הנמסר לעובדיו לצורך ביצוע תפקידם על פי המכרז/חוזה עם מדינת ישראל </w:t>
      </w:r>
      <w:r w:rsidRPr="002B0660">
        <w:rPr>
          <w:rFonts w:eastAsia="Times New Roman" w:cs="David"/>
          <w:rtl/>
        </w:rPr>
        <w:t>–</w:t>
      </w:r>
      <w:r w:rsidRPr="002B0660">
        <w:rPr>
          <w:rFonts w:eastAsia="Times New Roman" w:cs="David" w:hint="cs"/>
          <w:rtl/>
        </w:rPr>
        <w:t xml:space="preserve"> משרד הכלכלה והתעשייה על פי ערך כינון. </w:t>
      </w:r>
    </w:p>
    <w:p w:rsidR="002B0660" w:rsidRPr="002B0660" w:rsidRDefault="002B0660" w:rsidP="002B0660">
      <w:pPr>
        <w:rPr>
          <w:rFonts w:eastAsia="Times New Roman" w:cs="David"/>
          <w:rtl/>
        </w:rPr>
      </w:pPr>
    </w:p>
    <w:p w:rsidR="002B0660" w:rsidRPr="002B0660" w:rsidRDefault="002B0660" w:rsidP="002B0660">
      <w:pPr>
        <w:shd w:val="clear" w:color="auto" w:fill="E7E6E6"/>
        <w:rPr>
          <w:rFonts w:eastAsia="Times New Roman" w:cs="David"/>
          <w:b/>
          <w:bCs/>
          <w:rtl/>
        </w:rPr>
      </w:pPr>
      <w:r w:rsidRPr="002B0660">
        <w:rPr>
          <w:rFonts w:eastAsia="Times New Roman" w:cs="David" w:hint="cs"/>
          <w:b/>
          <w:bCs/>
          <w:rtl/>
        </w:rPr>
        <w:t>כללי</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בכל פוליסות הביטוח הנדרשות יכללו התנאים הבאים:</w:t>
      </w:r>
    </w:p>
    <w:p w:rsidR="002B0660" w:rsidRPr="002B0660" w:rsidRDefault="002B0660" w:rsidP="002B0660">
      <w:pPr>
        <w:rPr>
          <w:rFonts w:eastAsia="Times New Roman" w:cs="David"/>
          <w:rtl/>
        </w:rPr>
      </w:pPr>
    </w:p>
    <w:p w:rsidR="002B0660" w:rsidRPr="002B0660" w:rsidRDefault="002B0660" w:rsidP="005E14C2">
      <w:pPr>
        <w:numPr>
          <w:ilvl w:val="0"/>
          <w:numId w:val="158"/>
        </w:numPr>
        <w:spacing w:line="240" w:lineRule="auto"/>
        <w:jc w:val="left"/>
        <w:rPr>
          <w:rFonts w:eastAsia="Times New Roman" w:cs="David"/>
          <w:rtl/>
        </w:rPr>
      </w:pPr>
      <w:r w:rsidRPr="002B0660">
        <w:rPr>
          <w:rFonts w:eastAsia="Times New Roman" w:cs="David" w:hint="cs"/>
          <w:rtl/>
        </w:rPr>
        <w:t xml:space="preserve">לשם המבוטח יתווספו כמבוטחים  נוספים :  מדינת ישראל </w:t>
      </w:r>
      <w:r w:rsidRPr="002B0660">
        <w:rPr>
          <w:rFonts w:eastAsia="Times New Roman" w:cs="David"/>
          <w:rtl/>
        </w:rPr>
        <w:t>–</w:t>
      </w:r>
      <w:r w:rsidRPr="002B0660">
        <w:rPr>
          <w:rFonts w:eastAsia="Times New Roman" w:cs="David" w:hint="cs"/>
          <w:rtl/>
        </w:rPr>
        <w:t xml:space="preserve"> משרד הכלכלה והתעשייה בכפוף להרחבי השיפוי כמפורט לעיל. </w:t>
      </w:r>
    </w:p>
    <w:p w:rsidR="002B0660" w:rsidRPr="002B0660" w:rsidRDefault="002B0660" w:rsidP="005E14C2">
      <w:pPr>
        <w:numPr>
          <w:ilvl w:val="0"/>
          <w:numId w:val="158"/>
        </w:numPr>
        <w:spacing w:line="240" w:lineRule="auto"/>
        <w:jc w:val="left"/>
        <w:rPr>
          <w:rFonts w:eastAsia="Times New Roman" w:cs="David"/>
          <w:rtl/>
        </w:rPr>
      </w:pPr>
      <w:r w:rsidRPr="002B0660">
        <w:rPr>
          <w:rFonts w:eastAsia="Times New Roman" w:cs="David" w:hint="cs"/>
          <w:rtl/>
        </w:rPr>
        <w:t>בכל מקרה של צמצום או ביטול הביטוח  ע"י אחד הצדדים לא יהיה להם כל תוקף אלא אם ניתנה על כך הודעה מוקדמת של 60 יום לפחות במכתב רשום לחשב משרד הכלכלה והתעשייה.</w:t>
      </w:r>
    </w:p>
    <w:p w:rsidR="002B0660" w:rsidRPr="002B0660" w:rsidRDefault="002B0660" w:rsidP="005E14C2">
      <w:pPr>
        <w:numPr>
          <w:ilvl w:val="0"/>
          <w:numId w:val="158"/>
        </w:numPr>
        <w:spacing w:line="240" w:lineRule="auto"/>
        <w:jc w:val="left"/>
        <w:rPr>
          <w:rFonts w:eastAsia="Times New Roman" w:cs="David"/>
          <w:rtl/>
        </w:rPr>
      </w:pPr>
      <w:r w:rsidRPr="002B0660">
        <w:rPr>
          <w:rFonts w:eastAsia="Times New Roman" w:cs="David" w:hint="cs"/>
          <w:rtl/>
        </w:rPr>
        <w:t>המבטח מוותר על כל זכות שיבוב/תחלוף, תביעה, חזרה או השתתפות כלפי מדינת ישראל  -  משרד    הכלכלה והתעשייה ועובדיהם, ובלבד שהוויתור לא יחול לטובת אדם שגרם לנזק מתוך כוונת  זדון.</w:t>
      </w:r>
    </w:p>
    <w:p w:rsidR="002B0660" w:rsidRPr="002B0660" w:rsidRDefault="002B0660" w:rsidP="005E14C2">
      <w:pPr>
        <w:numPr>
          <w:ilvl w:val="0"/>
          <w:numId w:val="158"/>
        </w:numPr>
        <w:spacing w:line="240" w:lineRule="auto"/>
        <w:jc w:val="left"/>
        <w:rPr>
          <w:rFonts w:eastAsia="Times New Roman" w:cs="David"/>
          <w:rtl/>
        </w:rPr>
      </w:pPr>
      <w:r w:rsidRPr="002B0660">
        <w:rPr>
          <w:rFonts w:eastAsia="Times New Roman" w:cs="David" w:hint="cs"/>
          <w:rtl/>
        </w:rPr>
        <w:t>הספק  יהיה אחראי בלעדית כלפי המבטח לתשלום דמי הביטוח עבור כל הפוליסות ולמילוי כל החובות המוטלות על המבוטח על פי תנאי הפוליסות.</w:t>
      </w:r>
    </w:p>
    <w:p w:rsidR="002B0660" w:rsidRPr="002B0660" w:rsidRDefault="002B0660" w:rsidP="005E14C2">
      <w:pPr>
        <w:numPr>
          <w:ilvl w:val="0"/>
          <w:numId w:val="158"/>
        </w:numPr>
        <w:spacing w:line="240" w:lineRule="auto"/>
        <w:jc w:val="left"/>
        <w:rPr>
          <w:rFonts w:eastAsia="Times New Roman" w:cs="David"/>
          <w:rtl/>
        </w:rPr>
      </w:pPr>
      <w:r w:rsidRPr="002B0660">
        <w:rPr>
          <w:rFonts w:eastAsia="Times New Roman" w:cs="David" w:hint="cs"/>
          <w:rtl/>
        </w:rPr>
        <w:t>ההשתתפויות העצמיות הנקובות בכל פוליסה ופוליסה תחולנה בלעדית על הספק.</w:t>
      </w:r>
    </w:p>
    <w:p w:rsidR="002B0660" w:rsidRPr="002B0660" w:rsidRDefault="002B0660" w:rsidP="005E14C2">
      <w:pPr>
        <w:numPr>
          <w:ilvl w:val="0"/>
          <w:numId w:val="158"/>
        </w:numPr>
        <w:spacing w:line="240" w:lineRule="auto"/>
        <w:jc w:val="left"/>
        <w:rPr>
          <w:rFonts w:eastAsia="Times New Roman" w:cs="David"/>
        </w:rPr>
      </w:pPr>
      <w:r w:rsidRPr="002B0660">
        <w:rPr>
          <w:rFonts w:eastAsia="Times New Roman"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B0660" w:rsidRPr="002B0660" w:rsidRDefault="002B0660" w:rsidP="005E14C2">
      <w:pPr>
        <w:numPr>
          <w:ilvl w:val="0"/>
          <w:numId w:val="158"/>
        </w:numPr>
        <w:spacing w:line="240" w:lineRule="auto"/>
        <w:contextualSpacing/>
        <w:jc w:val="left"/>
        <w:rPr>
          <w:rFonts w:eastAsia="Times New Roman" w:cs="David"/>
        </w:rPr>
      </w:pPr>
      <w:r w:rsidRPr="002B0660">
        <w:rPr>
          <w:rFonts w:eastAsia="Times New Roman" w:cs="David" w:hint="cs"/>
          <w:rtl/>
        </w:rPr>
        <w:t>תנאי הכיסוי של הפוליסות רכוש, חבות המעבידים ואחריות כלפי צד שלישי, לא יפחתו מהמקובל על פי תנאי "פוליסות נוסח ביט", בכפוף להרחבת הכיסויים המתחייבים על פי הנדרש לעיל.</w:t>
      </w:r>
    </w:p>
    <w:p w:rsidR="002B0660" w:rsidRPr="002B0660" w:rsidRDefault="002B0660" w:rsidP="005E14C2">
      <w:pPr>
        <w:numPr>
          <w:ilvl w:val="0"/>
          <w:numId w:val="158"/>
        </w:numPr>
        <w:spacing w:line="240" w:lineRule="auto"/>
        <w:contextualSpacing/>
        <w:jc w:val="left"/>
        <w:rPr>
          <w:rFonts w:eastAsia="Times New Roman" w:cs="David"/>
          <w:rtl/>
        </w:rPr>
      </w:pPr>
      <w:r w:rsidRPr="002B0660">
        <w:rPr>
          <w:rFonts w:eastAsia="Times New Roman" w:cs="David" w:hint="cs"/>
          <w:rtl/>
        </w:rPr>
        <w:t>חריג כוונה ו/או רשלנות רבתי יבוטל ככל שקיים בכל הפוליסות המבוטחות.</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lastRenderedPageBreak/>
        <w:t xml:space="preserve">העתקי פוליסות הביטוח, מאושרות ע"י המבטח או אישור בחתימתו על  קיום הביטוחים כאמור יומצאו על ידי הספק למשרד  הכלכלה והתעשייה  עד למועד חתימת החוזה.    </w:t>
      </w:r>
    </w:p>
    <w:p w:rsidR="002B0660" w:rsidRPr="002B0660" w:rsidRDefault="002B0660" w:rsidP="002B0660">
      <w:pPr>
        <w:rPr>
          <w:rFonts w:eastAsia="Times New Roman" w:cs="David"/>
          <w:rtl/>
        </w:rPr>
      </w:pPr>
      <w:r w:rsidRPr="002B0660">
        <w:rPr>
          <w:rFonts w:eastAsia="Times New Roman" w:cs="David" w:hint="cs"/>
          <w:rtl/>
        </w:rPr>
        <w:t xml:space="preserve"> </w:t>
      </w:r>
    </w:p>
    <w:p w:rsidR="002B0660" w:rsidRPr="002B0660" w:rsidRDefault="002B0660" w:rsidP="002B0660">
      <w:pPr>
        <w:rPr>
          <w:rFonts w:eastAsia="Times New Roman" w:cs="David"/>
          <w:rtl/>
        </w:rPr>
      </w:pPr>
      <w:r w:rsidRPr="002B0660">
        <w:rPr>
          <w:rFonts w:eastAsia="Times New Roman" w:cs="David" w:hint="cs"/>
          <w:rtl/>
        </w:rPr>
        <w:t xml:space="preserve">הספק מתחייב בכל תקופת ההתקשרות החוזית עם מדינת ישראל </w:t>
      </w:r>
      <w:r w:rsidRPr="002B0660">
        <w:rPr>
          <w:rFonts w:eastAsia="Times New Roman" w:cs="David"/>
          <w:rtl/>
        </w:rPr>
        <w:t>–</w:t>
      </w:r>
      <w:r w:rsidRPr="002B0660">
        <w:rPr>
          <w:rFonts w:eastAsia="Times New Roman" w:cs="David" w:hint="cs"/>
          <w:rtl/>
        </w:rPr>
        <w:t xml:space="preserve"> משרד הכלכלה והתעשייה וכל עוד אחריותו קיימת, להחזיק בתוקף את פוליסות הביטוח. הספק </w:t>
      </w:r>
      <w:r w:rsidRPr="002B0660">
        <w:rPr>
          <w:rFonts w:eastAsia="Times New Roman" w:cs="David"/>
          <w:rtl/>
        </w:rPr>
        <w:t xml:space="preserve"> מתחייב כי פוליסות הביטוח תחודשנה על ידו מידי שנה בשנה, כל עוד החוזה עם מדינת ישראל  -  משרד </w:t>
      </w:r>
      <w:r w:rsidRPr="002B0660">
        <w:rPr>
          <w:rFonts w:eastAsia="Times New Roman" w:cs="David" w:hint="cs"/>
          <w:rtl/>
        </w:rPr>
        <w:t xml:space="preserve">הכלכלה והתעשייה </w:t>
      </w:r>
      <w:r w:rsidRPr="002B0660">
        <w:rPr>
          <w:rFonts w:eastAsia="Times New Roman" w:cs="David"/>
          <w:rtl/>
        </w:rPr>
        <w:t xml:space="preserve"> בתוקף . </w:t>
      </w:r>
      <w:r w:rsidRPr="002B0660">
        <w:rPr>
          <w:rFonts w:eastAsia="Times New Roman" w:cs="David" w:hint="cs"/>
          <w:rtl/>
        </w:rPr>
        <w:t>הספק</w:t>
      </w:r>
      <w:r w:rsidRPr="002B0660">
        <w:rPr>
          <w:rFonts w:eastAsia="Times New Roman" w:cs="David"/>
          <w:rtl/>
        </w:rPr>
        <w:t xml:space="preserve"> מתחייב להציג את העתקי פוליסות הביטוח המחודשות מאושרות וחתומות על ידי המבטח או אישור בחתימת מבטחו על חידושן למשרד </w:t>
      </w:r>
      <w:r w:rsidRPr="002B0660">
        <w:rPr>
          <w:rFonts w:eastAsia="Times New Roman" w:cs="David" w:hint="cs"/>
          <w:rtl/>
        </w:rPr>
        <w:t xml:space="preserve">הכלכלה והתעשייה </w:t>
      </w:r>
      <w:r w:rsidRPr="002B0660">
        <w:rPr>
          <w:rFonts w:eastAsia="Times New Roman" w:cs="David"/>
          <w:rtl/>
        </w:rPr>
        <w:t xml:space="preserve">לכל המאוחר שבועיים לפני תום תקופת הביטוח. </w:t>
      </w:r>
    </w:p>
    <w:p w:rsidR="002B0660" w:rsidRPr="002B0660" w:rsidRDefault="002B0660" w:rsidP="002B0660">
      <w:pPr>
        <w:rPr>
          <w:rFonts w:eastAsia="Times New Roman" w:cs="David"/>
          <w:rtl/>
        </w:rPr>
      </w:pPr>
    </w:p>
    <w:p w:rsidR="002B0660" w:rsidRDefault="002B0660" w:rsidP="002B0660">
      <w:pPr>
        <w:rPr>
          <w:rFonts w:eastAsia="Times New Roman" w:cs="David"/>
          <w:rtl/>
        </w:rPr>
      </w:pPr>
      <w:r w:rsidRPr="002B0660">
        <w:rPr>
          <w:rFonts w:eastAsia="Times New Roman" w:cs="David"/>
          <w:rtl/>
        </w:rPr>
        <w:t xml:space="preserve"> אין בכל האמור בסעיפי הביטוח כדי לפטור את הקבלן מכל חובה החלה עליו על פי כל דין ועל פי החוזה ואין לפרש את האמור כוויתור של מדינת ישראל –  משרד </w:t>
      </w:r>
      <w:r w:rsidRPr="002B0660">
        <w:rPr>
          <w:rFonts w:eastAsia="Times New Roman" w:cs="David" w:hint="cs"/>
          <w:rtl/>
        </w:rPr>
        <w:t xml:space="preserve">הכלכלה והתעשייה </w:t>
      </w:r>
      <w:r w:rsidRPr="002B0660">
        <w:rPr>
          <w:rFonts w:eastAsia="Times New Roman" w:cs="David"/>
          <w:rtl/>
        </w:rPr>
        <w:t xml:space="preserve"> על כל סעד או זכות המוקנים לה</w:t>
      </w:r>
      <w:r w:rsidRPr="002B0660">
        <w:rPr>
          <w:rFonts w:eastAsia="Times New Roman" w:cs="David" w:hint="cs"/>
          <w:rtl/>
        </w:rPr>
        <w:t>ם</w:t>
      </w:r>
      <w:r w:rsidRPr="002B0660">
        <w:rPr>
          <w:rFonts w:eastAsia="Times New Roman" w:cs="David"/>
          <w:rtl/>
        </w:rPr>
        <w:t xml:space="preserve"> על פי הדין ועל פי  חוזה זה.</w:t>
      </w: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167788">
        <w:rPr>
          <w:rFonts w:ascii="Courier" w:eastAsia="Times New Roman" w:hAnsi="Courier"/>
          <w:b/>
          <w:bCs/>
          <w:u w:val="single"/>
          <w:rtl/>
        </w:rPr>
        <w:t>עובדי הספק</w:t>
      </w:r>
      <w:r w:rsidR="00F1406A" w:rsidRPr="00167788">
        <w:rPr>
          <w:rFonts w:ascii="Courier" w:eastAsia="Times New Roman" w:hAnsi="Courier" w:hint="cs"/>
          <w:b/>
          <w:bCs/>
          <w:u w:val="single"/>
          <w:rtl/>
        </w:rPr>
        <w:t>:</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w:t>
      </w:r>
      <w:r w:rsidR="00884A66">
        <w:rPr>
          <w:rFonts w:eastAsia="Times New Roman"/>
          <w:spacing w:val="10"/>
          <w:rtl/>
          <w:lang w:eastAsia="he-IL"/>
        </w:rPr>
        <w:t>המזמין</w:t>
      </w:r>
      <w:r w:rsidRPr="00884A66">
        <w:rPr>
          <w:rFonts w:eastAsia="Times New Roman"/>
          <w:spacing w:val="10"/>
          <w:rtl/>
          <w:lang w:eastAsia="he-IL"/>
        </w:rPr>
        <w:t xml:space="preserve"> לפעולתו של הספק על-פי ההסכם. </w:t>
      </w:r>
    </w:p>
    <w:p w:rsidR="002B0875" w:rsidRPr="00884A66" w:rsidRDefault="002B0875" w:rsidP="005E14C2">
      <w:pPr>
        <w:numPr>
          <w:ilvl w:val="1"/>
          <w:numId w:val="151"/>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 xml:space="preserve">בשום מקרה לא יתקיימו יחסי עובד ומעביד בין </w:t>
      </w:r>
      <w:r w:rsidR="00884A66">
        <w:rPr>
          <w:rFonts w:eastAsia="Times New Roman"/>
          <w:spacing w:val="10"/>
          <w:rtl/>
          <w:lang w:eastAsia="he-IL"/>
        </w:rPr>
        <w:t>המזמין</w:t>
      </w:r>
      <w:r w:rsidRPr="00884A66">
        <w:rPr>
          <w:rFonts w:eastAsia="Times New Roman"/>
          <w:spacing w:val="10"/>
          <w:rtl/>
          <w:lang w:eastAsia="he-IL"/>
        </w:rPr>
        <w:t xml:space="preserve"> לבין הספק או מי מעובדיו ו/או מי משלוחיו. לא הספק ולא מי מעובדיו ו/או מי משלוחיו יהא זכאי לקבל מ</w:t>
      </w:r>
      <w:r w:rsidR="00884A66">
        <w:rPr>
          <w:rFonts w:eastAsia="Times New Roman"/>
          <w:spacing w:val="10"/>
          <w:rtl/>
          <w:lang w:eastAsia="he-IL"/>
        </w:rPr>
        <w:t>המזמין</w:t>
      </w:r>
      <w:r w:rsidRPr="00884A66">
        <w:rPr>
          <w:rFonts w:eastAsia="Times New Roman"/>
          <w:spacing w:val="10"/>
          <w:rtl/>
          <w:lang w:eastAsia="he-IL"/>
        </w:rPr>
        <w:t xml:space="preserve"> פיצוי או הטבות או זכויות כלשהן המגיעות לעובד, לא במשך תוקפו של הסכם זה ולא עם סיומו מכל סיבה שהיא. </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הספק לבדו יהא חייב לשאת בכל התשלומים ו/או ההוצאות לעובדיו מכל סוג ומין שהוא. הספק ו/או </w:t>
      </w:r>
      <w:r w:rsidR="005478EC">
        <w:rPr>
          <w:rFonts w:eastAsia="Times New Roman" w:hint="cs"/>
          <w:spacing w:val="10"/>
          <w:rtl/>
          <w:lang w:eastAsia="he-IL"/>
        </w:rPr>
        <w:t xml:space="preserve">מי </w:t>
      </w:r>
      <w:r w:rsidRPr="00884A66">
        <w:rPr>
          <w:rFonts w:eastAsia="Times New Roman"/>
          <w:spacing w:val="10"/>
          <w:rtl/>
          <w:lang w:eastAsia="he-IL"/>
        </w:rPr>
        <w:t xml:space="preserve">מטעמו יהיו </w:t>
      </w:r>
      <w:r w:rsidR="004536A2">
        <w:rPr>
          <w:rFonts w:eastAsia="Times New Roman"/>
          <w:spacing w:val="10"/>
          <w:rtl/>
          <w:lang w:eastAsia="he-IL"/>
        </w:rPr>
        <w:t>נציג המזמין</w:t>
      </w:r>
      <w:r w:rsidRPr="00884A66">
        <w:rPr>
          <w:rFonts w:eastAsia="Times New Roman"/>
          <w:spacing w:val="10"/>
          <w:rtl/>
          <w:lang w:eastAsia="he-IL"/>
        </w:rPr>
        <w:t xml:space="preserve"> היחידים והבלעדיים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p>
    <w:p w:rsidR="002B0875" w:rsidRPr="00884A66" w:rsidRDefault="002B0875" w:rsidP="005E14C2">
      <w:pPr>
        <w:numPr>
          <w:ilvl w:val="1"/>
          <w:numId w:val="151"/>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 xml:space="preserve">כמו כן, הספק המציע מתחייב לעמוד בחוקי השירותים ותקנותיהם במהלך תוקף החוזה, </w:t>
      </w:r>
      <w:r w:rsidRPr="00F1406A">
        <w:rPr>
          <w:rFonts w:eastAsia="Times New Roman"/>
          <w:spacing w:val="10"/>
          <w:rtl/>
          <w:lang w:eastAsia="he-IL"/>
        </w:rPr>
        <w:t>לרבות</w:t>
      </w:r>
      <w:r w:rsidRPr="00884A66">
        <w:rPr>
          <w:rFonts w:eastAsia="Times New Roman"/>
          <w:spacing w:val="10"/>
          <w:rtl/>
          <w:lang w:eastAsia="he-IL"/>
        </w:rPr>
        <w:t xml:space="preserve"> החוקים המפורטים להלן:</w:t>
      </w:r>
    </w:p>
    <w:p w:rsidR="002B0875" w:rsidRPr="00884A66" w:rsidRDefault="002B0875" w:rsidP="005E14C2">
      <w:pPr>
        <w:numPr>
          <w:ilvl w:val="2"/>
          <w:numId w:val="151"/>
        </w:numPr>
        <w:tabs>
          <w:tab w:val="left" w:pos="582"/>
          <w:tab w:val="right" w:pos="1433"/>
        </w:tabs>
        <w:autoSpaceDN w:val="0"/>
        <w:ind w:left="2141"/>
        <w:rPr>
          <w:rFonts w:eastAsia="Times New Roman"/>
          <w:spacing w:val="10"/>
          <w:rtl/>
          <w:lang w:eastAsia="he-IL"/>
        </w:rPr>
      </w:pPr>
      <w:r w:rsidRPr="00884A66">
        <w:rPr>
          <w:rFonts w:eastAsia="Times New Roman"/>
          <w:spacing w:val="10"/>
          <w:rtl/>
          <w:lang w:eastAsia="he-IL"/>
        </w:rPr>
        <w:t xml:space="preserve">חוק שירות התעסוקה, תשי"ט - </w:t>
      </w:r>
      <w:r w:rsidR="00F1406A">
        <w:rPr>
          <w:rFonts w:eastAsia="Times New Roman" w:hint="cs"/>
          <w:spacing w:val="10"/>
          <w:rtl/>
          <w:lang w:eastAsia="he-IL"/>
        </w:rPr>
        <w:t>.</w:t>
      </w:r>
      <w:r w:rsidRPr="00884A66">
        <w:rPr>
          <w:rFonts w:eastAsia="Times New Roman"/>
          <w:spacing w:val="10"/>
          <w:rtl/>
          <w:lang w:eastAsia="he-IL"/>
        </w:rPr>
        <w:t>1959</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lastRenderedPageBreak/>
        <w:t>חוק דמי מחלה, תשל"ו – 1976</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חופשה שנתית, תשי"א – 1950</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עבודת נשים, תשי"ד – 1954</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שכר שווה לעובדת ולעובד, תשנ"ו – 1996</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עבודת הנוער, תשי"ג – 1953</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החניכות, תשי"ג – 1953</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חיילים משוחררים (החזרה לעבודה), תש"ט – 1949</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הביטוח הלאומי (נוסח משולב), תשנ"ה – 1995</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שכר מינימום, התשמ"ז – 1987</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 xml:space="preserve">חוק הגנת השכר וכל חקיקה הנוגעת לזכויות עובדים. </w:t>
      </w:r>
    </w:p>
    <w:p w:rsidR="002B0875" w:rsidRPr="00F1406A"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2B0875" w:rsidRPr="00884A66" w:rsidRDefault="002B0875" w:rsidP="002B0875">
      <w:pPr>
        <w:tabs>
          <w:tab w:val="num" w:pos="1415"/>
        </w:tabs>
        <w:snapToGrid w:val="0"/>
        <w:ind w:left="964" w:hanging="397"/>
        <w:rPr>
          <w:rFonts w:eastAsia="Times New Roman"/>
          <w:spacing w:val="10"/>
          <w:rtl/>
          <w:lang w:eastAsia="he-IL"/>
        </w:rPr>
      </w:pPr>
      <w:r w:rsidRPr="00884A66">
        <w:rPr>
          <w:rFonts w:eastAsia="Times New Roman" w:hint="cs"/>
          <w:b/>
          <w:bCs/>
          <w:spacing w:val="10"/>
          <w:rtl/>
          <w:lang w:eastAsia="he-IL"/>
        </w:rPr>
        <w:tab/>
      </w:r>
      <w:r w:rsidRPr="00884A66">
        <w:rPr>
          <w:rFonts w:eastAsia="Times New Roman" w:hint="cs"/>
          <w:b/>
          <w:bCs/>
          <w:spacing w:val="10"/>
          <w:rtl/>
          <w:lang w:eastAsia="he-IL"/>
        </w:rPr>
        <w:tab/>
      </w:r>
      <w:r w:rsidRPr="00884A66">
        <w:rPr>
          <w:rFonts w:eastAsia="Times New Roman"/>
          <w:b/>
          <w:bCs/>
          <w:spacing w:val="10"/>
          <w:rtl/>
          <w:lang w:eastAsia="he-IL"/>
        </w:rPr>
        <w:t>הפרת סעיף זה מהווה הפרה יסודית של ההסכם ועילה לביטולו המידי.</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2B0875" w:rsidRPr="00884A66" w:rsidRDefault="002B0875" w:rsidP="002B0875">
      <w:pPr>
        <w:tabs>
          <w:tab w:val="left" w:pos="1415"/>
        </w:tabs>
        <w:snapToGrid w:val="0"/>
        <w:ind w:left="964" w:hanging="397"/>
        <w:rPr>
          <w:rFonts w:eastAsia="Times New Roman"/>
          <w:b/>
          <w:bCs/>
          <w:spacing w:val="10"/>
          <w:rtl/>
          <w:lang w:eastAsia="he-IL"/>
        </w:rPr>
      </w:pPr>
      <w:r w:rsidRPr="00884A66">
        <w:rPr>
          <w:rFonts w:eastAsia="Times New Roman" w:hint="cs"/>
          <w:b/>
          <w:bCs/>
          <w:spacing w:val="10"/>
          <w:rtl/>
          <w:lang w:eastAsia="he-IL"/>
        </w:rPr>
        <w:tab/>
      </w:r>
      <w:r w:rsidRPr="00884A66">
        <w:rPr>
          <w:rFonts w:eastAsia="Times New Roman" w:hint="cs"/>
          <w:b/>
          <w:bCs/>
          <w:spacing w:val="10"/>
          <w:rtl/>
          <w:lang w:eastAsia="he-IL"/>
        </w:rPr>
        <w:tab/>
      </w:r>
      <w:r w:rsidRPr="00884A66">
        <w:rPr>
          <w:rFonts w:eastAsia="Times New Roman"/>
          <w:b/>
          <w:bCs/>
          <w:spacing w:val="10"/>
          <w:rtl/>
          <w:lang w:eastAsia="he-IL"/>
        </w:rPr>
        <w:t>הפרת סעיף זה מהווה הפרה יסודית של ההסכם ועילה לביטולו המידי.</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הספק ימסור לכל עובד המועסק על-ידו לצורך ביצועו של הסכם זה תלוש שכר חודשי בהתאם לתיקון מספר 24 לחוק הגנת השכר, התשי"ח-1958. אם נמנע עובד מלאסוף את תלוש השכר שלו, ישלח לו אותו הספק בדואר.</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הספק ימציא לכל עובדיו הודעה לפי חוק הודעה לעובד (תנאי עבודה), התשס"ב-2002.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אחת לרבעון  ימציא הספק אישור על עמידתו בכל החובות והתשלומים החלים עליו לפי חוקי העבודה ולפי הסכם ההתקשרות כלפי עובדיו המוצבים ב</w:t>
      </w:r>
      <w:r w:rsidRPr="00884A66">
        <w:rPr>
          <w:rFonts w:eastAsia="Times New Roman" w:hint="cs"/>
          <w:spacing w:val="10"/>
          <w:rtl/>
          <w:lang w:eastAsia="he-IL"/>
        </w:rPr>
        <w:t>מתקני</w:t>
      </w:r>
      <w:r w:rsidRPr="00884A66">
        <w:rPr>
          <w:rFonts w:eastAsia="Times New Roman"/>
          <w:spacing w:val="10"/>
          <w:rtl/>
          <w:lang w:eastAsia="he-IL"/>
        </w:rPr>
        <w:t xml:space="preserve"> המשרד ובמתקניו. על האישור להיות חתום בידי מורשה חתימה מטעם הספק ועל-ידי רואה חשבון.</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הספק יבטח את עובדיו בביטוח פנסיוני התואם את הקבוע בצו ההרחבה לביטוח פנסיוני מקיף במשק לפי חוק הסכמים קיבוציים, התשי"ז-1957, מיום:</w:t>
      </w:r>
    </w:p>
    <w:p w:rsidR="002B0875" w:rsidRPr="00884A66" w:rsidRDefault="002B0875" w:rsidP="005E14C2">
      <w:pPr>
        <w:numPr>
          <w:ilvl w:val="1"/>
          <w:numId w:val="151"/>
        </w:numPr>
        <w:tabs>
          <w:tab w:val="left" w:pos="582"/>
          <w:tab w:val="right" w:pos="1433"/>
        </w:tabs>
        <w:autoSpaceDN w:val="0"/>
        <w:rPr>
          <w:rFonts w:eastAsia="Times New Roman"/>
          <w:spacing w:val="10"/>
          <w:rtl/>
          <w:lang w:eastAsia="he-IL"/>
        </w:rPr>
      </w:pPr>
      <w:r w:rsidRPr="00884A66">
        <w:rPr>
          <w:rFonts w:eastAsia="Times New Roman"/>
          <w:spacing w:val="10"/>
          <w:rtl/>
          <w:lang w:eastAsia="he-IL"/>
        </w:rPr>
        <w:lastRenderedPageBreak/>
        <w:t xml:space="preserve">על אף האמור בצו ההרחבה , שיעור ההפרשות שבו מחויב הספק החל מיום חתימת ההסכם יהיה </w:t>
      </w:r>
      <w:r w:rsidRPr="00884A66">
        <w:rPr>
          <w:rFonts w:eastAsia="Times New Roman" w:hint="cs"/>
          <w:spacing w:val="10"/>
          <w:rtl/>
          <w:lang w:eastAsia="he-IL"/>
        </w:rPr>
        <w:t>עפ"י הוראת תק"מ 7.11.3.</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למען הסר ספק, מובהר כי בהתאם להוראות סעיף 23 לחוק הפיקוח על שירותים פיננסיים (קופות גמל), התשס"ה-2005, לא יהיה הספק רשאי למשוך את כספי התגמולים שנצברו בקופה, לרבות תגמולי המעסיק.</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חל על הספק איסור לבצע את ההסדר הפנסיוני באמצעות סוכנות שהוא בעל עניין בה.</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הספק מתחייב, לא יאוחר מ-60 יום מיום החתימה על ההסכם, להעביר ל"גוף מוסדי" ול"מוצר הפנסיוני" כמשמעותם בחוק הפיקוח על שירותים פיננסיים (עיסוק בייעוץ פיננסי ובשיווק פנסיוני), התשס"ה-2005 (אחד או יותר), שאליו מפקיד הספק את התשלומים הפנסיוניים עבור העובד (בסעיף זה – הקופה) רשימה הכוללת את הפרטים הבאים:</w:t>
      </w:r>
    </w:p>
    <w:p w:rsidR="002B0875" w:rsidRPr="00884A66" w:rsidRDefault="002B0875" w:rsidP="005E14C2">
      <w:pPr>
        <w:numPr>
          <w:ilvl w:val="2"/>
          <w:numId w:val="151"/>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שם ומספר זהות של העובד המועסק על-ידו לצורך ביצוע הסכם זה, ושבגינו מפריש הספק תשלומים פנסיוניים לקופה.</w:t>
      </w:r>
    </w:p>
    <w:p w:rsidR="002B0875" w:rsidRPr="00884A66" w:rsidRDefault="002B0875" w:rsidP="005E14C2">
      <w:pPr>
        <w:numPr>
          <w:ilvl w:val="2"/>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פירוט שכרו החודשי של העובד החל מיום החתימה על ההסכם או החל מיום קליטתו של העובד או החל מיום שהעובד התחיל לעבוד במסגרת ביצוע הסכם זה, לפי העניין.</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העתק מהרשימה יועבר למזמין, כאשר הוא מוחתם בחותמת "העתק זהה למקור", וחתום על-ידי עורך דין.</w:t>
      </w:r>
    </w:p>
    <w:p w:rsidR="002B0875" w:rsidRPr="00F1406A" w:rsidRDefault="002B0875" w:rsidP="005E14C2">
      <w:pPr>
        <w:numPr>
          <w:ilvl w:val="1"/>
          <w:numId w:val="151"/>
        </w:numPr>
        <w:tabs>
          <w:tab w:val="left" w:pos="582"/>
          <w:tab w:val="right" w:pos="1433"/>
        </w:tabs>
        <w:autoSpaceDN w:val="0"/>
        <w:rPr>
          <w:rFonts w:eastAsia="Times New Roman"/>
          <w:spacing w:val="10"/>
          <w:lang w:eastAsia="he-IL"/>
        </w:rPr>
      </w:pPr>
      <w:r w:rsidRPr="00F1406A">
        <w:rPr>
          <w:rFonts w:eastAsia="Times New Roman"/>
          <w:spacing w:val="10"/>
          <w:rtl/>
          <w:lang w:eastAsia="he-IL"/>
        </w:rPr>
        <w:t>רישום חסר או כוזב של הדיווח יהווה הפרה יסודית של ההסכם ועילה לביטולו.</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דיווח זה יחזור על עצמו מידי 1 בחודש פברואר ו-1 בחודש אוגוסט של כל שנה. הדיווח יכלול גם את רשימת העובדים שהועסקו על-ידי הספק לצורך ביצוע הסכם זה, ושסיימו את עבודתם אצלו מכל סיבה שהיא במהלך חצי השנה שקדמה למועד הדיווח.</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ההוראות דלעיל יעוגנו ויפורטו בהודעה לעובד כמפורט בסעיף 16(ג)(4) להסכם זה.</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הספק יקבע מנגנון מסודר וקבוע המתעד את נוכחות העובד במקום העבודה. </w:t>
      </w:r>
    </w:p>
    <w:p w:rsidR="002B0875" w:rsidRPr="00F1406A" w:rsidRDefault="002B0875" w:rsidP="005E14C2">
      <w:pPr>
        <w:numPr>
          <w:ilvl w:val="1"/>
          <w:numId w:val="151"/>
        </w:numPr>
        <w:tabs>
          <w:tab w:val="left" w:pos="582"/>
          <w:tab w:val="right" w:pos="1433"/>
        </w:tabs>
        <w:autoSpaceDN w:val="0"/>
        <w:rPr>
          <w:rFonts w:eastAsia="Times New Roman"/>
          <w:b/>
          <w:bCs/>
          <w:spacing w:val="10"/>
          <w:u w:val="single"/>
          <w:lang w:eastAsia="he-IL"/>
        </w:rPr>
      </w:pPr>
      <w:r w:rsidRPr="00F1406A">
        <w:rPr>
          <w:rFonts w:eastAsia="Times New Roman"/>
          <w:b/>
          <w:bCs/>
          <w:spacing w:val="10"/>
          <w:u w:val="single"/>
          <w:rtl/>
          <w:lang w:eastAsia="he-IL"/>
        </w:rPr>
        <w:t>ביקורות  לעניין שמירת זכויות עובדים</w:t>
      </w:r>
      <w:r w:rsidRPr="00F1406A">
        <w:rPr>
          <w:rFonts w:eastAsia="Times New Roman" w:hint="cs"/>
          <w:b/>
          <w:bCs/>
          <w:spacing w:val="10"/>
          <w:u w:val="single"/>
          <w:rtl/>
          <w:lang w:eastAsia="he-IL"/>
        </w:rPr>
        <w:t>:</w:t>
      </w:r>
    </w:p>
    <w:p w:rsidR="002B0875" w:rsidRPr="00884A66" w:rsidRDefault="002B0875" w:rsidP="005E14C2">
      <w:pPr>
        <w:numPr>
          <w:ilvl w:val="2"/>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הספק מתחייב לשתף פעולה באופן מלא עם ביקורות שיערכו מטעם יחידת הביקורת באגף החשב הכללי; מינהל ההסדרה והאכיפה במשרד התעשייה, המסחר והתעסוקה; משרדי </w:t>
      </w:r>
      <w:r w:rsidR="00884A66">
        <w:rPr>
          <w:rFonts w:eastAsia="Times New Roman"/>
          <w:spacing w:val="10"/>
          <w:rtl/>
          <w:lang w:eastAsia="he-IL"/>
        </w:rPr>
        <w:t>המזמין</w:t>
      </w:r>
      <w:r w:rsidRPr="00884A66">
        <w:rPr>
          <w:rFonts w:eastAsia="Times New Roman"/>
          <w:spacing w:val="10"/>
          <w:rtl/>
          <w:lang w:eastAsia="he-IL"/>
        </w:rPr>
        <w:t xml:space="preserve"> וכל גורם מקצועי אשר ימונה על-ידי החשב הכללי במשרד האוצר או על-ידי משרד ממשרדי </w:t>
      </w:r>
      <w:r w:rsidR="00884A66">
        <w:rPr>
          <w:rFonts w:eastAsia="Times New Roman"/>
          <w:spacing w:val="10"/>
          <w:rtl/>
          <w:lang w:eastAsia="he-IL"/>
        </w:rPr>
        <w:t>המזמין</w:t>
      </w:r>
      <w:r w:rsidRPr="00884A66">
        <w:rPr>
          <w:rFonts w:eastAsia="Times New Roman"/>
          <w:spacing w:val="10"/>
          <w:rtl/>
          <w:lang w:eastAsia="he-IL"/>
        </w:rPr>
        <w:t xml:space="preserve"> לרבות </w:t>
      </w:r>
      <w:r w:rsidR="000843E7">
        <w:rPr>
          <w:rFonts w:eastAsia="Times New Roman"/>
          <w:spacing w:val="10"/>
          <w:rtl/>
          <w:lang w:eastAsia="he-IL"/>
        </w:rPr>
        <w:t>משרד הכלכלה והתעשייה</w:t>
      </w:r>
      <w:r w:rsidRPr="00884A66">
        <w:rPr>
          <w:rFonts w:eastAsia="Times New Roman"/>
          <w:spacing w:val="10"/>
          <w:rtl/>
          <w:lang w:eastAsia="he-IL"/>
        </w:rPr>
        <w:t>עצמו לעניין שמירת זכויות עובדים.</w:t>
      </w:r>
    </w:p>
    <w:p w:rsidR="002B0875" w:rsidRPr="00884A66" w:rsidRDefault="002B0875" w:rsidP="005E14C2">
      <w:pPr>
        <w:numPr>
          <w:ilvl w:val="2"/>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lastRenderedPageBreak/>
        <w:t xml:space="preserve">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w:t>
      </w:r>
      <w:r w:rsidR="00884A66">
        <w:rPr>
          <w:rFonts w:eastAsia="Times New Roman"/>
          <w:spacing w:val="10"/>
          <w:rtl/>
          <w:lang w:eastAsia="he-IL"/>
        </w:rPr>
        <w:t>המזמין</w:t>
      </w:r>
      <w:r w:rsidRPr="00884A66">
        <w:rPr>
          <w:rFonts w:eastAsia="Times New Roman"/>
          <w:spacing w:val="10"/>
          <w:rtl/>
          <w:lang w:eastAsia="he-IL"/>
        </w:rPr>
        <w:t xml:space="preserve"> וכן כל מסמך אחר הרלוונטי לביקורת.</w:t>
      </w:r>
    </w:p>
    <w:p w:rsidR="002B0875" w:rsidRPr="00884A66" w:rsidRDefault="002B0875" w:rsidP="005E14C2">
      <w:pPr>
        <w:numPr>
          <w:ilvl w:val="2"/>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במקרים בהם נמצאה בביקורת הפרה של זכויות עובדים, יועברו כל הממצאים בכתב לספק והעתקים למשרד בו התבצעה העבודה, למנהל הרכש הממשלתי ולמנהל ההסדרה והאכיפה ב</w:t>
      </w:r>
      <w:del w:id="450" w:author="סימה דאי" w:date="2018-02-04T13:44:00Z">
        <w:r w:rsidRPr="00884A66" w:rsidDel="009B355C">
          <w:rPr>
            <w:rFonts w:eastAsia="Times New Roman"/>
            <w:spacing w:val="10"/>
            <w:rtl/>
            <w:lang w:eastAsia="he-IL"/>
          </w:rPr>
          <w:delText>משרד התעשי</w:delText>
        </w:r>
        <w:r w:rsidRPr="00884A66" w:rsidDel="009B355C">
          <w:rPr>
            <w:rFonts w:eastAsia="Times New Roman" w:hint="cs"/>
            <w:spacing w:val="10"/>
            <w:rtl/>
            <w:lang w:eastAsia="he-IL"/>
          </w:rPr>
          <w:delText>י</w:delText>
        </w:r>
        <w:r w:rsidRPr="00884A66" w:rsidDel="009B355C">
          <w:rPr>
            <w:rFonts w:eastAsia="Times New Roman"/>
            <w:spacing w:val="10"/>
            <w:rtl/>
            <w:lang w:eastAsia="he-IL"/>
          </w:rPr>
          <w:delText>ה המסחר והתעסוקה</w:delText>
        </w:r>
      </w:del>
      <w:ins w:id="451" w:author="סימה דאי" w:date="2018-02-04T13:44:00Z">
        <w:r w:rsidR="009B355C">
          <w:rPr>
            <w:rFonts w:eastAsia="Times New Roman"/>
            <w:spacing w:val="10"/>
            <w:rtl/>
            <w:lang w:eastAsia="he-IL"/>
          </w:rPr>
          <w:t>משרד העבודה הרווחה והשירותים החברתיים</w:t>
        </w:r>
      </w:ins>
      <w:r w:rsidRPr="00884A66">
        <w:rPr>
          <w:rFonts w:eastAsia="Times New Roman"/>
          <w:spacing w:val="10"/>
          <w:rtl/>
          <w:lang w:eastAsia="he-IL"/>
        </w:rPr>
        <w:t xml:space="preserve">. הספק מתחייב להמציא בתוך 30 ימים תצהיר בכתב בחתימת רואה חשבון המפרט תיקון מלא של הליקויים, כולל תשלום רטרואקטיבי לעובדים שזכויותיהם הופרו. התשלום הבא מאת </w:t>
      </w:r>
      <w:r w:rsidR="00884A66">
        <w:rPr>
          <w:rFonts w:eastAsia="Times New Roman"/>
          <w:spacing w:val="10"/>
          <w:rtl/>
          <w:lang w:eastAsia="he-IL"/>
        </w:rPr>
        <w:t>המזמין</w:t>
      </w:r>
      <w:r w:rsidRPr="00884A66">
        <w:rPr>
          <w:rFonts w:eastAsia="Times New Roman"/>
          <w:spacing w:val="10"/>
          <w:rtl/>
          <w:lang w:eastAsia="he-IL"/>
        </w:rPr>
        <w:t xml:space="preserve"> לספק יושהו עד למילוי תנאי זה. מובהר בזאת כי בהפסקת ההתקשרות לא יהיה משום ויתור כלשהו על טענה או על תביעה למיצוי מלוא זכויות המשרד על-פי תנאי ההתקשרות וכל דין.</w:t>
      </w:r>
    </w:p>
    <w:p w:rsidR="002B0875" w:rsidRPr="00884A66" w:rsidRDefault="002B0875" w:rsidP="005E14C2">
      <w:pPr>
        <w:numPr>
          <w:ilvl w:val="2"/>
          <w:numId w:val="151"/>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הספק יתחייב להשיב בכתב תוך 30 ימים על כל תלונה שתועבר אליו מהמשרד בדבר פגיעה בזכויות העובדים המועסקים על-ידו במשרד. בתשובתו יפרט הספק את הליך בדיקת התלונה ואת האופן שבו טופלה.</w:t>
      </w:r>
    </w:p>
    <w:p w:rsidR="002B0875" w:rsidRPr="00F1406A" w:rsidRDefault="002B0875" w:rsidP="005E14C2">
      <w:pPr>
        <w:numPr>
          <w:ilvl w:val="2"/>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אם ייקבע מסיבה כלשהי, במועד כלשהו אחרי תחילתו של הסכם זה, כי למרות כוונת הצדדים, שבאה לידי ביטוי בהסכם זה, רואים את העסקתו של הספק ו/או מי מעובדיו ו/או מי מהיועצים המועסקים על ידו, כהעסקת עובד, וכי חלים עליו ועל העסקתו הדינים והתנאים החלים על עובד, הרי מוסכם ומותנה בזה בין הצדדים כי שכרם של הנ"ל כעובד, בשל העסקתם בעקבות הסכם זה יחושב בהתאם לקבוע לעניין זה לגבי עובדי מדינה בתפקיד ודרגה זהה או דומה כאמור, ובאין תפקיד זהה או דומה כאמור יחושב השכר לפי הסכם השירותים הקיבוצי הקרוב לעניין לדעת נציב שירות המדינה. חישוב השכר יעשה למפרע מיום תחילתו של הסכם זה, וכל החיובים והזיכויים על-פי הסכם זה מחד גיסא, והחישוב החדש האמור, מאידך גיסא, יקוזזו הדדית. בכל מקרה, לא יהא שכרם הכולל של הספק ושל כל מי שייחשב כ"עובד" כאמור, גבוה יותר מהתמורה שהגיעה לספק עבור ביצוע השירותים בהתאם לקבוע</w:t>
      </w:r>
      <w:r w:rsidRPr="00884A66">
        <w:rPr>
          <w:rFonts w:eastAsia="Times New Roman" w:hint="cs"/>
          <w:spacing w:val="10"/>
          <w:rtl/>
          <w:lang w:eastAsia="he-IL"/>
        </w:rPr>
        <w:t xml:space="preserve"> 6.8</w:t>
      </w:r>
      <w:r w:rsidRPr="00884A66">
        <w:rPr>
          <w:rFonts w:eastAsia="Times New Roman"/>
          <w:spacing w:val="10"/>
          <w:rtl/>
          <w:lang w:eastAsia="he-IL"/>
        </w:rPr>
        <w:t xml:space="preserve"> להסכם זה.</w:t>
      </w:r>
    </w:p>
    <w:p w:rsidR="002B0875" w:rsidRPr="00884A66" w:rsidRDefault="002B0875" w:rsidP="002B0875">
      <w:pPr>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2B0875" w:rsidRPr="00884A66" w:rsidRDefault="002B0875" w:rsidP="002B0875">
      <w:pPr>
        <w:snapToGrid w:val="0"/>
        <w:ind w:left="720"/>
        <w:rPr>
          <w:rFonts w:eastAsia="Times New Roman"/>
          <w:b/>
          <w:bCs/>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הפסקת ההתקשרות</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Pr>
          <w:rFonts w:eastAsia="Times New Roman"/>
          <w:spacing w:val="10"/>
          <w:rtl/>
          <w:lang w:eastAsia="he-IL"/>
        </w:rPr>
        <w:t>ן את ההפרה היסודית לשביעות רצונ</w:t>
      </w:r>
      <w:r w:rsidR="00F1406A">
        <w:rPr>
          <w:rFonts w:eastAsia="Times New Roman" w:hint="cs"/>
          <w:spacing w:val="10"/>
          <w:rtl/>
          <w:lang w:eastAsia="he-IL"/>
        </w:rPr>
        <w:t>ו</w:t>
      </w:r>
      <w:r w:rsidRPr="00884A66">
        <w:rPr>
          <w:rFonts w:eastAsia="Times New Roman"/>
          <w:spacing w:val="10"/>
          <w:rtl/>
          <w:lang w:eastAsia="he-IL"/>
        </w:rPr>
        <w:t xml:space="preserve"> של </w:t>
      </w:r>
      <w:r w:rsidR="00884A66">
        <w:rPr>
          <w:rFonts w:eastAsia="Times New Roman"/>
          <w:spacing w:val="10"/>
          <w:rtl/>
          <w:lang w:eastAsia="he-IL"/>
        </w:rPr>
        <w:t>המזמין</w:t>
      </w:r>
      <w:r w:rsidRPr="00884A66">
        <w:rPr>
          <w:rFonts w:eastAsia="Times New Roman"/>
          <w:spacing w:val="10"/>
          <w:rtl/>
          <w:lang w:eastAsia="he-IL"/>
        </w:rPr>
        <w:t xml:space="preserve">. היה ובתום </w:t>
      </w:r>
      <w:r w:rsidRPr="00884A66">
        <w:rPr>
          <w:rFonts w:eastAsia="Times New Roman"/>
          <w:spacing w:val="10"/>
          <w:rtl/>
          <w:lang w:eastAsia="he-IL"/>
        </w:rPr>
        <w:lastRenderedPageBreak/>
        <w:t xml:space="preserve">תקופת ההארכה לא תוקנה ההפרה היסודית כאמור, </w:t>
      </w:r>
      <w:r w:rsidR="00F1406A">
        <w:rPr>
          <w:rFonts w:eastAsia="Times New Roman" w:hint="cs"/>
          <w:spacing w:val="10"/>
          <w:rtl/>
          <w:lang w:eastAsia="he-IL"/>
        </w:rPr>
        <w:t>י</w:t>
      </w:r>
      <w:r w:rsidRPr="00884A66">
        <w:rPr>
          <w:rFonts w:eastAsia="Times New Roman"/>
          <w:spacing w:val="10"/>
          <w:rtl/>
          <w:lang w:eastAsia="he-IL"/>
        </w:rPr>
        <w:t xml:space="preserve">הא רשאי </w:t>
      </w:r>
      <w:r w:rsidR="00884A66">
        <w:rPr>
          <w:rFonts w:eastAsia="Times New Roman"/>
          <w:spacing w:val="10"/>
          <w:rtl/>
          <w:lang w:eastAsia="he-IL"/>
        </w:rPr>
        <w:t>המזמין</w:t>
      </w:r>
      <w:r w:rsidRPr="00884A66">
        <w:rPr>
          <w:rFonts w:eastAsia="Times New Roman"/>
          <w:spacing w:val="10"/>
          <w:rtl/>
          <w:lang w:eastAsia="he-IL"/>
        </w:rPr>
        <w:t xml:space="preserve"> להודיע לספק על הפסקת פעולותיו על-פי הסכם זה לאלתר. הופסקה התקשרות בין  </w:t>
      </w:r>
      <w:r w:rsidR="00884A66">
        <w:rPr>
          <w:rFonts w:eastAsia="Times New Roman"/>
          <w:spacing w:val="10"/>
          <w:rtl/>
          <w:lang w:eastAsia="he-IL"/>
        </w:rPr>
        <w:t>המזמין</w:t>
      </w:r>
      <w:r w:rsidRPr="00884A66">
        <w:rPr>
          <w:rFonts w:eastAsia="Times New Roman"/>
          <w:spacing w:val="10"/>
          <w:rtl/>
          <w:lang w:eastAsia="he-IL"/>
        </w:rPr>
        <w:t xml:space="preserve"> לספק בנסיבות הנזכרות לעיל לא תהא לספק כל תביעה ו/או דרישה כספית או אחרת כלפי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2B0875" w:rsidP="005E14C2">
      <w:pPr>
        <w:numPr>
          <w:ilvl w:val="1"/>
          <w:numId w:val="151"/>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מבלי לפגוע באמור בסעיף </w:t>
      </w:r>
      <w:r w:rsidR="00F1406A">
        <w:rPr>
          <w:rFonts w:eastAsia="Times New Roman" w:hint="cs"/>
          <w:spacing w:val="10"/>
          <w:rtl/>
          <w:lang w:eastAsia="he-IL"/>
        </w:rPr>
        <w:t>20</w:t>
      </w:r>
      <w:r w:rsidRPr="00884A66">
        <w:rPr>
          <w:rFonts w:eastAsia="Times New Roman" w:hint="cs"/>
          <w:spacing w:val="10"/>
          <w:rtl/>
          <w:lang w:eastAsia="he-IL"/>
        </w:rPr>
        <w:t>.1</w:t>
      </w:r>
      <w:r w:rsidRPr="00884A66">
        <w:rPr>
          <w:rFonts w:eastAsia="Times New Roman"/>
          <w:spacing w:val="10"/>
          <w:rtl/>
          <w:lang w:eastAsia="he-IL"/>
        </w:rPr>
        <w:t xml:space="preserve"> לעיל, מוסכם בזה כי </w:t>
      </w:r>
      <w:r w:rsidR="00884A66">
        <w:rPr>
          <w:rFonts w:eastAsia="Times New Roman"/>
          <w:spacing w:val="10"/>
          <w:rtl/>
          <w:lang w:eastAsia="he-IL"/>
        </w:rPr>
        <w:t>המזמין</w:t>
      </w:r>
      <w:r w:rsidRPr="00884A66">
        <w:rPr>
          <w:rFonts w:eastAsia="Times New Roman"/>
          <w:spacing w:val="10"/>
          <w:rtl/>
          <w:lang w:eastAsia="he-IL"/>
        </w:rPr>
        <w:t xml:space="preserve"> </w:t>
      </w:r>
      <w:r w:rsidR="00F1406A">
        <w:rPr>
          <w:rFonts w:eastAsia="Times New Roman" w:hint="cs"/>
          <w:spacing w:val="10"/>
          <w:rtl/>
          <w:lang w:eastAsia="he-IL"/>
        </w:rPr>
        <w:t>י</w:t>
      </w:r>
      <w:r w:rsidRPr="00884A66">
        <w:rPr>
          <w:rFonts w:eastAsia="Times New Roman"/>
          <w:spacing w:val="10"/>
          <w:rtl/>
          <w:lang w:eastAsia="he-IL"/>
        </w:rPr>
        <w:t>הא רשאי להודיע לספק בהודעה מוקדמת של 30 יום על הפסקת פעולתו על-פי הסכם זה וזאת מכל סיבה שהיא ומבלי ש</w:t>
      </w:r>
      <w:r w:rsidR="00884A66">
        <w:rPr>
          <w:rFonts w:eastAsia="Times New Roman"/>
          <w:spacing w:val="10"/>
          <w:rtl/>
          <w:lang w:eastAsia="he-IL"/>
        </w:rPr>
        <w:t>המזמין</w:t>
      </w:r>
      <w:r w:rsidRPr="00884A66">
        <w:rPr>
          <w:rFonts w:eastAsia="Times New Roman"/>
          <w:spacing w:val="10"/>
          <w:rtl/>
          <w:lang w:eastAsia="he-IL"/>
        </w:rPr>
        <w:t xml:space="preserve"> תהא חייבת לפרש ולנמק את עילת ההפסקה כאמור. פעלה </w:t>
      </w:r>
      <w:r w:rsidR="00884A66">
        <w:rPr>
          <w:rFonts w:eastAsia="Times New Roman"/>
          <w:spacing w:val="10"/>
          <w:rtl/>
          <w:lang w:eastAsia="he-IL"/>
        </w:rPr>
        <w:t>המזמין</w:t>
      </w:r>
      <w:r w:rsidRPr="00884A66">
        <w:rPr>
          <w:rFonts w:eastAsia="Times New Roman"/>
          <w:spacing w:val="10"/>
          <w:rtl/>
          <w:lang w:eastAsia="he-IL"/>
        </w:rPr>
        <w:t xml:space="preserve"> מכוח זכותה על-פי האמור בהסכם זה, יהא זכאי הספק לקבל את התמורות הכספיות המגיעות לו עד לשלב ביצוע השירותים אליו הגיע.</w:t>
      </w:r>
    </w:p>
    <w:p w:rsidR="002B0875" w:rsidRPr="00884A66" w:rsidRDefault="002B0875" w:rsidP="005E14C2">
      <w:pPr>
        <w:numPr>
          <w:ilvl w:val="1"/>
          <w:numId w:val="151"/>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מוסכם ומוצהר כי למעט התמורה הנזכרת בסעיף זה לא תהא לספק כל תביעה ו/או דרישה כספית או אחרת כלפי </w:t>
      </w:r>
      <w:r w:rsidR="00884A66">
        <w:rPr>
          <w:rFonts w:eastAsia="Times New Roman"/>
          <w:spacing w:val="10"/>
          <w:rtl/>
          <w:lang w:eastAsia="he-IL"/>
        </w:rPr>
        <w:t>המזמין</w:t>
      </w:r>
      <w:r w:rsidRPr="00884A66">
        <w:rPr>
          <w:rFonts w:eastAsia="Times New Roman"/>
          <w:spacing w:val="10"/>
          <w:rtl/>
          <w:lang w:eastAsia="he-IL"/>
        </w:rPr>
        <w:t xml:space="preserve"> בקשר עם הפסקת פעולתו על-פי הסכם זה או הנובע ממנה. </w:t>
      </w:r>
    </w:p>
    <w:p w:rsidR="002B0875" w:rsidRPr="00884A66" w:rsidRDefault="002B0875" w:rsidP="005E14C2">
      <w:pPr>
        <w:numPr>
          <w:ilvl w:val="1"/>
          <w:numId w:val="151"/>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מוסכם בזה כי היה ותופסק ההתקשרות בין הצדדים מכל סיבה שהיא, אם בהתאם לאמור בסעיפים </w:t>
      </w:r>
      <w:r w:rsidR="00F1406A">
        <w:rPr>
          <w:rFonts w:eastAsia="Times New Roman" w:hint="cs"/>
          <w:spacing w:val="10"/>
          <w:rtl/>
          <w:lang w:eastAsia="he-IL"/>
        </w:rPr>
        <w:t>20.1</w:t>
      </w:r>
      <w:r w:rsidRPr="00884A66">
        <w:rPr>
          <w:rFonts w:eastAsia="Times New Roman"/>
          <w:spacing w:val="10"/>
          <w:rtl/>
          <w:lang w:eastAsia="he-IL"/>
        </w:rPr>
        <w:t xml:space="preserve"> או </w:t>
      </w:r>
      <w:r w:rsidR="00F1406A">
        <w:rPr>
          <w:rFonts w:eastAsia="Times New Roman" w:hint="cs"/>
          <w:spacing w:val="10"/>
          <w:rtl/>
          <w:lang w:eastAsia="he-IL"/>
        </w:rPr>
        <w:t>20.2</w:t>
      </w:r>
      <w:r w:rsidRPr="00884A66">
        <w:rPr>
          <w:rFonts w:eastAsia="Times New Roman"/>
          <w:spacing w:val="10"/>
          <w:rtl/>
          <w:lang w:eastAsia="he-IL"/>
        </w:rPr>
        <w:t xml:space="preserve"> לעיל, ואם בדרך אחרת, ומכל סיבה שהיא, ידאג הספק להעמיד לרשות </w:t>
      </w:r>
      <w:r w:rsidR="00884A66">
        <w:rPr>
          <w:rFonts w:eastAsia="Times New Roman"/>
          <w:spacing w:val="10"/>
          <w:rtl/>
          <w:lang w:eastAsia="he-IL"/>
        </w:rPr>
        <w:t>המזמין</w:t>
      </w:r>
      <w:r w:rsidRPr="00884A66">
        <w:rPr>
          <w:rFonts w:eastAsia="Times New Roman"/>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4536A2">
        <w:rPr>
          <w:rFonts w:eastAsia="Times New Roman"/>
          <w:spacing w:val="10"/>
          <w:rtl/>
          <w:lang w:eastAsia="he-IL"/>
        </w:rPr>
        <w:t>למזמין</w:t>
      </w:r>
      <w:r w:rsidRPr="00884A66">
        <w:rPr>
          <w:rFonts w:eastAsia="Times New Roman"/>
          <w:spacing w:val="10"/>
          <w:rtl/>
          <w:lang w:eastAsia="he-IL"/>
        </w:rPr>
        <w:t xml:space="preserve"> להמשיך בביצועה ללא עיכוב. מבלי לגרוע מכלליות האמור לעיל, יעביר הספק </w:t>
      </w:r>
      <w:r w:rsidR="004536A2">
        <w:rPr>
          <w:rFonts w:eastAsia="Times New Roman"/>
          <w:spacing w:val="10"/>
          <w:rtl/>
          <w:lang w:eastAsia="he-IL"/>
        </w:rPr>
        <w:t>למזמין</w:t>
      </w:r>
      <w:r w:rsidRPr="00884A66">
        <w:rPr>
          <w:rFonts w:eastAsia="Times New Roman"/>
          <w:spacing w:val="10"/>
          <w:rtl/>
          <w:lang w:eastAsia="he-IL"/>
        </w:rPr>
        <w:t xml:space="preserve"> כל מידע הנמצא ברשותו בהקשר לעבודה. כל המידע יועבר </w:t>
      </w:r>
      <w:r w:rsidR="004536A2">
        <w:rPr>
          <w:rFonts w:eastAsia="Times New Roman"/>
          <w:spacing w:val="10"/>
          <w:rtl/>
          <w:lang w:eastAsia="he-IL"/>
        </w:rPr>
        <w:t>למזמין</w:t>
      </w:r>
      <w:r w:rsidRPr="00884A66">
        <w:rPr>
          <w:rFonts w:eastAsia="Times New Roman"/>
          <w:spacing w:val="10"/>
          <w:rtl/>
          <w:lang w:eastAsia="he-IL"/>
        </w:rPr>
        <w:t xml:space="preserve"> או לצד שלישי עליו תורה </w:t>
      </w:r>
      <w:r w:rsidR="00884A66">
        <w:rPr>
          <w:rFonts w:eastAsia="Times New Roman"/>
          <w:spacing w:val="10"/>
          <w:rtl/>
          <w:lang w:eastAsia="he-IL"/>
        </w:rPr>
        <w:t>המזמין</w:t>
      </w:r>
      <w:r w:rsidRPr="00884A66">
        <w:rPr>
          <w:rFonts w:eastAsia="Times New Roman"/>
          <w:spacing w:val="10"/>
          <w:rtl/>
          <w:lang w:eastAsia="he-IL"/>
        </w:rPr>
        <w:t xml:space="preserve"> בלוח זמנים קצר ובצורה מסודרת, בהתאם להנחיות </w:t>
      </w:r>
      <w:r w:rsidR="00884A66">
        <w:rPr>
          <w:rFonts w:eastAsia="Times New Roman"/>
          <w:spacing w:val="10"/>
          <w:rtl/>
          <w:lang w:eastAsia="he-IL"/>
        </w:rPr>
        <w:t>המזמין</w:t>
      </w:r>
      <w:r w:rsidRPr="00884A66">
        <w:rPr>
          <w:rFonts w:eastAsia="Times New Roman"/>
          <w:spacing w:val="10"/>
          <w:rtl/>
          <w:lang w:eastAsia="he-IL"/>
        </w:rPr>
        <w:t>. כל זאת, ללא כל תמורה נוספת. למען הסר ספק, מובהר בזאת כי כל המידע והנתונים האמורים הנם קנ</w:t>
      </w:r>
      <w:r w:rsidR="00F1406A">
        <w:rPr>
          <w:rFonts w:eastAsia="Times New Roman" w:hint="cs"/>
          <w:spacing w:val="10"/>
          <w:rtl/>
          <w:lang w:eastAsia="he-IL"/>
        </w:rPr>
        <w:t>י</w:t>
      </w:r>
      <w:r w:rsidRPr="00884A66">
        <w:rPr>
          <w:rFonts w:eastAsia="Times New Roman"/>
          <w:spacing w:val="10"/>
          <w:rtl/>
          <w:lang w:eastAsia="he-IL"/>
        </w:rPr>
        <w:t>ינ</w:t>
      </w:r>
      <w:r w:rsidR="00F1406A">
        <w:rPr>
          <w:rFonts w:eastAsia="Times New Roman" w:hint="cs"/>
          <w:spacing w:val="10"/>
          <w:rtl/>
          <w:lang w:eastAsia="he-IL"/>
        </w:rPr>
        <w:t>ו</w:t>
      </w:r>
      <w:r w:rsidRPr="00884A66">
        <w:rPr>
          <w:rFonts w:eastAsia="Times New Roman"/>
          <w:spacing w:val="10"/>
          <w:rtl/>
          <w:lang w:eastAsia="he-IL"/>
        </w:rPr>
        <w:t xml:space="preserve"> הבלעדי של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2B0875" w:rsidP="005E14C2">
      <w:pPr>
        <w:numPr>
          <w:ilvl w:val="1"/>
          <w:numId w:val="151"/>
        </w:numPr>
        <w:tabs>
          <w:tab w:val="left" w:pos="582"/>
          <w:tab w:val="left" w:pos="1433"/>
          <w:tab w:val="right" w:pos="8306"/>
        </w:tabs>
        <w:autoSpaceDN w:val="0"/>
        <w:rPr>
          <w:rFonts w:eastAsia="Times New Roman"/>
          <w:spacing w:val="10"/>
          <w:rtl/>
          <w:lang w:eastAsia="he-IL"/>
        </w:rPr>
      </w:pPr>
      <w:r w:rsidRPr="00884A66">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00F1406A">
        <w:rPr>
          <w:rFonts w:eastAsia="Times New Roman" w:hint="cs"/>
          <w:spacing w:val="10"/>
          <w:rtl/>
          <w:lang w:eastAsia="he-IL"/>
        </w:rPr>
        <w:t>י</w:t>
      </w:r>
      <w:r w:rsidRPr="00884A66">
        <w:rPr>
          <w:rFonts w:eastAsia="Times New Roman"/>
          <w:spacing w:val="10"/>
          <w:rtl/>
          <w:lang w:eastAsia="he-IL"/>
        </w:rPr>
        <w:t xml:space="preserve">הא </w:t>
      </w:r>
      <w:r w:rsidR="00884A66">
        <w:rPr>
          <w:rFonts w:eastAsia="Times New Roman"/>
          <w:spacing w:val="10"/>
          <w:rtl/>
          <w:lang w:eastAsia="he-IL"/>
        </w:rPr>
        <w:t>המזמין</w:t>
      </w:r>
      <w:r w:rsidRPr="00884A66">
        <w:rPr>
          <w:rFonts w:eastAsia="Times New Roman"/>
          <w:spacing w:val="10"/>
          <w:rtl/>
          <w:lang w:eastAsia="he-IL"/>
        </w:rPr>
        <w:t xml:space="preserve"> רשאי להודיע לאלתר על ביטול ההתקשרות והספק יחשב למי שהפר הפרה יסודית את ההסכם על כל המשתמע מכך:</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פיגור ואי-עמידה בלוח הזמנים בתקופת ביצוע השירותים. </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אי-עמידה בהתחייבויות המהותיות כפי שנקבעו בהסכם, לאחר שניתנה לספק התראה</w:t>
      </w:r>
      <w:r w:rsidRPr="00884A66">
        <w:rPr>
          <w:rFonts w:eastAsia="Times New Roman"/>
          <w:spacing w:val="10"/>
          <w:lang w:eastAsia="he-IL"/>
        </w:rPr>
        <w:t xml:space="preserve"> </w:t>
      </w:r>
      <w:r w:rsidRPr="00884A66">
        <w:rPr>
          <w:rFonts w:eastAsia="Times New Roman"/>
          <w:spacing w:val="10"/>
          <w:rtl/>
          <w:lang w:eastAsia="he-IL"/>
        </w:rPr>
        <w:t>לתיקון המצב ולעמידה בהתחייבויותיו המהותיות.</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אם תוגש כנגד הספק בקשה למינוי נאמן, מפרק זמני או כונס נכסים, והבקשה לא הוסרה תוך שלושים (30) יום.</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אם יוצא כנגד הספק  צו פירוק או צו כינוס נכסים או שימונה לו כונס זמני או מפרק זמני.</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lastRenderedPageBreak/>
        <w:t>אם יוטל עיקול על נכסי הספק, או חלק מהם, והעיקול לא הוסר תוך שלושים (30) יום.</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ימצא כי הספק, עובדו, או מי מטעמו, העביר מידע השייך </w:t>
      </w:r>
      <w:r w:rsidR="004536A2">
        <w:rPr>
          <w:rFonts w:eastAsia="Times New Roman"/>
          <w:spacing w:val="10"/>
          <w:rtl/>
          <w:lang w:eastAsia="he-IL"/>
        </w:rPr>
        <w:t>למזמין</w:t>
      </w:r>
      <w:r w:rsidRPr="00884A66">
        <w:rPr>
          <w:rFonts w:eastAsia="Times New Roman"/>
          <w:spacing w:val="10"/>
          <w:rtl/>
          <w:lang w:eastAsia="he-IL"/>
        </w:rPr>
        <w:t xml:space="preserve"> לגורם שלישי מבלי שקיבל מראש ובכתב את אישורם של הגורמים המוסמכים לכך מטעם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hint="cs"/>
          <w:spacing w:val="10"/>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2B0875" w:rsidRPr="00884A66" w:rsidRDefault="002B0875" w:rsidP="002B0875">
      <w:pPr>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2B0875" w:rsidRDefault="002B0875" w:rsidP="002B0875">
      <w:pPr>
        <w:snapToGrid w:val="0"/>
        <w:ind w:left="567"/>
        <w:rPr>
          <w:rFonts w:eastAsia="Times New Roman"/>
          <w:spacing w:val="10"/>
          <w:rtl/>
          <w:lang w:eastAsia="he-IL"/>
        </w:rPr>
      </w:pPr>
    </w:p>
    <w:p w:rsidR="00FC00A1" w:rsidRPr="00884A66" w:rsidRDefault="00FC00A1" w:rsidP="002B0875">
      <w:pPr>
        <w:snapToGrid w:val="0"/>
        <w:ind w:left="567"/>
        <w:rPr>
          <w:rFonts w:eastAsia="Times New Roman"/>
          <w:spacing w:val="10"/>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884A66">
        <w:rPr>
          <w:rFonts w:ascii="Courier" w:eastAsia="Times New Roman" w:hAnsi="Courier"/>
          <w:b/>
          <w:bCs/>
          <w:u w:val="single"/>
          <w:rtl/>
        </w:rPr>
        <w:t>קיום ההסכם בתום לב ובנאמנות</w:t>
      </w:r>
      <w:r w:rsidRPr="00167788">
        <w:rPr>
          <w:rFonts w:ascii="Courier" w:eastAsia="Times New Roman" w:hAnsi="Courier" w:hint="cs"/>
          <w:b/>
          <w:bCs/>
          <w:u w:val="single"/>
          <w:rtl/>
        </w:rPr>
        <w:t xml:space="preserve">: </w:t>
      </w:r>
    </w:p>
    <w:p w:rsidR="002B0875" w:rsidRPr="00884A66" w:rsidRDefault="002B0875" w:rsidP="00167788">
      <w:pPr>
        <w:keepNext/>
        <w:tabs>
          <w:tab w:val="left" w:pos="0"/>
          <w:tab w:val="num" w:pos="935"/>
        </w:tabs>
        <w:ind w:left="85" w:right="357"/>
        <w:jc w:val="left"/>
        <w:rPr>
          <w:rFonts w:ascii="Courier" w:eastAsia="Times New Roman" w:hAnsi="Courier"/>
          <w:rtl/>
        </w:rPr>
      </w:pPr>
      <w:r w:rsidRPr="00884A66">
        <w:rPr>
          <w:rFonts w:ascii="Courier" w:eastAsia="Times New Roman" w:hAnsi="Courier"/>
          <w:rtl/>
        </w:rPr>
        <w:t>הצדדים מתחייבים בזה האחד כלפי השני לקיים ההסכם על הוראותיו וקביעותיו והנובע מהן תום לב ובנאמנות תוך הקפדה ושמירה על הוראות ההסכם.</w:t>
      </w:r>
    </w:p>
    <w:p w:rsidR="002B0875" w:rsidRPr="00884A66" w:rsidRDefault="002B0875" w:rsidP="002B0875">
      <w:pPr>
        <w:snapToGrid w:val="0"/>
        <w:ind w:left="1109"/>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ערבויות ובטחונות</w:t>
      </w:r>
      <w:r w:rsidRPr="00167788">
        <w:rPr>
          <w:rFonts w:ascii="Courier" w:eastAsia="Times New Roman" w:hAnsi="Courier" w:hint="cs"/>
          <w:b/>
          <w:bCs/>
          <w:u w:val="single"/>
          <w:rtl/>
        </w:rPr>
        <w:t>:</w:t>
      </w:r>
    </w:p>
    <w:p w:rsidR="00145C3F" w:rsidRDefault="00145C3F" w:rsidP="005E14C2">
      <w:pPr>
        <w:numPr>
          <w:ilvl w:val="1"/>
          <w:numId w:val="151"/>
        </w:numPr>
        <w:tabs>
          <w:tab w:val="left" w:pos="582"/>
          <w:tab w:val="right" w:pos="1433"/>
          <w:tab w:val="left" w:pos="8804"/>
        </w:tabs>
        <w:autoSpaceDN w:val="0"/>
        <w:rPr>
          <w:rtl/>
        </w:rPr>
      </w:pPr>
      <w:r w:rsidRPr="005D0CA5">
        <w:rPr>
          <w:rFonts w:hint="cs"/>
          <w:rtl/>
        </w:rPr>
        <w:t>לא</w:t>
      </w:r>
      <w:r w:rsidRPr="005D0CA5">
        <w:rPr>
          <w:rtl/>
        </w:rPr>
        <w:t xml:space="preserve"> </w:t>
      </w:r>
      <w:r w:rsidRPr="005D0CA5">
        <w:rPr>
          <w:rFonts w:hint="cs"/>
          <w:rtl/>
        </w:rPr>
        <w:t>יאוחר</w:t>
      </w:r>
      <w:r w:rsidRPr="005D0CA5">
        <w:rPr>
          <w:rtl/>
        </w:rPr>
        <w:t xml:space="preserve"> </w:t>
      </w:r>
      <w:r w:rsidRPr="005D0CA5">
        <w:rPr>
          <w:rFonts w:hint="cs"/>
          <w:rtl/>
        </w:rPr>
        <w:t>מ</w:t>
      </w:r>
      <w:r w:rsidRPr="005D0CA5">
        <w:rPr>
          <w:rtl/>
        </w:rPr>
        <w:t xml:space="preserve">-14 </w:t>
      </w:r>
      <w:r w:rsidRPr="005D0CA5">
        <w:rPr>
          <w:rFonts w:hint="cs"/>
          <w:rtl/>
        </w:rPr>
        <w:t>ימים</w:t>
      </w:r>
      <w:r w:rsidRPr="005D0CA5">
        <w:rPr>
          <w:rtl/>
        </w:rPr>
        <w:t xml:space="preserve"> </w:t>
      </w:r>
      <w:r w:rsidRPr="005D0CA5">
        <w:rPr>
          <w:rFonts w:hint="cs"/>
          <w:rtl/>
        </w:rPr>
        <w:t>ממועד</w:t>
      </w:r>
      <w:r w:rsidRPr="005D0CA5">
        <w:rPr>
          <w:rtl/>
        </w:rPr>
        <w:t xml:space="preserve"> </w:t>
      </w:r>
      <w:r w:rsidRPr="005D0CA5">
        <w:rPr>
          <w:rFonts w:hint="cs"/>
          <w:rtl/>
        </w:rPr>
        <w:t>העברת</w:t>
      </w:r>
      <w:r w:rsidRPr="005D0CA5">
        <w:rPr>
          <w:rtl/>
        </w:rPr>
        <w:t xml:space="preserve"> </w:t>
      </w:r>
      <w:r w:rsidRPr="005D0CA5">
        <w:rPr>
          <w:rFonts w:hint="cs"/>
          <w:rtl/>
        </w:rPr>
        <w:t>ההסכם</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לידי</w:t>
      </w:r>
      <w:r w:rsidRPr="005D0CA5">
        <w:rPr>
          <w:rtl/>
        </w:rPr>
        <w:t xml:space="preserve"> </w:t>
      </w:r>
      <w:r w:rsidRPr="005D0CA5">
        <w:rPr>
          <w:rFonts w:hint="cs"/>
          <w:rtl/>
        </w:rPr>
        <w:t>הזוכה</w:t>
      </w:r>
      <w:r w:rsidRPr="005D0CA5">
        <w:rPr>
          <w:rtl/>
        </w:rPr>
        <w:t xml:space="preserve"> </w:t>
      </w:r>
      <w:r w:rsidRPr="005D0CA5">
        <w:rPr>
          <w:rFonts w:hint="cs"/>
          <w:rtl/>
        </w:rPr>
        <w:t>לחתימתו</w:t>
      </w:r>
      <w:r w:rsidRPr="005D0CA5">
        <w:rPr>
          <w:rtl/>
        </w:rPr>
        <w:t xml:space="preserve">, </w:t>
      </w:r>
      <w:r w:rsidRPr="005D0CA5">
        <w:rPr>
          <w:rFonts w:hint="cs"/>
          <w:rtl/>
        </w:rPr>
        <w:t>ימציא</w:t>
      </w:r>
      <w:r w:rsidRPr="005D0CA5">
        <w:rPr>
          <w:rtl/>
        </w:rPr>
        <w:t xml:space="preserve"> </w:t>
      </w:r>
      <w:r w:rsidRPr="005D0CA5">
        <w:rPr>
          <w:rFonts w:hint="cs"/>
          <w:rtl/>
        </w:rPr>
        <w:t>הספק</w:t>
      </w:r>
      <w:r w:rsidRPr="005D0CA5">
        <w:rPr>
          <w:rtl/>
        </w:rPr>
        <w:t xml:space="preserve"> </w:t>
      </w:r>
      <w:r w:rsidRPr="00B054BC">
        <w:rPr>
          <w:rFonts w:hint="cs"/>
          <w:shd w:val="clear" w:color="auto" w:fill="FFFFFF" w:themeFill="background1"/>
          <w:rtl/>
        </w:rPr>
        <w:t>הזוכה</w:t>
      </w:r>
      <w:r w:rsidRPr="00B054BC">
        <w:rPr>
          <w:shd w:val="clear" w:color="auto" w:fill="FFFFFF" w:themeFill="background1"/>
          <w:rtl/>
        </w:rPr>
        <w:t xml:space="preserve"> </w:t>
      </w:r>
      <w:r w:rsidRPr="00B054BC">
        <w:rPr>
          <w:rFonts w:hint="cs"/>
          <w:shd w:val="clear" w:color="auto" w:fill="FFFFFF" w:themeFill="background1"/>
          <w:rtl/>
        </w:rPr>
        <w:t>למשרד</w:t>
      </w:r>
      <w:r w:rsidRPr="00B054BC">
        <w:rPr>
          <w:shd w:val="clear" w:color="auto" w:fill="FFFFFF" w:themeFill="background1"/>
          <w:rtl/>
        </w:rPr>
        <w:t xml:space="preserve"> </w:t>
      </w:r>
      <w:r w:rsidRPr="00B054BC">
        <w:rPr>
          <w:rFonts w:hint="cs"/>
          <w:shd w:val="clear" w:color="auto" w:fill="FFFFFF" w:themeFill="background1"/>
          <w:rtl/>
        </w:rPr>
        <w:t>ערבות</w:t>
      </w:r>
      <w:r w:rsidRPr="00B054BC">
        <w:rPr>
          <w:shd w:val="clear" w:color="auto" w:fill="FFFFFF" w:themeFill="background1"/>
          <w:rtl/>
        </w:rPr>
        <w:t xml:space="preserve"> </w:t>
      </w:r>
      <w:r w:rsidRPr="00B054BC">
        <w:rPr>
          <w:rFonts w:hint="cs"/>
          <w:shd w:val="clear" w:color="auto" w:fill="FFFFFF" w:themeFill="background1"/>
          <w:rtl/>
        </w:rPr>
        <w:t>בנקאית</w:t>
      </w:r>
      <w:r w:rsidRPr="00B054BC">
        <w:rPr>
          <w:shd w:val="clear" w:color="auto" w:fill="FFFFFF" w:themeFill="background1"/>
          <w:rtl/>
        </w:rPr>
        <w:t xml:space="preserve"> </w:t>
      </w:r>
      <w:r w:rsidRPr="00B054BC">
        <w:rPr>
          <w:rFonts w:hint="cs"/>
          <w:shd w:val="clear" w:color="auto" w:fill="FFFFFF" w:themeFill="background1"/>
          <w:rtl/>
        </w:rPr>
        <w:t>אוטונומית</w:t>
      </w:r>
      <w:r w:rsidRPr="00B054BC">
        <w:rPr>
          <w:shd w:val="clear" w:color="auto" w:fill="FFFFFF" w:themeFill="background1"/>
          <w:rtl/>
        </w:rPr>
        <w:t xml:space="preserve"> </w:t>
      </w:r>
      <w:r w:rsidRPr="00B054BC">
        <w:rPr>
          <w:rFonts w:hint="cs"/>
          <w:shd w:val="clear" w:color="auto" w:fill="FFFFFF" w:themeFill="background1"/>
          <w:rtl/>
        </w:rPr>
        <w:t>מקורית</w:t>
      </w:r>
      <w:r w:rsidRPr="00B054BC">
        <w:rPr>
          <w:shd w:val="clear" w:color="auto" w:fill="FFFFFF" w:themeFill="background1"/>
          <w:rtl/>
        </w:rPr>
        <w:t xml:space="preserve"> </w:t>
      </w:r>
      <w:r w:rsidRPr="00B054BC">
        <w:rPr>
          <w:rFonts w:hint="cs"/>
          <w:shd w:val="clear" w:color="auto" w:fill="FFFFFF" w:themeFill="background1"/>
          <w:rtl/>
        </w:rPr>
        <w:t>ובלתי</w:t>
      </w:r>
      <w:r w:rsidRPr="00B054BC">
        <w:rPr>
          <w:shd w:val="clear" w:color="auto" w:fill="FFFFFF" w:themeFill="background1"/>
          <w:rtl/>
        </w:rPr>
        <w:t xml:space="preserve"> </w:t>
      </w:r>
      <w:r w:rsidRPr="00B054BC">
        <w:rPr>
          <w:rFonts w:hint="cs"/>
          <w:shd w:val="clear" w:color="auto" w:fill="FFFFFF" w:themeFill="background1"/>
          <w:rtl/>
        </w:rPr>
        <w:t>מותנית</w:t>
      </w:r>
      <w:r w:rsidRPr="00B054BC">
        <w:rPr>
          <w:shd w:val="clear" w:color="auto" w:fill="FFFFFF" w:themeFill="background1"/>
          <w:rtl/>
        </w:rPr>
        <w:t xml:space="preserve"> </w:t>
      </w:r>
      <w:r w:rsidRPr="00B054BC">
        <w:rPr>
          <w:rFonts w:hint="cs"/>
          <w:shd w:val="clear" w:color="auto" w:fill="FFFFFF" w:themeFill="background1"/>
          <w:rtl/>
        </w:rPr>
        <w:t>בסך</w:t>
      </w:r>
      <w:r w:rsidRPr="00B054BC">
        <w:rPr>
          <w:shd w:val="clear" w:color="auto" w:fill="FFFFFF" w:themeFill="background1"/>
          <w:rtl/>
        </w:rPr>
        <w:t xml:space="preserve"> </w:t>
      </w:r>
      <w:r w:rsidRPr="00B054BC">
        <w:rPr>
          <w:rFonts w:hint="cs"/>
          <w:shd w:val="clear" w:color="auto" w:fill="FFFFFF" w:themeFill="background1"/>
          <w:rtl/>
        </w:rPr>
        <w:t>של</w:t>
      </w:r>
      <w:r w:rsidRPr="00B054BC">
        <w:rPr>
          <w:shd w:val="clear" w:color="auto" w:fill="FFFFFF" w:themeFill="background1"/>
          <w:rtl/>
        </w:rPr>
        <w:t xml:space="preserve"> _________ (5% </w:t>
      </w:r>
      <w:r w:rsidRPr="00B054BC">
        <w:rPr>
          <w:rFonts w:hint="cs"/>
          <w:shd w:val="clear" w:color="auto" w:fill="FFFFFF" w:themeFill="background1"/>
          <w:rtl/>
        </w:rPr>
        <w:t>מסכום</w:t>
      </w:r>
      <w:r w:rsidRPr="00B054BC">
        <w:rPr>
          <w:shd w:val="clear" w:color="auto" w:fill="FFFFFF" w:themeFill="background1"/>
          <w:rtl/>
        </w:rPr>
        <w:t xml:space="preserve"> </w:t>
      </w:r>
      <w:r w:rsidRPr="00B054BC">
        <w:rPr>
          <w:rFonts w:hint="cs"/>
          <w:shd w:val="clear" w:color="auto" w:fill="FFFFFF" w:themeFill="background1"/>
          <w:rtl/>
        </w:rPr>
        <w:t>ההתקשרות</w:t>
      </w:r>
      <w:r w:rsidRPr="00B054BC">
        <w:rPr>
          <w:shd w:val="clear" w:color="auto" w:fill="FFFFFF" w:themeFill="background1"/>
          <w:rtl/>
        </w:rPr>
        <w:t xml:space="preserve"> </w:t>
      </w:r>
      <w:r w:rsidRPr="00B054BC">
        <w:rPr>
          <w:rFonts w:hint="cs"/>
          <w:shd w:val="clear" w:color="auto" w:fill="FFFFFF" w:themeFill="background1"/>
          <w:rtl/>
        </w:rPr>
        <w:t>המקסימאלי</w:t>
      </w:r>
      <w:r w:rsidRPr="00B054BC">
        <w:rPr>
          <w:shd w:val="clear" w:color="auto" w:fill="FFFFFF" w:themeFill="background1"/>
          <w:rtl/>
        </w:rPr>
        <w:t xml:space="preserve"> </w:t>
      </w:r>
      <w:r w:rsidRPr="00B054BC">
        <w:rPr>
          <w:rFonts w:hint="cs"/>
          <w:shd w:val="clear" w:color="auto" w:fill="FFFFFF" w:themeFill="background1"/>
          <w:rtl/>
        </w:rPr>
        <w:t>המשוער</w:t>
      </w:r>
      <w:r w:rsidRPr="00B054BC">
        <w:rPr>
          <w:shd w:val="clear" w:color="auto" w:fill="FFFFFF" w:themeFill="background1"/>
          <w:rtl/>
        </w:rPr>
        <w:t xml:space="preserve"> </w:t>
      </w:r>
      <w:r w:rsidRPr="00B054BC">
        <w:rPr>
          <w:rFonts w:hint="cs"/>
          <w:shd w:val="clear" w:color="auto" w:fill="FFFFFF" w:themeFill="background1"/>
          <w:rtl/>
        </w:rPr>
        <w:t>כולל</w:t>
      </w:r>
      <w:r w:rsidRPr="00B054BC">
        <w:rPr>
          <w:shd w:val="clear" w:color="auto" w:fill="FFFFFF" w:themeFill="background1"/>
          <w:rtl/>
        </w:rPr>
        <w:t xml:space="preserve"> </w:t>
      </w:r>
      <w:r w:rsidRPr="00B054BC">
        <w:rPr>
          <w:rFonts w:hint="cs"/>
          <w:shd w:val="clear" w:color="auto" w:fill="FFFFFF" w:themeFill="background1"/>
          <w:rtl/>
        </w:rPr>
        <w:t>מע</w:t>
      </w:r>
      <w:r w:rsidRPr="00B054BC">
        <w:rPr>
          <w:shd w:val="clear" w:color="auto" w:fill="FFFFFF" w:themeFill="background1"/>
          <w:rtl/>
        </w:rPr>
        <w:t>"</w:t>
      </w:r>
      <w:r w:rsidRPr="00B054BC">
        <w:rPr>
          <w:rFonts w:hint="cs"/>
          <w:shd w:val="clear" w:color="auto" w:fill="FFFFFF" w:themeFill="background1"/>
          <w:rtl/>
        </w:rPr>
        <w:t>מ</w:t>
      </w:r>
      <w:r w:rsidRPr="00B054BC">
        <w:rPr>
          <w:shd w:val="clear" w:color="auto" w:fill="FFFFFF" w:themeFill="background1"/>
          <w:rtl/>
        </w:rPr>
        <w:t xml:space="preserve"> </w:t>
      </w:r>
      <w:r w:rsidRPr="00B054BC">
        <w:rPr>
          <w:rFonts w:hint="cs"/>
          <w:shd w:val="clear" w:color="auto" w:fill="FFFFFF" w:themeFill="background1"/>
          <w:rtl/>
        </w:rPr>
        <w:t>בהתאם</w:t>
      </w:r>
      <w:r w:rsidRPr="00B054BC">
        <w:rPr>
          <w:shd w:val="clear" w:color="auto" w:fill="FFFFFF" w:themeFill="background1"/>
          <w:rtl/>
        </w:rPr>
        <w:t xml:space="preserve"> </w:t>
      </w:r>
      <w:r w:rsidRPr="00B054BC">
        <w:rPr>
          <w:rFonts w:hint="cs"/>
          <w:shd w:val="clear" w:color="auto" w:fill="FFFFFF" w:themeFill="background1"/>
          <w:rtl/>
        </w:rPr>
        <w:t>להודעת</w:t>
      </w:r>
      <w:r w:rsidRPr="00B054BC">
        <w:rPr>
          <w:shd w:val="clear" w:color="auto" w:fill="FFFFFF" w:themeFill="background1"/>
          <w:rtl/>
        </w:rPr>
        <w:t xml:space="preserve"> </w:t>
      </w:r>
      <w:r w:rsidRPr="00B054BC">
        <w:rPr>
          <w:rFonts w:hint="cs"/>
          <w:shd w:val="clear" w:color="auto" w:fill="FFFFFF" w:themeFill="background1"/>
          <w:rtl/>
        </w:rPr>
        <w:t>הזכייה</w:t>
      </w:r>
      <w:r w:rsidRPr="00B054BC">
        <w:rPr>
          <w:shd w:val="clear" w:color="auto" w:fill="FFFFFF" w:themeFill="background1"/>
          <w:rtl/>
        </w:rPr>
        <w:t xml:space="preserve">, </w:t>
      </w:r>
      <w:r w:rsidRPr="00B054BC">
        <w:rPr>
          <w:rFonts w:hint="cs"/>
          <w:shd w:val="clear" w:color="auto" w:fill="FFFFFF" w:themeFill="background1"/>
          <w:rtl/>
        </w:rPr>
        <w:t>להבטחת</w:t>
      </w:r>
      <w:r w:rsidRPr="00B054BC">
        <w:rPr>
          <w:shd w:val="clear" w:color="auto" w:fill="FFFFFF" w:themeFill="background1"/>
          <w:rtl/>
        </w:rPr>
        <w:t xml:space="preserve"> </w:t>
      </w:r>
      <w:r w:rsidRPr="00B054BC">
        <w:rPr>
          <w:rFonts w:hint="cs"/>
          <w:shd w:val="clear" w:color="auto" w:fill="FFFFFF" w:themeFill="background1"/>
          <w:rtl/>
        </w:rPr>
        <w:t>קיום</w:t>
      </w:r>
      <w:r w:rsidRPr="00B054BC">
        <w:rPr>
          <w:shd w:val="clear" w:color="auto" w:fill="FFFFFF" w:themeFill="background1"/>
          <w:rtl/>
        </w:rPr>
        <w:t xml:space="preserve"> </w:t>
      </w:r>
      <w:r w:rsidRPr="00B054BC">
        <w:rPr>
          <w:rFonts w:hint="cs"/>
          <w:shd w:val="clear" w:color="auto" w:fill="FFFFFF" w:themeFill="background1"/>
          <w:rtl/>
        </w:rPr>
        <w:t>מלוא</w:t>
      </w:r>
      <w:r w:rsidRPr="00B054BC">
        <w:rPr>
          <w:shd w:val="clear" w:color="auto" w:fill="FFFFFF" w:themeFill="background1"/>
          <w:rtl/>
        </w:rPr>
        <w:t xml:space="preserve"> </w:t>
      </w:r>
      <w:r w:rsidRPr="00B054BC">
        <w:rPr>
          <w:rFonts w:hint="cs"/>
          <w:shd w:val="clear" w:color="auto" w:fill="FFFFFF" w:themeFill="background1"/>
          <w:rtl/>
        </w:rPr>
        <w:t>התחי</w:t>
      </w:r>
      <w:r w:rsidRPr="005D0CA5">
        <w:rPr>
          <w:rFonts w:hint="cs"/>
          <w:rtl/>
        </w:rPr>
        <w:t>יבויותיו</w:t>
      </w:r>
      <w:r w:rsidRPr="005D0CA5">
        <w:rPr>
          <w:rtl/>
        </w:rPr>
        <w:t xml:space="preserve"> </w:t>
      </w:r>
      <w:r w:rsidRPr="005D0CA5">
        <w:rPr>
          <w:rFonts w:hint="cs"/>
          <w:rtl/>
        </w:rPr>
        <w:t>וזכויות</w:t>
      </w:r>
      <w:r w:rsidRPr="005D0CA5">
        <w:rPr>
          <w:rtl/>
        </w:rPr>
        <w:t xml:space="preserve"> </w:t>
      </w:r>
      <w:r w:rsidRPr="005D0CA5">
        <w:rPr>
          <w:rFonts w:hint="cs"/>
          <w:rtl/>
        </w:rPr>
        <w:t>המשרד</w:t>
      </w:r>
      <w:r w:rsidRPr="005D0CA5">
        <w:rPr>
          <w:rtl/>
        </w:rPr>
        <w:t xml:space="preserve"> </w:t>
      </w:r>
      <w:r w:rsidRPr="005D0CA5">
        <w:rPr>
          <w:rFonts w:hint="cs"/>
          <w:rtl/>
        </w:rPr>
        <w:t>על</w:t>
      </w:r>
      <w:r w:rsidRPr="005D0CA5">
        <w:rPr>
          <w:rtl/>
        </w:rPr>
        <w:t xml:space="preserve"> </w:t>
      </w:r>
      <w:r w:rsidRPr="005D0CA5">
        <w:rPr>
          <w:rFonts w:hint="cs"/>
          <w:rtl/>
        </w:rPr>
        <w:t>פי</w:t>
      </w:r>
      <w:r w:rsidRPr="005D0CA5">
        <w:rPr>
          <w:rtl/>
        </w:rPr>
        <w:t xml:space="preserve"> </w:t>
      </w:r>
      <w:r w:rsidRPr="005D0CA5">
        <w:rPr>
          <w:rFonts w:hint="cs"/>
          <w:rtl/>
        </w:rPr>
        <w:t>תנאי</w:t>
      </w:r>
      <w:r w:rsidRPr="005D0CA5">
        <w:rPr>
          <w:rtl/>
        </w:rPr>
        <w:t xml:space="preserve"> </w:t>
      </w:r>
      <w:r w:rsidRPr="005D0CA5">
        <w:rPr>
          <w:rFonts w:hint="cs"/>
          <w:rtl/>
        </w:rPr>
        <w:t>המכרז</w:t>
      </w:r>
      <w:r w:rsidRPr="005D0CA5">
        <w:rPr>
          <w:rtl/>
        </w:rPr>
        <w:t xml:space="preserve">, </w:t>
      </w:r>
      <w:r w:rsidRPr="005D0CA5">
        <w:rPr>
          <w:rFonts w:hint="cs"/>
          <w:rtl/>
        </w:rPr>
        <w:t>הצעת</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והוראות</w:t>
      </w:r>
      <w:r w:rsidRPr="005D0CA5">
        <w:rPr>
          <w:rtl/>
        </w:rPr>
        <w:t xml:space="preserve"> </w:t>
      </w:r>
      <w:r w:rsidRPr="005D0CA5">
        <w:rPr>
          <w:rFonts w:hint="cs"/>
          <w:rtl/>
        </w:rPr>
        <w:t>ההסכם</w:t>
      </w:r>
      <w:r w:rsidRPr="005D0CA5">
        <w:rPr>
          <w:rtl/>
        </w:rPr>
        <w:t>.</w:t>
      </w:r>
    </w:p>
    <w:p w:rsidR="00145C3F" w:rsidRDefault="00145C3F" w:rsidP="00145C3F">
      <w:pPr>
        <w:spacing w:after="200" w:line="276" w:lineRule="auto"/>
        <w:jc w:val="left"/>
        <w:rPr>
          <w:rtl/>
        </w:rPr>
      </w:pPr>
      <w:r>
        <w:rPr>
          <w:rFonts w:hint="cs"/>
          <w:rtl/>
        </w:rPr>
        <w:t xml:space="preserve">           </w:t>
      </w:r>
      <w:r w:rsidRPr="005D0CA5">
        <w:rPr>
          <w:rFonts w:hint="cs"/>
          <w:rtl/>
        </w:rPr>
        <w:t>הערבות</w:t>
      </w:r>
      <w:r w:rsidRPr="005D0CA5">
        <w:rPr>
          <w:rtl/>
        </w:rPr>
        <w:t xml:space="preserve"> </w:t>
      </w:r>
      <w:r w:rsidRPr="005D0CA5">
        <w:rPr>
          <w:rFonts w:hint="cs"/>
          <w:rtl/>
        </w:rPr>
        <w:t>תהא</w:t>
      </w:r>
      <w:r w:rsidRPr="005D0CA5">
        <w:rPr>
          <w:rtl/>
        </w:rPr>
        <w:t xml:space="preserve"> </w:t>
      </w:r>
      <w:r w:rsidRPr="005D0CA5">
        <w:rPr>
          <w:rFonts w:hint="cs"/>
          <w:rtl/>
        </w:rPr>
        <w:t>בתוקף</w:t>
      </w:r>
      <w:r w:rsidRPr="005D0CA5">
        <w:rPr>
          <w:rtl/>
        </w:rPr>
        <w:t xml:space="preserve"> </w:t>
      </w:r>
      <w:r w:rsidRPr="005D0CA5">
        <w:rPr>
          <w:rFonts w:hint="cs"/>
          <w:rtl/>
        </w:rPr>
        <w:t>למשך</w:t>
      </w:r>
      <w:r w:rsidRPr="005D0CA5">
        <w:rPr>
          <w:rtl/>
        </w:rPr>
        <w:t xml:space="preserve"> </w:t>
      </w:r>
      <w:r w:rsidRPr="005D0CA5">
        <w:rPr>
          <w:rFonts w:hint="cs"/>
          <w:rtl/>
        </w:rPr>
        <w:t>כל</w:t>
      </w:r>
      <w:r w:rsidRPr="005D0CA5">
        <w:rPr>
          <w:rtl/>
        </w:rPr>
        <w:t xml:space="preserve"> </w:t>
      </w:r>
      <w:r w:rsidRPr="005D0CA5">
        <w:rPr>
          <w:rFonts w:hint="cs"/>
          <w:rtl/>
        </w:rPr>
        <w:t>תקופת</w:t>
      </w:r>
      <w:r w:rsidRPr="005D0CA5">
        <w:rPr>
          <w:rtl/>
        </w:rPr>
        <w:t xml:space="preserve"> </w:t>
      </w:r>
      <w:r w:rsidRPr="005D0CA5">
        <w:rPr>
          <w:rFonts w:hint="cs"/>
          <w:rtl/>
        </w:rPr>
        <w:t>ההתקשרות</w:t>
      </w:r>
      <w:r w:rsidRPr="005D0CA5">
        <w:rPr>
          <w:rtl/>
        </w:rPr>
        <w:t xml:space="preserve"> </w:t>
      </w:r>
      <w:r w:rsidRPr="005D0CA5">
        <w:rPr>
          <w:rFonts w:hint="cs"/>
          <w:rtl/>
        </w:rPr>
        <w:t>ועד</w:t>
      </w:r>
      <w:r w:rsidRPr="005D0CA5">
        <w:rPr>
          <w:rtl/>
        </w:rPr>
        <w:t xml:space="preserve"> </w:t>
      </w:r>
      <w:r w:rsidRPr="005D0CA5">
        <w:rPr>
          <w:rFonts w:hint="cs"/>
          <w:rtl/>
        </w:rPr>
        <w:t>לאחר</w:t>
      </w:r>
      <w:r w:rsidRPr="005D0CA5">
        <w:rPr>
          <w:rtl/>
        </w:rPr>
        <w:t xml:space="preserve"> 60 </w:t>
      </w:r>
      <w:r w:rsidRPr="005D0CA5">
        <w:rPr>
          <w:rFonts w:hint="cs"/>
          <w:rtl/>
        </w:rPr>
        <w:t>ימים</w:t>
      </w:r>
      <w:r w:rsidRPr="005D0CA5">
        <w:rPr>
          <w:rtl/>
        </w:rPr>
        <w:t xml:space="preserve"> </w:t>
      </w:r>
      <w:r w:rsidRPr="005D0CA5">
        <w:rPr>
          <w:rFonts w:hint="cs"/>
          <w:rtl/>
        </w:rPr>
        <w:t>מסיום</w:t>
      </w:r>
      <w:r w:rsidRPr="005D0CA5">
        <w:rPr>
          <w:rtl/>
        </w:rPr>
        <w:t xml:space="preserve"> </w:t>
      </w:r>
      <w:r w:rsidRPr="005D0CA5">
        <w:rPr>
          <w:rFonts w:hint="cs"/>
          <w:rtl/>
        </w:rPr>
        <w:t>תקופת</w:t>
      </w:r>
      <w:r w:rsidRPr="005D0CA5">
        <w:rPr>
          <w:rtl/>
        </w:rPr>
        <w:t xml:space="preserve"> </w:t>
      </w:r>
      <w:r>
        <w:rPr>
          <w:rFonts w:hint="cs"/>
          <w:rtl/>
        </w:rPr>
        <w:t xml:space="preserve"> </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rtl/>
          <w:lang w:eastAsia="he-IL"/>
        </w:rPr>
      </w:pPr>
      <w:r w:rsidRPr="00884A66">
        <w:rPr>
          <w:rFonts w:eastAsia="Times New Roman"/>
          <w:spacing w:val="10"/>
          <w:rtl/>
          <w:lang w:eastAsia="he-IL"/>
        </w:rPr>
        <w:t xml:space="preserve">כתב הערבות בנוסח שצורף כנספח </w:t>
      </w:r>
      <w:r w:rsidR="00FC00A1">
        <w:rPr>
          <w:rFonts w:eastAsia="Times New Roman" w:hint="cs"/>
          <w:spacing w:val="10"/>
          <w:rtl/>
          <w:lang w:eastAsia="he-IL"/>
        </w:rPr>
        <w:t>א'</w:t>
      </w:r>
      <w:r w:rsidRPr="00884A66">
        <w:rPr>
          <w:rFonts w:eastAsia="Times New Roman"/>
          <w:spacing w:val="10"/>
          <w:rtl/>
          <w:lang w:eastAsia="he-IL"/>
        </w:rPr>
        <w:t xml:space="preserve">  </w:t>
      </w:r>
      <w:r w:rsidR="00FC00A1">
        <w:rPr>
          <w:rFonts w:eastAsia="Times New Roman" w:hint="cs"/>
          <w:spacing w:val="10"/>
          <w:rtl/>
          <w:lang w:eastAsia="he-IL"/>
        </w:rPr>
        <w:t>להסכם זה</w:t>
      </w:r>
      <w:r w:rsidR="00145C3F">
        <w:rPr>
          <w:rFonts w:eastAsia="Times New Roman" w:hint="cs"/>
          <w:spacing w:val="10"/>
          <w:rtl/>
          <w:lang w:eastAsia="he-IL"/>
        </w:rPr>
        <w:t xml:space="preserve"> ואין לערוך כל שינוי בנוסח</w:t>
      </w:r>
      <w:r w:rsidR="00FC00A1">
        <w:rPr>
          <w:rFonts w:eastAsia="Times New Roman" w:hint="cs"/>
          <w:spacing w:val="10"/>
          <w:rtl/>
          <w:lang w:eastAsia="he-IL"/>
        </w:rPr>
        <w:t>.</w:t>
      </w:r>
      <w:r w:rsidRPr="00884A66">
        <w:rPr>
          <w:rFonts w:eastAsia="Times New Roman"/>
          <w:spacing w:val="10"/>
          <w:rtl/>
          <w:lang w:eastAsia="he-IL"/>
        </w:rPr>
        <w:t xml:space="preserve"> </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אין בכל האמור לעיל כדי לשחרר את הספק ממילוי מלא ומדויק של כל חיוביו על-פי הסכם זה ואין בו כדי להטי</w:t>
      </w:r>
      <w:r w:rsidR="00145C3F" w:rsidRPr="00884A66">
        <w:rPr>
          <w:rFonts w:eastAsia="Times New Roman"/>
          <w:spacing w:val="10"/>
          <w:lang w:eastAsia="he-IL"/>
        </w:rPr>
        <w:t>05DC</w:t>
      </w:r>
      <w:r w:rsidRPr="00884A66">
        <w:rPr>
          <w:rFonts w:eastAsia="Times New Roman"/>
          <w:spacing w:val="10"/>
          <w:rtl/>
          <w:lang w:eastAsia="he-IL"/>
        </w:rPr>
        <w:t xml:space="preserve"> על </w:t>
      </w:r>
      <w:r w:rsidR="00884A66">
        <w:rPr>
          <w:rFonts w:eastAsia="Times New Roman"/>
          <w:spacing w:val="10"/>
          <w:rtl/>
          <w:lang w:eastAsia="he-IL"/>
        </w:rPr>
        <w:t>המזמין</w:t>
      </w:r>
      <w:r w:rsidRPr="00884A66">
        <w:rPr>
          <w:rFonts w:eastAsia="Times New Roman"/>
          <w:spacing w:val="10"/>
          <w:rtl/>
          <w:lang w:eastAsia="he-IL"/>
        </w:rPr>
        <w:t xml:space="preserve"> חובה כלשהיא.</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הערבות תשמש להבטחת מילוי תנאי הסכם זה בידי הספק ואכיפתם, וכן לפיצוי ולשיפוי </w:t>
      </w:r>
      <w:r w:rsidR="00884A66">
        <w:rPr>
          <w:rFonts w:eastAsia="Times New Roman"/>
          <w:spacing w:val="10"/>
          <w:rtl/>
          <w:lang w:eastAsia="he-IL"/>
        </w:rPr>
        <w:t>המזמין</w:t>
      </w:r>
      <w:r w:rsidRPr="00884A66">
        <w:rPr>
          <w:rFonts w:eastAsia="Times New Roman"/>
          <w:spacing w:val="10"/>
          <w:rtl/>
          <w:lang w:eastAsia="he-IL"/>
        </w:rPr>
        <w:t xml:space="preserve"> על כל נזק, תשלום, אובדן, הפסד או הוצאה שנגרמו או שעלולים להיגרם </w:t>
      </w:r>
      <w:r w:rsidR="004536A2">
        <w:rPr>
          <w:rFonts w:eastAsia="Times New Roman"/>
          <w:spacing w:val="10"/>
          <w:rtl/>
          <w:lang w:eastAsia="he-IL"/>
        </w:rPr>
        <w:t>למזמין</w:t>
      </w:r>
      <w:r w:rsidRPr="00884A66">
        <w:rPr>
          <w:rFonts w:eastAsia="Times New Roman"/>
          <w:spacing w:val="10"/>
          <w:rtl/>
          <w:lang w:eastAsia="he-IL"/>
        </w:rPr>
        <w:t xml:space="preserve"> - בין במישרין ובין בעקיפין - עקב אי מילוי תנאי </w:t>
      </w:r>
      <w:r w:rsidRPr="00884A66">
        <w:rPr>
          <w:rFonts w:eastAsia="Times New Roman"/>
          <w:spacing w:val="10"/>
          <w:rtl/>
          <w:lang w:eastAsia="he-IL"/>
        </w:rPr>
        <w:lastRenderedPageBreak/>
        <w:t>ההסכם כולם מקצתם, במועדיהם ובמלואם או עקב ביטול ההסכם, הגבלתו או התלייתו.</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בלי לגרוע מכלליות האמור לעיל, רשאי </w:t>
      </w:r>
      <w:r w:rsidR="00884A66">
        <w:rPr>
          <w:rFonts w:eastAsia="Times New Roman"/>
          <w:spacing w:val="10"/>
          <w:rtl/>
          <w:lang w:eastAsia="he-IL"/>
        </w:rPr>
        <w:t>המזמין</w:t>
      </w:r>
      <w:r w:rsidRPr="00884A66">
        <w:rPr>
          <w:rFonts w:eastAsia="Times New Roman"/>
          <w:spacing w:val="10"/>
          <w:rtl/>
          <w:lang w:eastAsia="he-IL"/>
        </w:rPr>
        <w:t xml:space="preserve"> לחלט את הערבות, כולה או מקצתה, אם נגרם לה נזק עקב אי מילוי תנאי ההסכם, לרבות בכל אחד מן המקרים המפורטים להלן:</w:t>
      </w:r>
    </w:p>
    <w:p w:rsidR="002B0875" w:rsidRPr="00884A66" w:rsidRDefault="00FC00A1" w:rsidP="005E14C2">
      <w:pPr>
        <w:numPr>
          <w:ilvl w:val="2"/>
          <w:numId w:val="151"/>
        </w:numPr>
        <w:tabs>
          <w:tab w:val="left" w:pos="582"/>
          <w:tab w:val="right" w:pos="1433"/>
          <w:tab w:val="left" w:pos="1716"/>
        </w:tabs>
        <w:autoSpaceDN w:val="0"/>
        <w:rPr>
          <w:rFonts w:eastAsia="Times New Roman"/>
          <w:spacing w:val="10"/>
          <w:lang w:eastAsia="he-IL"/>
        </w:rPr>
      </w:pPr>
      <w:r>
        <w:rPr>
          <w:rFonts w:eastAsia="Times New Roman" w:hint="cs"/>
          <w:spacing w:val="10"/>
          <w:rtl/>
          <w:lang w:eastAsia="he-IL"/>
        </w:rPr>
        <w:t xml:space="preserve"> </w:t>
      </w:r>
      <w:r w:rsidR="002B0875" w:rsidRPr="00884A66">
        <w:rPr>
          <w:rFonts w:eastAsia="Times New Roman"/>
          <w:spacing w:val="10"/>
          <w:rtl/>
          <w:lang w:eastAsia="he-IL"/>
        </w:rPr>
        <w:t xml:space="preserve">נגרמו </w:t>
      </w:r>
      <w:r w:rsidR="004536A2">
        <w:rPr>
          <w:rFonts w:eastAsia="Times New Roman"/>
          <w:spacing w:val="10"/>
          <w:rtl/>
          <w:lang w:eastAsia="he-IL"/>
        </w:rPr>
        <w:t>למזמין</w:t>
      </w:r>
      <w:r w:rsidR="002B0875" w:rsidRPr="00884A66">
        <w:rPr>
          <w:rFonts w:eastAsia="Times New Roman"/>
          <w:spacing w:val="10"/>
          <w:rtl/>
          <w:lang w:eastAsia="he-IL"/>
        </w:rPr>
        <w:t xml:space="preserve"> הפסד עקב עיכוב, השהייה או אי עמידה של הספק  במועדים שנקבעו </w:t>
      </w:r>
      <w:r w:rsidR="00884A66">
        <w:rPr>
          <w:rFonts w:eastAsia="Times New Roman"/>
          <w:spacing w:val="10"/>
          <w:rtl/>
          <w:lang w:eastAsia="he-IL"/>
        </w:rPr>
        <w:t>במכרז</w:t>
      </w:r>
      <w:r w:rsidR="002B0875" w:rsidRPr="00884A66">
        <w:rPr>
          <w:rFonts w:eastAsia="Times New Roman"/>
          <w:spacing w:val="10"/>
          <w:rtl/>
          <w:lang w:eastAsia="he-IL"/>
        </w:rPr>
        <w:t xml:space="preserve"> או לביצוע משימה.</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לא נעשה כיסוי ביטוחי כפי הנדרש על-פי סעיף 15א להסכם, או שהכיסוי הביטוחי האמור, בוטל, הותלה או הוגבל.</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הספק אינו עומד בדרישות הטכניות וטיב השירות או שהספק מפסיק, מתלה או מגביל את ביצוע השירותים בניגוד להוראות אלה.</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הספק מפר בהתמדה או בזדון אחד מההוראות, התנאים או הדרישות של ההסכם.</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 xml:space="preserve">נגרמו </w:t>
      </w:r>
      <w:r w:rsidR="004536A2">
        <w:rPr>
          <w:rFonts w:eastAsia="Times New Roman"/>
          <w:spacing w:val="10"/>
          <w:rtl/>
          <w:lang w:eastAsia="he-IL"/>
        </w:rPr>
        <w:t>למזמין</w:t>
      </w:r>
      <w:r w:rsidRPr="00884A66">
        <w:rPr>
          <w:rFonts w:eastAsia="Times New Roman"/>
          <w:spacing w:val="10"/>
          <w:rtl/>
          <w:lang w:eastAsia="he-IL"/>
        </w:rPr>
        <w:t xml:space="preserve"> הוצאות או נזקים עקב ביטול ההסכם.</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הספק לא השלים את דמי הערבות כאמור בסעיף קטן ה' להלן.</w:t>
      </w:r>
    </w:p>
    <w:p w:rsidR="002B0875" w:rsidRPr="00884A66" w:rsidRDefault="00884A66" w:rsidP="005E14C2">
      <w:pPr>
        <w:numPr>
          <w:ilvl w:val="2"/>
          <w:numId w:val="151"/>
        </w:numPr>
        <w:tabs>
          <w:tab w:val="left" w:pos="582"/>
          <w:tab w:val="right" w:pos="1433"/>
          <w:tab w:val="left" w:pos="1716"/>
        </w:tabs>
        <w:autoSpaceDN w:val="0"/>
        <w:rPr>
          <w:rFonts w:eastAsia="Times New Roman"/>
          <w:spacing w:val="10"/>
          <w:rtl/>
          <w:lang w:eastAsia="he-IL"/>
        </w:rPr>
      </w:pPr>
      <w:r>
        <w:rPr>
          <w:rFonts w:eastAsia="Times New Roman"/>
          <w:spacing w:val="10"/>
          <w:rtl/>
          <w:lang w:eastAsia="he-IL"/>
        </w:rPr>
        <w:t>המזמין</w:t>
      </w:r>
      <w:r w:rsidR="002B0875" w:rsidRPr="00884A66">
        <w:rPr>
          <w:rFonts w:eastAsia="Times New Roman"/>
          <w:spacing w:val="10"/>
          <w:rtl/>
          <w:lang w:eastAsia="he-IL"/>
        </w:rPr>
        <w:t xml:space="preserve"> רשאי לחלט את הערבות לפי חלק זה אף בשל הפרה צפויה של תנאי ההסכם או סיכול תנאי ההסכם המצדיקים, לפי שיקול דעתה חילוט מוקדם של הערבות.</w:t>
      </w:r>
    </w:p>
    <w:p w:rsidR="002B0875" w:rsidRPr="00884A66" w:rsidRDefault="00884A66" w:rsidP="005E14C2">
      <w:pPr>
        <w:numPr>
          <w:ilvl w:val="1"/>
          <w:numId w:val="151"/>
        </w:numPr>
        <w:tabs>
          <w:tab w:val="left" w:pos="582"/>
          <w:tab w:val="right" w:pos="1433"/>
          <w:tab w:val="left" w:pos="8804"/>
        </w:tabs>
        <w:autoSpaceDN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w:t>
      </w:r>
      <w:r w:rsidR="004536A2">
        <w:rPr>
          <w:rFonts w:eastAsia="Times New Roman"/>
          <w:spacing w:val="10"/>
          <w:rtl/>
          <w:lang w:eastAsia="he-IL"/>
        </w:rPr>
        <w:t>נציג המזמין</w:t>
      </w:r>
      <w:r w:rsidR="002B0875" w:rsidRPr="00884A66">
        <w:rPr>
          <w:rFonts w:eastAsia="Times New Roman"/>
          <w:spacing w:val="10"/>
          <w:rtl/>
          <w:lang w:eastAsia="he-IL"/>
        </w:rPr>
        <w:t xml:space="preserve">. </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rtl/>
          <w:lang w:eastAsia="he-IL"/>
        </w:rPr>
      </w:pPr>
      <w:r w:rsidRPr="00884A66">
        <w:rPr>
          <w:rFonts w:eastAsia="Times New Roman"/>
          <w:spacing w:val="10"/>
          <w:rtl/>
          <w:lang w:eastAsia="he-IL"/>
        </w:rPr>
        <w:t>אי השלמת סכום הערבות כאמור יהווה הפרה מהותית של תנאי ההסכם ו</w:t>
      </w:r>
      <w:r w:rsidR="00884A66">
        <w:rPr>
          <w:rFonts w:eastAsia="Times New Roman"/>
          <w:spacing w:val="10"/>
          <w:rtl/>
          <w:lang w:eastAsia="he-IL"/>
        </w:rPr>
        <w:t>המזמין</w:t>
      </w:r>
      <w:r w:rsidRPr="00884A66">
        <w:rPr>
          <w:rFonts w:eastAsia="Times New Roman"/>
          <w:spacing w:val="10"/>
          <w:rtl/>
          <w:lang w:eastAsia="he-IL"/>
        </w:rPr>
        <w:t xml:space="preserve"> רשאי - בלי לגרוע מסמכותה לבטל את ההסכם להגבילו או להתלותו - לחלט כל יתרה מסכום הערבות.</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884A66">
        <w:rPr>
          <w:rFonts w:eastAsia="Times New Roman"/>
          <w:spacing w:val="10"/>
          <w:rtl/>
          <w:lang w:eastAsia="he-IL"/>
        </w:rPr>
        <w:t>המזמין</w:t>
      </w:r>
      <w:r w:rsidRPr="00884A66">
        <w:rPr>
          <w:rFonts w:eastAsia="Times New Roman"/>
          <w:spacing w:val="10"/>
          <w:rtl/>
          <w:lang w:eastAsia="he-IL"/>
        </w:rPr>
        <w:t xml:space="preserve">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4536A2">
        <w:rPr>
          <w:rFonts w:eastAsia="Times New Roman"/>
          <w:spacing w:val="10"/>
          <w:rtl/>
          <w:lang w:eastAsia="he-IL"/>
        </w:rPr>
        <w:t>למזמין</w:t>
      </w:r>
      <w:r w:rsidRPr="00884A66">
        <w:rPr>
          <w:rFonts w:eastAsia="Times New Roman"/>
          <w:spacing w:val="10"/>
          <w:rtl/>
          <w:lang w:eastAsia="he-IL"/>
        </w:rPr>
        <w:t xml:space="preserve"> עקב הפרת ההסכם מצד הספק.</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lastRenderedPageBreak/>
        <w:t xml:space="preserve">חילוט הערבות, כולה או מקצתה, אין בו כדי לגרוע מן מכל סמכות הקיימת </w:t>
      </w:r>
      <w:r w:rsidR="004536A2">
        <w:rPr>
          <w:rFonts w:eastAsia="Times New Roman"/>
          <w:spacing w:val="10"/>
          <w:rtl/>
          <w:lang w:eastAsia="he-IL"/>
        </w:rPr>
        <w:t>למזמין</w:t>
      </w:r>
      <w:r w:rsidRPr="00884A66">
        <w:rPr>
          <w:rFonts w:eastAsia="Times New Roman"/>
          <w:spacing w:val="10"/>
          <w:rtl/>
          <w:lang w:eastAsia="he-IL"/>
        </w:rPr>
        <w:t xml:space="preserve"> על-פי ההסכם ובכלל זאת סמכותה לבטל את ההסכם.</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חילוט הערבות כולה או מקצתה, אין בו כדי לגרוע מזכותה של </w:t>
      </w:r>
      <w:r w:rsidR="00884A66">
        <w:rPr>
          <w:rFonts w:eastAsia="Times New Roman"/>
          <w:spacing w:val="10"/>
          <w:rtl/>
          <w:lang w:eastAsia="he-IL"/>
        </w:rPr>
        <w:t>המזמין</w:t>
      </w:r>
      <w:r w:rsidRPr="00884A66">
        <w:rPr>
          <w:rFonts w:eastAsia="Times New Roman"/>
          <w:spacing w:val="10"/>
          <w:rtl/>
          <w:lang w:eastAsia="he-IL"/>
        </w:rPr>
        <w:t xml:space="preserve"> לתבוע בכל דרך אחרת מאת הספק תשלום נזקים שהוא חב בכיסויים לפי הסכם זה או להשתמש בסעדים אחרים הנתונים לה לפי כל דין.</w:t>
      </w:r>
    </w:p>
    <w:p w:rsidR="002B0875" w:rsidRPr="00884A66" w:rsidRDefault="002B0875" w:rsidP="00FC00A1">
      <w:pPr>
        <w:tabs>
          <w:tab w:val="left" w:pos="582"/>
          <w:tab w:val="right" w:pos="1433"/>
          <w:tab w:val="left" w:pos="8804"/>
        </w:tabs>
        <w:autoSpaceDN w:val="0"/>
        <w:ind w:left="1427"/>
        <w:rPr>
          <w:rFonts w:eastAsia="Times New Roman"/>
          <w:spacing w:val="10"/>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קיזוז ועיכבון</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מוצהר ומוסכם כי </w:t>
      </w:r>
      <w:r w:rsidR="004536A2">
        <w:rPr>
          <w:rFonts w:eastAsia="Times New Roman"/>
          <w:spacing w:val="10"/>
          <w:rtl/>
          <w:lang w:eastAsia="he-IL"/>
        </w:rPr>
        <w:t>למזמין</w:t>
      </w:r>
      <w:r w:rsidRPr="00884A66">
        <w:rPr>
          <w:rFonts w:eastAsia="Times New Roman"/>
          <w:spacing w:val="10"/>
          <w:rtl/>
          <w:lang w:eastAsia="he-IL"/>
        </w:rPr>
        <w:t xml:space="preserve"> הזכות לקזז מכל תמורה כספית לה זכאי הספק על  פי הסכם זה כל חוב, הוצאה ו/או תשלום שנעשו על-ידי </w:t>
      </w:r>
      <w:r w:rsidR="00884A66">
        <w:rPr>
          <w:rFonts w:eastAsia="Times New Roman"/>
          <w:spacing w:val="10"/>
          <w:rtl/>
          <w:lang w:eastAsia="he-IL"/>
        </w:rPr>
        <w:t>המזמין</w:t>
      </w:r>
      <w:r w:rsidRPr="00884A66">
        <w:rPr>
          <w:rFonts w:eastAsia="Times New Roman"/>
          <w:spacing w:val="10"/>
          <w:rtl/>
          <w:lang w:eastAsia="he-IL"/>
        </w:rPr>
        <w:t xml:space="preserve"> או שהיא נדרשת לבצעם והם מוטלים על-פי הסכם זה על הספק, לרבות כל פיצוי המגיע לה על-פי הסכם זה.</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על אף האמור בכל דין ובהתחשב במהות השירותים וחיוניותה, הספק מוותר  בזאת על זכות העיכבון העומדת לזכותו על-פי כל דין.</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מבלי לגרוע מזכותה לפי כל דין או הסכם זה, </w:t>
      </w:r>
      <w:r w:rsidR="00884A66">
        <w:rPr>
          <w:rFonts w:eastAsia="Times New Roman"/>
          <w:spacing w:val="10"/>
          <w:rtl/>
          <w:lang w:eastAsia="he-IL"/>
        </w:rPr>
        <w:t>המזמין</w:t>
      </w:r>
      <w:r w:rsidRPr="00884A66">
        <w:rPr>
          <w:rFonts w:eastAsia="Times New Roman"/>
          <w:spacing w:val="10"/>
          <w:rtl/>
          <w:lang w:eastAsia="he-IL"/>
        </w:rPr>
        <w:t xml:space="preserve"> </w:t>
      </w:r>
      <w:r w:rsidR="00D7233F">
        <w:rPr>
          <w:rFonts w:eastAsia="Times New Roman" w:hint="cs"/>
          <w:spacing w:val="10"/>
          <w:rtl/>
          <w:lang w:eastAsia="he-IL"/>
        </w:rPr>
        <w:t>י</w:t>
      </w:r>
      <w:r w:rsidRPr="00884A66">
        <w:rPr>
          <w:rFonts w:eastAsia="Times New Roman"/>
          <w:spacing w:val="10"/>
          <w:rtl/>
          <w:lang w:eastAsia="he-IL"/>
        </w:rPr>
        <w:t xml:space="preserve">היה רשאי לקנוס את הספק בפיצויים מוסכמים בגין אירוע מן האירועים המפורטים. יובהר כי אם תשתמש </w:t>
      </w:r>
      <w:r w:rsidR="00884A66">
        <w:rPr>
          <w:rFonts w:eastAsia="Times New Roman"/>
          <w:spacing w:val="10"/>
          <w:rtl/>
          <w:lang w:eastAsia="he-IL"/>
        </w:rPr>
        <w:t>המזמין</w:t>
      </w:r>
      <w:r w:rsidRPr="00884A66">
        <w:rPr>
          <w:rFonts w:eastAsia="Times New Roman"/>
          <w:spacing w:val="10"/>
          <w:rtl/>
          <w:lang w:eastAsia="he-IL"/>
        </w:rPr>
        <w:t xml:space="preserve"> בזכותה לפי סעיף זה אין בכך כדי למצות את זכותה לפעול בהתאם לזכויות אחרות הנתונות לה לאותו עניין. כמו כן אין בהימנעות </w:t>
      </w:r>
      <w:r w:rsidR="00884A66">
        <w:rPr>
          <w:rFonts w:eastAsia="Times New Roman"/>
          <w:spacing w:val="10"/>
          <w:rtl/>
          <w:lang w:eastAsia="he-IL"/>
        </w:rPr>
        <w:t>המזמין</w:t>
      </w:r>
      <w:r w:rsidRPr="00884A66">
        <w:rPr>
          <w:rFonts w:eastAsia="Times New Roman"/>
          <w:spacing w:val="10"/>
          <w:rtl/>
          <w:lang w:eastAsia="he-IL"/>
        </w:rPr>
        <w:t xml:space="preserve"> מלהפעיל את סעיף הפיצויים המוסכמים באירוע מסוים כדי להוות כל ויתור או שינוי בזכותה להפעיל את הסעיף ככל שתמצא לנכון בהתאם להוראות סעיף זה.</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אין באמור לעיל כדי לפגוע בזכותה של </w:t>
      </w:r>
      <w:r w:rsidR="00884A66">
        <w:rPr>
          <w:rFonts w:eastAsia="Times New Roman"/>
          <w:spacing w:val="10"/>
          <w:rtl/>
          <w:lang w:eastAsia="he-IL"/>
        </w:rPr>
        <w:t>המזמין</w:t>
      </w:r>
      <w:r w:rsidRPr="00884A66">
        <w:rPr>
          <w:rFonts w:eastAsia="Times New Roman"/>
          <w:spacing w:val="10"/>
          <w:rtl/>
          <w:lang w:eastAsia="he-IL"/>
        </w:rPr>
        <w:t xml:space="preserve"> לתבוע מהספק בנוסף </w:t>
      </w:r>
      <w:r w:rsidRPr="00884A66">
        <w:rPr>
          <w:rFonts w:eastAsia="Times New Roman"/>
          <w:spacing w:val="10"/>
          <w:rtl/>
          <w:lang w:eastAsia="he-IL"/>
        </w:rPr>
        <w:br/>
        <w:t xml:space="preserve">לסכום הפיצוי המוסכם מראש גם פיצויים נוספים המגיעים לה על-פי </w:t>
      </w:r>
      <w:r w:rsidRPr="00884A66">
        <w:rPr>
          <w:rFonts w:eastAsia="Times New Roman"/>
          <w:spacing w:val="10"/>
          <w:rtl/>
          <w:lang w:eastAsia="he-IL"/>
        </w:rPr>
        <w:br/>
        <w:t>הוראות חוק החוזים (תרופות בשל הפרת חוזה) התשל"א – 1970  ו/או על-פי כל דין בגין הפרות הספק את הוראות ההסכם.</w:t>
      </w:r>
    </w:p>
    <w:p w:rsidR="002B0875" w:rsidRPr="00884A66" w:rsidRDefault="002B0875" w:rsidP="002B0875">
      <w:pPr>
        <w:snapToGrid w:val="0"/>
        <w:ind w:left="1502"/>
        <w:rPr>
          <w:rFonts w:eastAsia="Times New Roman"/>
          <w:spacing w:val="10"/>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פתרון המחלוקות</w:t>
      </w:r>
      <w:r w:rsidRPr="00167788">
        <w:rPr>
          <w:rFonts w:ascii="Courier" w:eastAsia="Times New Roman" w:hAnsi="Courier" w:hint="cs"/>
          <w:b/>
          <w:bCs/>
          <w:u w:val="single"/>
          <w:rtl/>
        </w:rPr>
        <w:t>:</w:t>
      </w:r>
    </w:p>
    <w:p w:rsidR="002B0875" w:rsidRPr="00884A66" w:rsidRDefault="002B0875" w:rsidP="00FC00A1">
      <w:pPr>
        <w:tabs>
          <w:tab w:val="num" w:pos="1469"/>
        </w:tabs>
        <w:snapToGrid w:val="0"/>
        <w:ind w:left="84"/>
        <w:rPr>
          <w:rFonts w:eastAsia="Times New Roman"/>
          <w:spacing w:val="10"/>
          <w:lang w:eastAsia="he-IL"/>
        </w:rPr>
      </w:pPr>
      <w:r w:rsidRPr="00884A66">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884A66">
        <w:rPr>
          <w:rFonts w:eastAsia="Times New Roman" w:hint="cs"/>
          <w:spacing w:val="10"/>
          <w:rtl/>
          <w:lang w:eastAsia="he-IL"/>
        </w:rPr>
        <w:t xml:space="preserve">ההכרעה הסופית נתונה להחלטת מנב"ט משרד </w:t>
      </w:r>
      <w:r w:rsidR="002076F6">
        <w:rPr>
          <w:rFonts w:eastAsia="Times New Roman" w:hint="cs"/>
          <w:spacing w:val="10"/>
          <w:rtl/>
          <w:lang w:eastAsia="he-IL"/>
        </w:rPr>
        <w:t>הכלכלה והתעשייה</w:t>
      </w:r>
      <w:r w:rsidRPr="00884A66">
        <w:rPr>
          <w:rFonts w:eastAsia="Times New Roman" w:hint="cs"/>
          <w:spacing w:val="10"/>
          <w:rtl/>
          <w:lang w:eastAsia="he-IL"/>
        </w:rPr>
        <w:t>.</w:t>
      </w:r>
    </w:p>
    <w:p w:rsidR="002B0875" w:rsidRPr="00884A66" w:rsidRDefault="002B0875" w:rsidP="002B0875">
      <w:pPr>
        <w:snapToGrid w:val="0"/>
        <w:ind w:left="1109"/>
        <w:rPr>
          <w:rFonts w:eastAsia="Times New Roman"/>
          <w:spacing w:val="10"/>
          <w:lang w:eastAsia="he-IL"/>
        </w:rPr>
      </w:pPr>
    </w:p>
    <w:p w:rsidR="002B0875" w:rsidRPr="00D46F0F"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D46F0F">
        <w:rPr>
          <w:rFonts w:ascii="Courier" w:eastAsia="Times New Roman" w:hAnsi="Courier"/>
          <w:b/>
          <w:bCs/>
          <w:u w:val="single"/>
          <w:rtl/>
        </w:rPr>
        <w:t>הוראות עיקריות ובסיסיות</w:t>
      </w:r>
      <w:r w:rsidRPr="00167788">
        <w:rPr>
          <w:rFonts w:ascii="Courier" w:eastAsia="Times New Roman" w:hAnsi="Courier" w:hint="cs"/>
          <w:b/>
          <w:bCs/>
          <w:u w:val="single"/>
          <w:rtl/>
        </w:rPr>
        <w:t>:</w:t>
      </w:r>
    </w:p>
    <w:p w:rsidR="002B0875" w:rsidRPr="00884A66" w:rsidRDefault="002B0875" w:rsidP="00FC00A1">
      <w:pPr>
        <w:snapToGrid w:val="0"/>
        <w:ind w:left="84"/>
        <w:rPr>
          <w:rFonts w:eastAsia="Times New Roman"/>
          <w:spacing w:val="10"/>
          <w:rtl/>
          <w:lang w:eastAsia="he-IL"/>
        </w:rPr>
      </w:pPr>
      <w:r w:rsidRPr="00D46F0F">
        <w:rPr>
          <w:rFonts w:eastAsia="Times New Roman"/>
          <w:spacing w:val="10"/>
          <w:rtl/>
          <w:lang w:eastAsia="he-IL"/>
        </w:rPr>
        <w:t>הצדדים מסכימים כי חיובי הצדדים כמפורט בסעיפים 4, 5, 6, 8, 10, 11, 13, 15, 15א, 16 ו - 17  להסכם זה הם מעיקרי ההתקשרות והפרתם תחשב כהפרה יסודית של ההסכם על כל הנובע מכך, לרבות הסעדים להם זכאי הצד המקיים כלפי הצד המפר.</w:t>
      </w:r>
    </w:p>
    <w:p w:rsidR="002B0875" w:rsidRPr="00884A66" w:rsidRDefault="002B0875" w:rsidP="002B0875">
      <w:pPr>
        <w:snapToGrid w:val="0"/>
        <w:ind w:left="567"/>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lastRenderedPageBreak/>
        <w:t>הוראות כלליות</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כל ויתור או אורכה או הנחה או הימנעות או שיהוי מציד</w:t>
      </w:r>
      <w:r w:rsidR="00FC00A1">
        <w:rPr>
          <w:rFonts w:eastAsia="Times New Roman" w:hint="cs"/>
          <w:spacing w:val="10"/>
          <w:rtl/>
          <w:lang w:eastAsia="he-IL"/>
        </w:rPr>
        <w:t>ו</w:t>
      </w:r>
      <w:r w:rsidRPr="00884A66">
        <w:rPr>
          <w:rFonts w:eastAsia="Times New Roman"/>
          <w:spacing w:val="10"/>
          <w:rtl/>
          <w:lang w:eastAsia="he-IL"/>
        </w:rPr>
        <w:t xml:space="preserve"> של </w:t>
      </w:r>
      <w:r w:rsidR="00884A66">
        <w:rPr>
          <w:rFonts w:eastAsia="Times New Roman"/>
          <w:spacing w:val="10"/>
          <w:rtl/>
          <w:lang w:eastAsia="he-IL"/>
        </w:rPr>
        <w:t>המזמין</w:t>
      </w:r>
      <w:r w:rsidRPr="00884A66">
        <w:rPr>
          <w:rFonts w:eastAsia="Times New Roman"/>
          <w:spacing w:val="10"/>
          <w:rtl/>
          <w:lang w:eastAsia="he-IL"/>
        </w:rPr>
        <w:t xml:space="preserve"> במימוש זכות מזכויותיה על-פי ההסכם לא תהא בת תוקף או בעלת משמעות אלא אם כן נעשתה ונחתמה בכתב כדין על-ידי מורשי החתימה מטעם </w:t>
      </w:r>
      <w:r w:rsidR="00884A66">
        <w:rPr>
          <w:rFonts w:eastAsia="Times New Roman"/>
          <w:spacing w:val="10"/>
          <w:rtl/>
          <w:lang w:eastAsia="he-IL"/>
        </w:rPr>
        <w:t>המזמין</w:t>
      </w:r>
      <w:r w:rsidRPr="00884A66">
        <w:rPr>
          <w:rFonts w:eastAsia="Times New Roman"/>
          <w:spacing w:val="10"/>
          <w:rtl/>
          <w:lang w:eastAsia="he-IL"/>
        </w:rPr>
        <w:t xml:space="preserve">. ויתר </w:t>
      </w:r>
      <w:r w:rsidR="00884A66">
        <w:rPr>
          <w:rFonts w:eastAsia="Times New Roman"/>
          <w:spacing w:val="10"/>
          <w:rtl/>
          <w:lang w:eastAsia="he-IL"/>
        </w:rPr>
        <w:t>המזמין</w:t>
      </w:r>
      <w:r w:rsidRPr="00884A66">
        <w:rPr>
          <w:rFonts w:eastAsia="Times New Roman"/>
          <w:spacing w:val="10"/>
          <w:rtl/>
          <w:lang w:eastAsia="he-IL"/>
        </w:rPr>
        <w:t xml:space="preserve"> על הפרת הוראה מהוראות חוזה זה, לא יראה הו</w:t>
      </w:r>
      <w:r w:rsidRPr="00884A66">
        <w:rPr>
          <w:rFonts w:eastAsia="Times New Roman" w:hint="cs"/>
          <w:spacing w:val="10"/>
          <w:rtl/>
          <w:lang w:eastAsia="he-IL"/>
        </w:rPr>
        <w:t>ו</w:t>
      </w:r>
      <w:r w:rsidRPr="00884A66">
        <w:rPr>
          <w:rFonts w:eastAsia="Times New Roman"/>
          <w:spacing w:val="10"/>
          <w:rtl/>
          <w:lang w:eastAsia="he-IL"/>
        </w:rPr>
        <w:t>יתור כוויתור על כל הפרה שלאחר מכן של אותה הוראה או הוראות אחרות זולת אם נעשה הו</w:t>
      </w:r>
      <w:r w:rsidRPr="00884A66">
        <w:rPr>
          <w:rFonts w:eastAsia="Times New Roman" w:hint="cs"/>
          <w:spacing w:val="10"/>
          <w:rtl/>
          <w:lang w:eastAsia="he-IL"/>
        </w:rPr>
        <w:t>ו</w:t>
      </w:r>
      <w:r w:rsidRPr="00884A66">
        <w:rPr>
          <w:rFonts w:eastAsia="Times New Roman"/>
          <w:spacing w:val="10"/>
          <w:rtl/>
          <w:lang w:eastAsia="he-IL"/>
        </w:rPr>
        <w:t>יתור בהתאם לאמור בסעיף קטן זה.</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לא יהיה תוקף לכל שינוי או תיקון לחוזה זה או לחלק ממנו לרבות </w:t>
      </w:r>
      <w:r w:rsidRPr="00884A66">
        <w:rPr>
          <w:rFonts w:eastAsia="Times New Roman"/>
          <w:spacing w:val="10"/>
          <w:rtl/>
          <w:lang w:eastAsia="he-IL"/>
        </w:rPr>
        <w:br/>
        <w:t xml:space="preserve">המועדים הנקובים בהסכם זה, אלא אם יהא נעשה בכתב ונחתם כדין על </w:t>
      </w:r>
      <w:r w:rsidRPr="00884A66">
        <w:rPr>
          <w:rFonts w:eastAsia="Times New Roman"/>
          <w:spacing w:val="10"/>
          <w:rtl/>
          <w:lang w:eastAsia="he-IL"/>
        </w:rPr>
        <w:br/>
        <w:t>ידי נציגיהם המוסמכים של הצדדים להסכם זה.</w:t>
      </w:r>
      <w:r w:rsidRPr="00884A66">
        <w:rPr>
          <w:rFonts w:eastAsia="Times New Roman" w:hint="cs"/>
          <w:spacing w:val="10"/>
          <w:rtl/>
          <w:lang w:eastAsia="he-IL"/>
        </w:rPr>
        <w:t xml:space="preserve"> נציגי המדינה המוסמכים הינם מורשי החתימה של משרד </w:t>
      </w:r>
      <w:r w:rsidR="002076F6">
        <w:rPr>
          <w:rFonts w:eastAsia="Times New Roman" w:hint="cs"/>
          <w:spacing w:val="10"/>
          <w:rtl/>
          <w:lang w:eastAsia="he-IL"/>
        </w:rPr>
        <w:t>הכלכלה והתעשייה</w:t>
      </w:r>
      <w:r w:rsidRPr="00884A66">
        <w:rPr>
          <w:rFonts w:eastAsia="Times New Roman" w:hint="cs"/>
          <w:spacing w:val="10"/>
          <w:rtl/>
          <w:lang w:eastAsia="he-IL"/>
        </w:rPr>
        <w:t>.</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rtl/>
          <w:lang w:eastAsia="he-IL"/>
        </w:rPr>
      </w:pPr>
      <w:r w:rsidRPr="00884A66">
        <w:rPr>
          <w:rFonts w:eastAsia="Times New Roman"/>
          <w:spacing w:val="10"/>
          <w:rtl/>
          <w:lang w:eastAsia="he-IL"/>
        </w:rPr>
        <w:t>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לקבלן ההחזקה באתר או בחלק ממנו ולכל צורך או דין שהוא.</w:t>
      </w:r>
    </w:p>
    <w:p w:rsidR="002B0875"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עוד מוסכם בין הצדדים, כי זכויותיהם וחובותיהם מעוגנות כולן בהסכם זה ומוסכם במפורש כי הוראות חוק השומרים, התשכ"ז-1967 לא יחולו על ההתקשרות הנוצרת מכ</w:t>
      </w:r>
      <w:r w:rsidRPr="00884A66">
        <w:rPr>
          <w:rFonts w:eastAsia="Times New Roman" w:hint="cs"/>
          <w:spacing w:val="10"/>
          <w:rtl/>
          <w:lang w:eastAsia="he-IL"/>
        </w:rPr>
        <w:t>ו</w:t>
      </w:r>
      <w:r w:rsidRPr="00884A66">
        <w:rPr>
          <w:rFonts w:eastAsia="Times New Roman"/>
          <w:spacing w:val="10"/>
          <w:rtl/>
          <w:lang w:eastAsia="he-IL"/>
        </w:rPr>
        <w:t>ח הסכם זה.</w:t>
      </w:r>
    </w:p>
    <w:p w:rsidR="00FC00A1" w:rsidRPr="00884A66" w:rsidRDefault="00FC00A1" w:rsidP="00FC00A1">
      <w:pPr>
        <w:tabs>
          <w:tab w:val="left" w:pos="582"/>
          <w:tab w:val="right" w:pos="1433"/>
          <w:tab w:val="left" w:pos="8804"/>
        </w:tabs>
        <w:autoSpaceDN w:val="0"/>
        <w:ind w:left="1427"/>
        <w:rPr>
          <w:rFonts w:eastAsia="Times New Roman"/>
          <w:spacing w:val="10"/>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167788">
        <w:rPr>
          <w:rFonts w:ascii="Courier" w:eastAsia="Times New Roman" w:hAnsi="Courier"/>
          <w:b/>
          <w:bCs/>
          <w:u w:val="single"/>
          <w:rtl/>
        </w:rPr>
        <w:t>פרשנות</w:t>
      </w:r>
      <w:r w:rsidR="00FC00A1" w:rsidRPr="00167788">
        <w:rPr>
          <w:rFonts w:ascii="Courier" w:eastAsia="Times New Roman" w:hAnsi="Courier" w:hint="cs"/>
          <w:b/>
          <w:bCs/>
          <w:u w:val="single"/>
          <w:rtl/>
        </w:rPr>
        <w:t>:</w:t>
      </w:r>
    </w:p>
    <w:p w:rsidR="002B0875" w:rsidRPr="00884A66" w:rsidRDefault="00FC00A1" w:rsidP="00FC00A1">
      <w:pPr>
        <w:snapToGrid w:val="0"/>
        <w:jc w:val="left"/>
        <w:rPr>
          <w:rFonts w:eastAsia="Times New Roman"/>
          <w:spacing w:val="10"/>
          <w:rtl/>
          <w:lang w:eastAsia="he-IL"/>
        </w:rPr>
      </w:pPr>
      <w:r>
        <w:rPr>
          <w:rFonts w:eastAsia="Times New Roman" w:hint="cs"/>
          <w:spacing w:val="10"/>
          <w:rtl/>
          <w:lang w:eastAsia="he-IL"/>
        </w:rPr>
        <w:t xml:space="preserve"> </w:t>
      </w:r>
      <w:r w:rsidR="002B0875" w:rsidRPr="00884A66">
        <w:rPr>
          <w:rFonts w:eastAsia="Times New Roman"/>
          <w:spacing w:val="10"/>
          <w:rtl/>
          <w:lang w:eastAsia="he-IL"/>
        </w:rPr>
        <w:t>למען הסר ספק, לרבות הסתמכות על מצגים שנעשו בעת המפרט קובעים</w:t>
      </w:r>
      <w:r w:rsidR="002B0875" w:rsidRPr="00884A66">
        <w:rPr>
          <w:rFonts w:eastAsia="Times New Roman" w:hint="cs"/>
          <w:spacing w:val="10"/>
          <w:rtl/>
          <w:lang w:eastAsia="he-IL"/>
        </w:rPr>
        <w:t xml:space="preserve"> </w:t>
      </w:r>
      <w:r w:rsidR="002B0875" w:rsidRPr="00884A66">
        <w:rPr>
          <w:rFonts w:eastAsia="Times New Roman"/>
          <w:spacing w:val="10"/>
          <w:rtl/>
          <w:lang w:eastAsia="he-IL"/>
        </w:rPr>
        <w:t>הצדדים  כדלקמן:</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rtl/>
          <w:lang w:eastAsia="he-IL"/>
        </w:rPr>
      </w:pPr>
      <w:r w:rsidRPr="00884A66">
        <w:rPr>
          <w:rFonts w:eastAsia="Times New Roman"/>
          <w:spacing w:val="10"/>
          <w:rtl/>
          <w:lang w:eastAsia="he-IL"/>
        </w:rPr>
        <w:t>הסכם זה ממצה את כל אשר הוסכם על-ידי הצדדים ואת היחסים המשפטיים ביניהם והוא מבטל כל הסכם או הסדר קודם ביניהם.</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rtl/>
          <w:lang w:eastAsia="he-IL"/>
        </w:rPr>
      </w:pPr>
      <w:r w:rsidRPr="00884A66">
        <w:rPr>
          <w:rFonts w:eastAsia="Times New Roman"/>
          <w:spacing w:val="10"/>
          <w:rtl/>
          <w:lang w:eastAsia="he-IL"/>
        </w:rPr>
        <w:t>כותרות הסעיפים בהסכם זה הוכנסו לשם נוחות בלבד ולא</w:t>
      </w:r>
      <w:r w:rsidRPr="00884A66">
        <w:rPr>
          <w:rFonts w:eastAsia="Times New Roman" w:hint="cs"/>
          <w:spacing w:val="10"/>
          <w:rtl/>
          <w:lang w:eastAsia="he-IL"/>
        </w:rPr>
        <w:t xml:space="preserve"> </w:t>
      </w:r>
      <w:r w:rsidRPr="00884A66">
        <w:rPr>
          <w:rFonts w:eastAsia="Times New Roman"/>
          <w:spacing w:val="10"/>
          <w:rtl/>
          <w:lang w:eastAsia="he-IL"/>
        </w:rPr>
        <w:t>יהיה להם כל תוקף או משקל בפירוש ההסכם.</w:t>
      </w:r>
    </w:p>
    <w:p w:rsidR="002B0875"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כל שינוי בתנאי הסכם זה או כל פרשנות של סעיף בהסכם</w:t>
      </w:r>
      <w:r w:rsidRPr="00884A66">
        <w:rPr>
          <w:rFonts w:eastAsia="Times New Roman"/>
          <w:spacing w:val="10"/>
          <w:lang w:eastAsia="he-IL"/>
        </w:rPr>
        <w:t xml:space="preserve"> </w:t>
      </w:r>
      <w:r w:rsidRPr="00884A66">
        <w:rPr>
          <w:rFonts w:eastAsia="Times New Roman"/>
          <w:spacing w:val="10"/>
          <w:rtl/>
          <w:lang w:eastAsia="he-IL"/>
        </w:rPr>
        <w:t>מחייבים את אישורם בכתב של היועץ המשפטי ל</w:t>
      </w:r>
      <w:r w:rsidR="000843E7">
        <w:rPr>
          <w:rFonts w:eastAsia="Times New Roman"/>
          <w:spacing w:val="10"/>
          <w:rtl/>
          <w:lang w:eastAsia="he-IL"/>
        </w:rPr>
        <w:t>משרד הכלכלה והתעשייה</w:t>
      </w:r>
      <w:r w:rsidRPr="00884A66">
        <w:rPr>
          <w:rFonts w:eastAsia="Times New Roman"/>
          <w:spacing w:val="10"/>
          <w:rtl/>
          <w:lang w:eastAsia="he-IL"/>
        </w:rPr>
        <w:t xml:space="preserve">ושל חשב </w:t>
      </w:r>
      <w:r w:rsidR="000843E7">
        <w:rPr>
          <w:rFonts w:eastAsia="Times New Roman"/>
          <w:spacing w:val="10"/>
          <w:rtl/>
          <w:lang w:eastAsia="he-IL"/>
        </w:rPr>
        <w:t>משרד הכלכלה והתעשייה</w:t>
      </w:r>
      <w:r w:rsidRPr="00884A66">
        <w:rPr>
          <w:rFonts w:eastAsia="Times New Roman"/>
          <w:spacing w:val="10"/>
          <w:rtl/>
          <w:lang w:eastAsia="he-IL"/>
        </w:rPr>
        <w:t>(או מי מטעמם), זאת נוסף על כל הליך הנדרש בעניין זה על-פי הסכם זה או על-פי חוק נכסי המדינה, התשי"א-1951.</w:t>
      </w:r>
    </w:p>
    <w:p w:rsidR="00FC00A1" w:rsidRPr="00884A66" w:rsidRDefault="00FC00A1" w:rsidP="00FC00A1">
      <w:pPr>
        <w:tabs>
          <w:tab w:val="left" w:pos="582"/>
          <w:tab w:val="right" w:pos="1433"/>
          <w:tab w:val="left" w:pos="8804"/>
        </w:tabs>
        <w:autoSpaceDN w:val="0"/>
        <w:ind w:left="1427"/>
        <w:rPr>
          <w:rFonts w:eastAsia="Times New Roman"/>
          <w:spacing w:val="10"/>
          <w:rtl/>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167788">
        <w:rPr>
          <w:rFonts w:ascii="Courier" w:eastAsia="Times New Roman" w:hAnsi="Courier"/>
          <w:b/>
          <w:bCs/>
          <w:u w:val="single"/>
          <w:rtl/>
        </w:rPr>
        <w:t>סמכות השיפוט</w:t>
      </w:r>
      <w:r w:rsidR="00FC00A1" w:rsidRPr="00167788">
        <w:rPr>
          <w:rFonts w:ascii="Courier" w:eastAsia="Times New Roman" w:hAnsi="Courier" w:hint="cs"/>
          <w:b/>
          <w:bCs/>
          <w:u w:val="single"/>
          <w:rtl/>
        </w:rPr>
        <w:t>:</w:t>
      </w:r>
    </w:p>
    <w:p w:rsidR="002B0875" w:rsidRDefault="002B0875" w:rsidP="00FC00A1">
      <w:pPr>
        <w:snapToGrid w:val="0"/>
        <w:rPr>
          <w:rFonts w:eastAsia="Times New Roman"/>
          <w:spacing w:val="10"/>
          <w:rtl/>
          <w:lang w:eastAsia="he-IL"/>
        </w:rPr>
      </w:pPr>
      <w:r w:rsidRPr="00884A66">
        <w:rPr>
          <w:rFonts w:eastAsia="Times New Roman"/>
          <w:spacing w:val="10"/>
          <w:rtl/>
          <w:lang w:eastAsia="he-IL"/>
        </w:rPr>
        <w:t>הצדדים מסכימים כי סמכות השיפוט בכל הקשור לנושאים והעניינים הנובעים ו/או הקשורים בהסכם זה תהא לבתי המשפט המוסמכים בתל אביב יפו בלבד.</w:t>
      </w:r>
    </w:p>
    <w:p w:rsidR="00FC00A1" w:rsidRPr="00884A66" w:rsidRDefault="00FC00A1" w:rsidP="00FC00A1">
      <w:pPr>
        <w:snapToGrid w:val="0"/>
        <w:ind w:left="157"/>
        <w:rPr>
          <w:rFonts w:eastAsia="Times New Roman"/>
          <w:spacing w:val="10"/>
          <w:rtl/>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167788">
        <w:rPr>
          <w:rFonts w:ascii="Courier" w:eastAsia="Times New Roman" w:hAnsi="Courier"/>
          <w:b/>
          <w:bCs/>
          <w:u w:val="single"/>
          <w:rtl/>
        </w:rPr>
        <w:lastRenderedPageBreak/>
        <w:t>משלוח הודעות</w:t>
      </w:r>
      <w:r w:rsidR="00FC00A1" w:rsidRPr="00167788">
        <w:rPr>
          <w:rFonts w:ascii="Courier" w:eastAsia="Times New Roman" w:hAnsi="Courier" w:hint="cs"/>
          <w:b/>
          <w:bCs/>
          <w:u w:val="single"/>
          <w:rtl/>
        </w:rPr>
        <w:t>:</w:t>
      </w:r>
    </w:p>
    <w:p w:rsidR="002B0875" w:rsidRDefault="002B0875" w:rsidP="00FC00A1">
      <w:pPr>
        <w:snapToGrid w:val="0"/>
        <w:rPr>
          <w:rFonts w:eastAsia="Times New Roman"/>
          <w:spacing w:val="10"/>
          <w:rtl/>
          <w:lang w:eastAsia="he-IL"/>
        </w:rPr>
      </w:pPr>
      <w:r w:rsidRPr="00884A66">
        <w:rPr>
          <w:rFonts w:eastAsia="Times New Roman"/>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FC00A1" w:rsidRPr="00884A66" w:rsidRDefault="00FC00A1" w:rsidP="00FC00A1">
      <w:pPr>
        <w:snapToGrid w:val="0"/>
        <w:rPr>
          <w:rFonts w:eastAsia="Times New Roman"/>
          <w:spacing w:val="10"/>
          <w:rtl/>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167788">
        <w:rPr>
          <w:rFonts w:ascii="Courier" w:eastAsia="Times New Roman" w:hAnsi="Courier"/>
          <w:b/>
          <w:bCs/>
          <w:u w:val="single"/>
          <w:rtl/>
        </w:rPr>
        <w:t>כתובות הצדדים לצורך הסכם זה</w:t>
      </w:r>
      <w:r w:rsidR="00FC00A1" w:rsidRPr="00167788">
        <w:rPr>
          <w:rFonts w:ascii="Courier" w:eastAsia="Times New Roman" w:hAnsi="Courier" w:hint="cs"/>
          <w:b/>
          <w:bCs/>
          <w:u w:val="single"/>
          <w:rtl/>
        </w:rPr>
        <w:t>:</w:t>
      </w:r>
    </w:p>
    <w:p w:rsidR="00FC00A1" w:rsidRDefault="00884A66" w:rsidP="002177BE">
      <w:pPr>
        <w:tabs>
          <w:tab w:val="left" w:pos="480"/>
          <w:tab w:val="left" w:pos="1440"/>
          <w:tab w:val="left" w:pos="1800"/>
        </w:tabs>
        <w:contextualSpacing/>
        <w:rPr>
          <w:rFonts w:eastAsia="Times New Roman"/>
          <w:rtl/>
        </w:rPr>
      </w:pPr>
      <w:r>
        <w:rPr>
          <w:rFonts w:eastAsia="Times New Roman"/>
          <w:rtl/>
        </w:rPr>
        <w:t>המזמין</w:t>
      </w:r>
      <w:r w:rsidR="002B0875" w:rsidRPr="00884A66">
        <w:rPr>
          <w:rFonts w:eastAsia="Times New Roman"/>
          <w:rtl/>
        </w:rPr>
        <w:t xml:space="preserve">: </w:t>
      </w:r>
      <w:r w:rsidR="002B0875" w:rsidRPr="00884A66">
        <w:rPr>
          <w:rFonts w:eastAsia="Times New Roman"/>
        </w:rPr>
        <w:t xml:space="preserve"> </w:t>
      </w:r>
      <w:r w:rsidR="002B0875" w:rsidRPr="00884A66">
        <w:rPr>
          <w:rFonts w:eastAsia="Times New Roman"/>
          <w:rtl/>
        </w:rPr>
        <w:t xml:space="preserve"> משרד </w:t>
      </w:r>
      <w:r w:rsidR="002076F6">
        <w:rPr>
          <w:rFonts w:eastAsia="Times New Roman"/>
          <w:rtl/>
        </w:rPr>
        <w:t>הכלכלה והתעשייה</w:t>
      </w:r>
      <w:r w:rsidR="002B0875" w:rsidRPr="00884A66">
        <w:rPr>
          <w:rFonts w:eastAsia="Times New Roman"/>
          <w:rtl/>
        </w:rPr>
        <w:t xml:space="preserve">, </w:t>
      </w:r>
      <w:r w:rsidR="002177BE">
        <w:rPr>
          <w:rFonts w:eastAsia="Times New Roman" w:hint="cs"/>
          <w:rtl/>
        </w:rPr>
        <w:t>בנק ישראל 5 ירושלים</w:t>
      </w:r>
    </w:p>
    <w:p w:rsidR="002B0875" w:rsidRPr="00884A66" w:rsidRDefault="002B0875" w:rsidP="00FC00A1">
      <w:pPr>
        <w:tabs>
          <w:tab w:val="left" w:pos="480"/>
          <w:tab w:val="left" w:pos="1440"/>
          <w:tab w:val="left" w:pos="1800"/>
        </w:tabs>
        <w:contextualSpacing/>
        <w:rPr>
          <w:rFonts w:eastAsia="Times New Roman"/>
          <w:rtl/>
        </w:rPr>
      </w:pPr>
      <w:r w:rsidRPr="00884A66">
        <w:rPr>
          <w:rFonts w:eastAsia="Times New Roman"/>
          <w:rtl/>
        </w:rPr>
        <w:t>המציע</w:t>
      </w:r>
      <w:r w:rsidRPr="00884A66">
        <w:rPr>
          <w:rFonts w:eastAsia="Times New Roman" w:hint="cs"/>
          <w:rtl/>
        </w:rPr>
        <w:t>:</w:t>
      </w:r>
      <w:r w:rsidRPr="00884A66">
        <w:rPr>
          <w:rFonts w:eastAsia="Times New Roman"/>
          <w:rtl/>
        </w:rPr>
        <w:t xml:space="preserve"> כמפורט במבוא להסכם זה</w:t>
      </w:r>
      <w:r w:rsidRPr="00884A66">
        <w:rPr>
          <w:rFonts w:eastAsia="Times New Roman" w:hint="cs"/>
          <w:rtl/>
        </w:rPr>
        <w:t>.</w:t>
      </w:r>
    </w:p>
    <w:p w:rsidR="0073143C" w:rsidRPr="00884A66" w:rsidRDefault="0073143C" w:rsidP="0073143C">
      <w:pPr>
        <w:rPr>
          <w:rtl/>
          <w:lang w:eastAsia="he-IL"/>
        </w:rPr>
      </w:pPr>
      <w:r w:rsidRPr="00884A66">
        <w:rPr>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884A66">
        <w:rPr>
          <w:rFonts w:hint="cs"/>
          <w:rtl/>
          <w:lang w:eastAsia="he-IL"/>
        </w:rPr>
        <w:t>שליחתה</w:t>
      </w:r>
      <w:r w:rsidRPr="00884A66">
        <w:rPr>
          <w:rtl/>
          <w:lang w:eastAsia="he-IL"/>
        </w:rPr>
        <w:t xml:space="preserve">. </w:t>
      </w:r>
    </w:p>
    <w:p w:rsidR="0073143C" w:rsidRPr="00884A66" w:rsidRDefault="0073143C" w:rsidP="0073143C">
      <w:pPr>
        <w:rPr>
          <w:rtl/>
          <w:lang w:eastAsia="he-IL"/>
        </w:rPr>
      </w:pPr>
      <w:r w:rsidRPr="00884A66">
        <w:rPr>
          <w:rtl/>
          <w:lang w:eastAsia="he-IL"/>
        </w:rPr>
        <w:t xml:space="preserve">קבלה הנושאת חותמת רשות הדואר תשמש ראיה לתאריך המסירה. </w:t>
      </w:r>
    </w:p>
    <w:p w:rsidR="00884A66" w:rsidRDefault="00884A66" w:rsidP="002B0875">
      <w:pPr>
        <w:tabs>
          <w:tab w:val="left" w:pos="480"/>
          <w:tab w:val="left" w:pos="1440"/>
          <w:tab w:val="left" w:pos="1800"/>
        </w:tabs>
        <w:spacing w:line="240" w:lineRule="auto"/>
        <w:rPr>
          <w:rFonts w:eastAsia="Times New Roman"/>
          <w:b/>
          <w:bCs/>
          <w:rtl/>
        </w:rPr>
      </w:pPr>
    </w:p>
    <w:p w:rsidR="002B0875" w:rsidRPr="002B0875" w:rsidRDefault="002B0875" w:rsidP="002B0875">
      <w:pPr>
        <w:tabs>
          <w:tab w:val="left" w:pos="480"/>
          <w:tab w:val="left" w:pos="1440"/>
          <w:tab w:val="left" w:pos="1800"/>
        </w:tabs>
        <w:spacing w:line="240" w:lineRule="auto"/>
        <w:rPr>
          <w:rFonts w:eastAsia="Times New Roman"/>
          <w:b/>
          <w:bCs/>
          <w:rtl/>
        </w:rPr>
      </w:pPr>
      <w:r w:rsidRPr="002B0875">
        <w:rPr>
          <w:rFonts w:eastAsia="Times New Roman"/>
          <w:b/>
          <w:bCs/>
          <w:rtl/>
        </w:rPr>
        <w:t>ולראייה באו הצדדים על החתום:</w:t>
      </w:r>
    </w:p>
    <w:p w:rsidR="00884A66" w:rsidRDefault="00884A66" w:rsidP="002B0875">
      <w:pPr>
        <w:tabs>
          <w:tab w:val="left" w:pos="480"/>
          <w:tab w:val="left" w:pos="1440"/>
          <w:tab w:val="left" w:pos="1800"/>
        </w:tabs>
        <w:spacing w:line="240" w:lineRule="auto"/>
        <w:rPr>
          <w:rFonts w:eastAsia="Times New Roman"/>
          <w:rtl/>
        </w:rPr>
      </w:pPr>
    </w:p>
    <w:p w:rsidR="002B0875" w:rsidRPr="002B0875" w:rsidRDefault="002B0875" w:rsidP="002B0875">
      <w:pPr>
        <w:tabs>
          <w:tab w:val="left" w:pos="480"/>
          <w:tab w:val="left" w:pos="1440"/>
          <w:tab w:val="left" w:pos="1800"/>
        </w:tabs>
        <w:spacing w:line="240" w:lineRule="auto"/>
        <w:rPr>
          <w:rFonts w:eastAsia="Times New Roman"/>
          <w:rtl/>
        </w:rPr>
      </w:pPr>
      <w:r w:rsidRPr="002B0875">
        <w:rPr>
          <w:rFonts w:eastAsia="Times New Roman"/>
          <w:rtl/>
        </w:rPr>
        <w:t xml:space="preserve">ביום __________ חודש ___________ </w:t>
      </w:r>
      <w:r w:rsidRPr="002B0875">
        <w:rPr>
          <w:rFonts w:eastAsia="Times New Roman" w:hint="cs"/>
          <w:rtl/>
        </w:rPr>
        <w:t>201</w:t>
      </w:r>
      <w:r>
        <w:rPr>
          <w:rFonts w:eastAsia="Times New Roman" w:hint="cs"/>
          <w:rtl/>
        </w:rPr>
        <w:t>7</w:t>
      </w:r>
    </w:p>
    <w:p w:rsidR="002B0875" w:rsidRPr="002B0875" w:rsidRDefault="002B0875" w:rsidP="002B0875">
      <w:pPr>
        <w:tabs>
          <w:tab w:val="left" w:pos="480"/>
          <w:tab w:val="left" w:pos="1440"/>
          <w:tab w:val="left" w:pos="1800"/>
        </w:tabs>
        <w:spacing w:line="240" w:lineRule="auto"/>
        <w:rPr>
          <w:rFonts w:eastAsia="Times New Roman"/>
          <w:rtl/>
        </w:rPr>
      </w:pPr>
    </w:p>
    <w:p w:rsidR="002B0875" w:rsidRPr="002B0875" w:rsidRDefault="002B0875" w:rsidP="002B0875">
      <w:pPr>
        <w:tabs>
          <w:tab w:val="left" w:pos="480"/>
          <w:tab w:val="left" w:pos="1440"/>
          <w:tab w:val="left" w:pos="1800"/>
        </w:tabs>
        <w:spacing w:line="240" w:lineRule="auto"/>
        <w:rPr>
          <w:rFonts w:eastAsia="Times New Roman"/>
          <w:rtl/>
        </w:rPr>
      </w:pPr>
    </w:p>
    <w:p w:rsidR="00145C3F" w:rsidRPr="00145C3F" w:rsidRDefault="00145C3F" w:rsidP="00145C3F">
      <w:pPr>
        <w:spacing w:after="200" w:line="276" w:lineRule="auto"/>
        <w:jc w:val="left"/>
        <w:rPr>
          <w:rFonts w:ascii="Calibri" w:hAnsi="Calibri" w:cs="David"/>
          <w:b/>
          <w:bCs/>
          <w:rtl/>
        </w:rPr>
      </w:pPr>
      <w:r w:rsidRPr="00145C3F">
        <w:rPr>
          <w:rFonts w:ascii="Calibri" w:hAnsi="Calibri" w:cs="David" w:hint="cs"/>
          <w:b/>
          <w:bCs/>
          <w:rtl/>
        </w:rPr>
        <w:t>יש</w:t>
      </w:r>
      <w:r w:rsidRPr="00145C3F">
        <w:rPr>
          <w:rFonts w:ascii="Calibri" w:hAnsi="Calibri" w:cs="David"/>
          <w:b/>
          <w:bCs/>
          <w:rtl/>
        </w:rPr>
        <w:t xml:space="preserve"> </w:t>
      </w:r>
      <w:r w:rsidRPr="00145C3F">
        <w:rPr>
          <w:rFonts w:ascii="Calibri" w:hAnsi="Calibri" w:cs="David" w:hint="cs"/>
          <w:b/>
          <w:bCs/>
          <w:rtl/>
        </w:rPr>
        <w:t>לחתום</w:t>
      </w:r>
      <w:r w:rsidRPr="00145C3F">
        <w:rPr>
          <w:rFonts w:ascii="Calibri" w:hAnsi="Calibri" w:cs="David"/>
          <w:b/>
          <w:bCs/>
          <w:rtl/>
        </w:rPr>
        <w:t xml:space="preserve"> </w:t>
      </w:r>
      <w:r w:rsidRPr="00145C3F">
        <w:rPr>
          <w:rFonts w:ascii="Calibri" w:hAnsi="Calibri" w:cs="David" w:hint="cs"/>
          <w:b/>
          <w:bCs/>
          <w:rtl/>
        </w:rPr>
        <w:t>בחתימת</w:t>
      </w:r>
      <w:r w:rsidRPr="00145C3F">
        <w:rPr>
          <w:rFonts w:ascii="Calibri" w:hAnsi="Calibri" w:cs="David"/>
          <w:b/>
          <w:bCs/>
          <w:rtl/>
        </w:rPr>
        <w:t xml:space="preserve"> </w:t>
      </w:r>
      <w:r w:rsidRPr="00145C3F">
        <w:rPr>
          <w:rFonts w:ascii="Calibri" w:hAnsi="Calibri" w:cs="David" w:hint="cs"/>
          <w:b/>
          <w:bCs/>
          <w:rtl/>
        </w:rPr>
        <w:t>יד</w:t>
      </w:r>
      <w:r w:rsidRPr="00145C3F">
        <w:rPr>
          <w:rFonts w:ascii="Calibri" w:hAnsi="Calibri" w:cs="David"/>
          <w:b/>
          <w:bCs/>
          <w:rtl/>
        </w:rPr>
        <w:t xml:space="preserve"> </w:t>
      </w:r>
      <w:r w:rsidRPr="00145C3F">
        <w:rPr>
          <w:rFonts w:ascii="Calibri" w:hAnsi="Calibri" w:cs="David" w:hint="cs"/>
          <w:b/>
          <w:bCs/>
          <w:rtl/>
        </w:rPr>
        <w:t>ובחותמת</w:t>
      </w:r>
    </w:p>
    <w:tbl>
      <w:tblPr>
        <w:tblStyle w:val="10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45C3F" w:rsidRPr="00145C3F" w:rsidTr="00745690">
        <w:tc>
          <w:tcPr>
            <w:tcW w:w="2840"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חתימת מורשה חתימה של המשרד + חותמת"/>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tc>
        <w:tc>
          <w:tcPr>
            <w:tcW w:w="2841"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חתימת החשב או נציגו + חותמת"/>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tc>
        <w:tc>
          <w:tcPr>
            <w:tcW w:w="2841"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חתימת נציג נותן השירותים"/>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u w:val="single"/>
                <w:rtl/>
              </w:rPr>
              <w:fldChar w:fldCharType="end"/>
            </w:r>
          </w:p>
        </w:tc>
      </w:tr>
      <w:tr w:rsidR="00145C3F" w:rsidRPr="00145C3F" w:rsidTr="00745690">
        <w:tc>
          <w:tcPr>
            <w:tcW w:w="2840"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מורשה חתימה של המשרד</w:t>
            </w:r>
          </w:p>
        </w:tc>
        <w:tc>
          <w:tcPr>
            <w:tcW w:w="2841"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חשב המשרד / נציגו</w:t>
            </w:r>
          </w:p>
        </w:tc>
        <w:tc>
          <w:tcPr>
            <w:tcW w:w="2841"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נציג נותן השירותים</w:t>
            </w:r>
          </w:p>
        </w:tc>
      </w:tr>
    </w:tbl>
    <w:p w:rsidR="00145C3F" w:rsidRPr="00145C3F" w:rsidRDefault="00145C3F" w:rsidP="00145C3F">
      <w:pPr>
        <w:spacing w:after="200" w:line="276" w:lineRule="auto"/>
        <w:jc w:val="left"/>
        <w:rPr>
          <w:rFonts w:ascii="Calibri" w:hAnsi="Calibri" w:cs="David"/>
          <w:b/>
          <w:bCs/>
          <w:rtl/>
        </w:rPr>
      </w:pPr>
    </w:p>
    <w:p w:rsidR="00145C3F" w:rsidRPr="00145C3F" w:rsidRDefault="00145C3F" w:rsidP="00145C3F">
      <w:pPr>
        <w:spacing w:after="200" w:line="276" w:lineRule="auto"/>
        <w:jc w:val="left"/>
        <w:rPr>
          <w:rFonts w:ascii="Calibri" w:hAnsi="Calibri" w:cs="David"/>
          <w:b/>
          <w:bCs/>
          <w:rtl/>
        </w:rPr>
      </w:pPr>
      <w:r w:rsidRPr="00145C3F">
        <w:rPr>
          <w:rFonts w:ascii="Calibri" w:hAnsi="Calibri" w:cs="David" w:hint="cs"/>
          <w:b/>
          <w:bCs/>
          <w:rtl/>
        </w:rPr>
        <w:t>אימות</w:t>
      </w:r>
      <w:r w:rsidRPr="00145C3F">
        <w:rPr>
          <w:rFonts w:ascii="Calibri" w:hAnsi="Calibri" w:cs="David"/>
          <w:b/>
          <w:bCs/>
          <w:rtl/>
        </w:rPr>
        <w:t xml:space="preserve"> </w:t>
      </w:r>
      <w:r w:rsidRPr="00145C3F">
        <w:rPr>
          <w:rFonts w:ascii="Calibri" w:hAnsi="Calibri" w:cs="David" w:hint="cs"/>
          <w:b/>
          <w:bCs/>
          <w:rtl/>
        </w:rPr>
        <w:t>חתימה</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אני</w:t>
      </w:r>
      <w:r w:rsidRPr="00145C3F">
        <w:rPr>
          <w:rFonts w:ascii="Calibri" w:hAnsi="Calibri" w:cs="David"/>
          <w:rtl/>
        </w:rPr>
        <w:t xml:space="preserve"> </w:t>
      </w:r>
      <w:r w:rsidRPr="00145C3F">
        <w:rPr>
          <w:rFonts w:ascii="Calibri" w:hAnsi="Calibri" w:cs="David" w:hint="cs"/>
          <w:rtl/>
        </w:rPr>
        <w:t xml:space="preserve"> </w:t>
      </w:r>
      <w:r w:rsidRPr="00145C3F">
        <w:rPr>
          <w:rFonts w:ascii="Calibri" w:hAnsi="Calibri" w:cs="David"/>
          <w:u w:val="single"/>
          <w:rtl/>
        </w:rPr>
        <w:fldChar w:fldCharType="begin">
          <w:ffData>
            <w:name w:val=""/>
            <w:enabled/>
            <w:calcOnExit w:val="0"/>
            <w:statusText w:type="text" w:val="שם עורך דין"/>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hint="cs"/>
          <w:rtl/>
        </w:rPr>
        <w:t xml:space="preserve"> הח</w:t>
      </w:r>
      <w:r w:rsidRPr="00145C3F">
        <w:rPr>
          <w:rFonts w:ascii="Calibri" w:hAnsi="Calibri" w:cs="David"/>
          <w:rtl/>
        </w:rPr>
        <w:t>"</w:t>
      </w:r>
      <w:r w:rsidRPr="00145C3F">
        <w:rPr>
          <w:rFonts w:ascii="Calibri" w:hAnsi="Calibri" w:cs="David" w:hint="cs"/>
          <w:rtl/>
        </w:rPr>
        <w:t>מ</w:t>
      </w:r>
      <w:r w:rsidRPr="00145C3F">
        <w:rPr>
          <w:rFonts w:ascii="Calibri" w:hAnsi="Calibri" w:cs="David"/>
          <w:rtl/>
        </w:rPr>
        <w:t xml:space="preserve">, </w:t>
      </w:r>
      <w:r w:rsidRPr="00145C3F">
        <w:rPr>
          <w:rFonts w:ascii="Calibri" w:hAnsi="Calibri" w:cs="David" w:hint="cs"/>
          <w:rtl/>
        </w:rPr>
        <w:t>עו</w:t>
      </w:r>
      <w:r w:rsidRPr="00145C3F">
        <w:rPr>
          <w:rFonts w:ascii="Calibri" w:hAnsi="Calibri" w:cs="David"/>
          <w:rtl/>
        </w:rPr>
        <w:t>"</w:t>
      </w:r>
      <w:r w:rsidRPr="00145C3F">
        <w:rPr>
          <w:rFonts w:ascii="Calibri" w:hAnsi="Calibri" w:cs="David" w:hint="cs"/>
          <w:rtl/>
        </w:rPr>
        <w:t>ד מאשר</w:t>
      </w:r>
      <w:r w:rsidRPr="00145C3F">
        <w:rPr>
          <w:rFonts w:ascii="Calibri" w:hAnsi="Calibri" w:cs="David"/>
          <w:rtl/>
        </w:rPr>
        <w:t xml:space="preserve"> </w:t>
      </w:r>
      <w:r w:rsidRPr="00145C3F">
        <w:rPr>
          <w:rFonts w:ascii="Calibri" w:hAnsi="Calibri" w:cs="David" w:hint="cs"/>
          <w:rtl/>
        </w:rPr>
        <w:t>בזאת</w:t>
      </w:r>
      <w:r w:rsidRPr="00145C3F">
        <w:rPr>
          <w:rFonts w:ascii="Calibri" w:hAnsi="Calibri" w:cs="David"/>
          <w:rtl/>
        </w:rPr>
        <w:t xml:space="preserve"> </w:t>
      </w:r>
      <w:r w:rsidRPr="00145C3F">
        <w:rPr>
          <w:rFonts w:ascii="Calibri" w:hAnsi="Calibri" w:cs="David" w:hint="cs"/>
          <w:rtl/>
        </w:rPr>
        <w:t>כי</w:t>
      </w:r>
      <w:r w:rsidRPr="00145C3F">
        <w:rPr>
          <w:rFonts w:ascii="Calibri" w:hAnsi="Calibri" w:cs="David"/>
          <w:rtl/>
        </w:rPr>
        <w:t xml:space="preserve"> </w:t>
      </w:r>
      <w:r w:rsidRPr="00145C3F">
        <w:rPr>
          <w:rFonts w:ascii="Calibri" w:hAnsi="Calibri" w:cs="David" w:hint="cs"/>
          <w:rtl/>
        </w:rPr>
        <w:t>נותן</w:t>
      </w:r>
      <w:r w:rsidRPr="00145C3F">
        <w:rPr>
          <w:rFonts w:ascii="Calibri" w:hAnsi="Calibri" w:cs="David"/>
          <w:rtl/>
        </w:rPr>
        <w:t xml:space="preserve"> </w:t>
      </w:r>
      <w:r w:rsidRPr="00145C3F">
        <w:rPr>
          <w:rFonts w:ascii="Calibri" w:hAnsi="Calibri" w:cs="David" w:hint="cs"/>
          <w:rtl/>
        </w:rPr>
        <w:t>השירותים</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שם נותן השירותים"/>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hint="cs"/>
          <w:rtl/>
        </w:rPr>
        <w:t xml:space="preserve"> רשום</w:t>
      </w:r>
      <w:r w:rsidRPr="00145C3F">
        <w:rPr>
          <w:rFonts w:ascii="Calibri" w:hAnsi="Calibri" w:cs="David"/>
          <w:rtl/>
        </w:rPr>
        <w:t xml:space="preserve"> </w:t>
      </w:r>
      <w:r w:rsidRPr="00145C3F">
        <w:rPr>
          <w:rFonts w:ascii="Calibri" w:hAnsi="Calibri" w:cs="David" w:hint="cs"/>
          <w:rtl/>
        </w:rPr>
        <w:t>בישראל</w:t>
      </w:r>
      <w:r w:rsidRPr="00145C3F">
        <w:rPr>
          <w:rFonts w:ascii="Calibri" w:hAnsi="Calibri" w:cs="David"/>
          <w:rtl/>
        </w:rPr>
        <w:t xml:space="preserve"> </w:t>
      </w:r>
      <w:r w:rsidRPr="00145C3F">
        <w:rPr>
          <w:rFonts w:ascii="Calibri" w:hAnsi="Calibri" w:cs="David" w:hint="cs"/>
          <w:rtl/>
        </w:rPr>
        <w:t>כדין</w:t>
      </w:r>
      <w:r w:rsidRPr="00145C3F">
        <w:rPr>
          <w:rFonts w:ascii="Calibri" w:hAnsi="Calibri" w:cs="David"/>
          <w:rtl/>
        </w:rPr>
        <w:t xml:space="preserve">; </w:t>
      </w:r>
      <w:r w:rsidRPr="00145C3F">
        <w:rPr>
          <w:rFonts w:ascii="Calibri" w:hAnsi="Calibri" w:cs="David" w:hint="cs"/>
          <w:rtl/>
        </w:rPr>
        <w:t>כי</w:t>
      </w:r>
      <w:r w:rsidRPr="00145C3F">
        <w:rPr>
          <w:rFonts w:ascii="Calibri" w:hAnsi="Calibri" w:cs="David"/>
          <w:rtl/>
        </w:rPr>
        <w:t xml:space="preserve"> </w:t>
      </w:r>
      <w:r w:rsidRPr="00145C3F">
        <w:rPr>
          <w:rFonts w:ascii="Calibri" w:hAnsi="Calibri" w:cs="David" w:hint="cs"/>
          <w:rtl/>
        </w:rPr>
        <w:t>ה</w:t>
      </w:r>
      <w:r w:rsidRPr="00145C3F">
        <w:rPr>
          <w:rFonts w:ascii="Calibri" w:hAnsi="Calibri" w:cs="David"/>
          <w:rtl/>
        </w:rPr>
        <w:t>"</w:t>
      </w:r>
      <w:r w:rsidRPr="00145C3F">
        <w:rPr>
          <w:rFonts w:ascii="Calibri" w:hAnsi="Calibri" w:cs="David" w:hint="cs"/>
          <w:rtl/>
        </w:rPr>
        <w:t xml:space="preserve">ה </w:t>
      </w:r>
      <w:r w:rsidRPr="00145C3F">
        <w:rPr>
          <w:rFonts w:ascii="Calibri" w:hAnsi="Calibri" w:cs="David"/>
          <w:u w:val="single"/>
          <w:rtl/>
        </w:rPr>
        <w:fldChar w:fldCharType="begin">
          <w:ffData>
            <w:name w:val="Text1"/>
            <w:enabled/>
            <w:calcOnExit w:val="0"/>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hint="cs"/>
          <w:rtl/>
        </w:rPr>
        <w:t xml:space="preserve"> אשר</w:t>
      </w:r>
      <w:r w:rsidRPr="00145C3F">
        <w:rPr>
          <w:rFonts w:ascii="Calibri" w:hAnsi="Calibri" w:cs="David"/>
          <w:rtl/>
        </w:rPr>
        <w:t xml:space="preserve"> </w:t>
      </w:r>
      <w:r w:rsidRPr="00145C3F">
        <w:rPr>
          <w:rFonts w:ascii="Calibri" w:hAnsi="Calibri" w:cs="David" w:hint="cs"/>
          <w:rtl/>
        </w:rPr>
        <w:t>חתמו</w:t>
      </w:r>
      <w:r w:rsidRPr="00145C3F">
        <w:rPr>
          <w:rFonts w:ascii="Calibri" w:hAnsi="Calibri" w:cs="David"/>
          <w:rtl/>
        </w:rPr>
        <w:t xml:space="preserve"> </w:t>
      </w:r>
      <w:r w:rsidRPr="00145C3F">
        <w:rPr>
          <w:rFonts w:ascii="Calibri" w:hAnsi="Calibri" w:cs="David" w:hint="cs"/>
          <w:rtl/>
        </w:rPr>
        <w:t>על</w:t>
      </w:r>
      <w:r w:rsidRPr="00145C3F">
        <w:rPr>
          <w:rFonts w:ascii="Calibri" w:hAnsi="Calibri" w:cs="David"/>
          <w:rtl/>
        </w:rPr>
        <w:t xml:space="preserve"> </w:t>
      </w:r>
      <w:r w:rsidRPr="00145C3F">
        <w:rPr>
          <w:rFonts w:ascii="Calibri" w:hAnsi="Calibri" w:cs="David" w:hint="cs"/>
          <w:rtl/>
        </w:rPr>
        <w:t>הסכם</w:t>
      </w:r>
      <w:r w:rsidRPr="00145C3F">
        <w:rPr>
          <w:rFonts w:ascii="Calibri" w:hAnsi="Calibri" w:cs="David"/>
          <w:rtl/>
        </w:rPr>
        <w:t xml:space="preserve"> </w:t>
      </w:r>
      <w:r w:rsidRPr="00145C3F">
        <w:rPr>
          <w:rFonts w:ascii="Calibri" w:hAnsi="Calibri" w:cs="David" w:hint="cs"/>
          <w:rtl/>
        </w:rPr>
        <w:t>זה</w:t>
      </w:r>
      <w:r w:rsidRPr="00145C3F">
        <w:rPr>
          <w:rFonts w:ascii="Calibri" w:hAnsi="Calibri" w:cs="David"/>
          <w:rtl/>
        </w:rPr>
        <w:t xml:space="preserve"> </w:t>
      </w:r>
      <w:r w:rsidRPr="00145C3F">
        <w:rPr>
          <w:rFonts w:ascii="Calibri" w:hAnsi="Calibri" w:cs="David" w:hint="cs"/>
          <w:rtl/>
        </w:rPr>
        <w:t>בשמו</w:t>
      </w:r>
      <w:r w:rsidRPr="00145C3F">
        <w:rPr>
          <w:rFonts w:ascii="Calibri" w:hAnsi="Calibri" w:cs="David"/>
          <w:rtl/>
        </w:rPr>
        <w:t xml:space="preserve"> </w:t>
      </w:r>
      <w:r w:rsidRPr="00145C3F">
        <w:rPr>
          <w:rFonts w:ascii="Calibri" w:hAnsi="Calibri" w:cs="David" w:hint="cs"/>
          <w:rtl/>
        </w:rPr>
        <w:t>חתמו</w:t>
      </w:r>
      <w:r w:rsidRPr="00145C3F">
        <w:rPr>
          <w:rFonts w:ascii="Calibri" w:hAnsi="Calibri" w:cs="David"/>
          <w:rtl/>
        </w:rPr>
        <w:t xml:space="preserve"> </w:t>
      </w:r>
      <w:r w:rsidRPr="00145C3F">
        <w:rPr>
          <w:rFonts w:ascii="Calibri" w:hAnsi="Calibri" w:cs="David" w:hint="cs"/>
          <w:rtl/>
        </w:rPr>
        <w:t>עליו</w:t>
      </w:r>
      <w:r w:rsidRPr="00145C3F">
        <w:rPr>
          <w:rFonts w:ascii="Calibri" w:hAnsi="Calibri" w:cs="David"/>
          <w:rtl/>
        </w:rPr>
        <w:t xml:space="preserve"> </w:t>
      </w:r>
      <w:r w:rsidRPr="00145C3F">
        <w:rPr>
          <w:rFonts w:ascii="Calibri" w:hAnsi="Calibri" w:cs="David" w:hint="cs"/>
          <w:rtl/>
        </w:rPr>
        <w:t>לפני</w:t>
      </w:r>
      <w:r w:rsidRPr="00145C3F">
        <w:rPr>
          <w:rFonts w:ascii="Calibri" w:hAnsi="Calibri" w:cs="David"/>
          <w:rtl/>
        </w:rPr>
        <w:t xml:space="preserve"> </w:t>
      </w:r>
      <w:r w:rsidRPr="00145C3F">
        <w:rPr>
          <w:rFonts w:ascii="Calibri" w:hAnsi="Calibri" w:cs="David" w:hint="cs"/>
          <w:rtl/>
        </w:rPr>
        <w:t>ומוסמכים</w:t>
      </w:r>
      <w:r w:rsidRPr="00145C3F">
        <w:rPr>
          <w:rFonts w:ascii="Calibri" w:hAnsi="Calibri" w:cs="David"/>
          <w:rtl/>
        </w:rPr>
        <w:t xml:space="preserve"> </w:t>
      </w:r>
      <w:r w:rsidRPr="00145C3F">
        <w:rPr>
          <w:rFonts w:ascii="Calibri" w:hAnsi="Calibri" w:cs="David" w:hint="cs"/>
          <w:rtl/>
        </w:rPr>
        <w:t>לעשות</w:t>
      </w:r>
      <w:r w:rsidRPr="00145C3F">
        <w:rPr>
          <w:rFonts w:ascii="Calibri" w:hAnsi="Calibri" w:cs="David"/>
          <w:rtl/>
        </w:rPr>
        <w:t xml:space="preserve"> </w:t>
      </w:r>
      <w:r w:rsidRPr="00145C3F">
        <w:rPr>
          <w:rFonts w:ascii="Calibri" w:hAnsi="Calibri" w:cs="David" w:hint="cs"/>
          <w:rtl/>
        </w:rPr>
        <w:t>כן</w:t>
      </w:r>
      <w:r w:rsidRPr="00145C3F">
        <w:rPr>
          <w:rFonts w:ascii="Calibri" w:hAnsi="Calibri" w:cs="David"/>
          <w:rtl/>
        </w:rPr>
        <w:t xml:space="preserve"> </w:t>
      </w:r>
      <w:r w:rsidRPr="00145C3F">
        <w:rPr>
          <w:rFonts w:ascii="Calibri" w:hAnsi="Calibri" w:cs="David" w:hint="cs"/>
          <w:rtl/>
        </w:rPr>
        <w:t>בשמו</w:t>
      </w:r>
      <w:r w:rsidRPr="00145C3F">
        <w:rPr>
          <w:rFonts w:ascii="Calibri" w:hAnsi="Calibri" w:cs="David"/>
          <w:rtl/>
        </w:rPr>
        <w:t xml:space="preserve">; </w:t>
      </w:r>
      <w:r w:rsidRPr="00145C3F">
        <w:rPr>
          <w:rFonts w:ascii="Calibri" w:hAnsi="Calibri" w:cs="David" w:hint="cs"/>
          <w:rtl/>
        </w:rPr>
        <w:t>וכי</w:t>
      </w:r>
      <w:r w:rsidRPr="00145C3F">
        <w:rPr>
          <w:rFonts w:ascii="Calibri" w:hAnsi="Calibri" w:cs="David"/>
          <w:rtl/>
        </w:rPr>
        <w:t xml:space="preserve"> </w:t>
      </w:r>
      <w:r w:rsidRPr="00145C3F">
        <w:rPr>
          <w:rFonts w:ascii="Calibri" w:hAnsi="Calibri" w:cs="David" w:hint="cs"/>
          <w:rtl/>
        </w:rPr>
        <w:t>חתימתם</w:t>
      </w:r>
      <w:r w:rsidRPr="00145C3F">
        <w:rPr>
          <w:rFonts w:ascii="Calibri" w:hAnsi="Calibri" w:cs="David"/>
          <w:rtl/>
        </w:rPr>
        <w:t xml:space="preserve"> </w:t>
      </w:r>
      <w:r w:rsidRPr="00145C3F">
        <w:rPr>
          <w:rFonts w:ascii="Calibri" w:hAnsi="Calibri" w:cs="David" w:hint="cs"/>
          <w:rtl/>
        </w:rPr>
        <w:t>על</w:t>
      </w:r>
      <w:r w:rsidRPr="00145C3F">
        <w:rPr>
          <w:rFonts w:ascii="Calibri" w:hAnsi="Calibri" w:cs="David"/>
          <w:rtl/>
        </w:rPr>
        <w:t xml:space="preserve"> </w:t>
      </w:r>
      <w:r w:rsidRPr="00145C3F">
        <w:rPr>
          <w:rFonts w:ascii="Calibri" w:hAnsi="Calibri" w:cs="David" w:hint="cs"/>
          <w:rtl/>
        </w:rPr>
        <w:t>הסכם</w:t>
      </w:r>
      <w:r w:rsidRPr="00145C3F">
        <w:rPr>
          <w:rFonts w:ascii="Calibri" w:hAnsi="Calibri" w:cs="David"/>
          <w:rtl/>
        </w:rPr>
        <w:t xml:space="preserve"> </w:t>
      </w:r>
      <w:r w:rsidRPr="00145C3F">
        <w:rPr>
          <w:rFonts w:ascii="Calibri" w:hAnsi="Calibri" w:cs="David" w:hint="cs"/>
          <w:rtl/>
        </w:rPr>
        <w:t>זה</w:t>
      </w:r>
      <w:r w:rsidRPr="00145C3F">
        <w:rPr>
          <w:rFonts w:ascii="Calibri" w:hAnsi="Calibri" w:cs="David"/>
          <w:rtl/>
        </w:rPr>
        <w:t xml:space="preserve"> </w:t>
      </w:r>
      <w:r w:rsidRPr="00145C3F">
        <w:rPr>
          <w:rFonts w:ascii="Calibri" w:hAnsi="Calibri" w:cs="David" w:hint="cs"/>
          <w:rtl/>
        </w:rPr>
        <w:t>מחייבת</w:t>
      </w:r>
      <w:r w:rsidRPr="00145C3F">
        <w:rPr>
          <w:rFonts w:ascii="Calibri" w:hAnsi="Calibri" w:cs="David"/>
          <w:rtl/>
        </w:rPr>
        <w:t xml:space="preserve"> </w:t>
      </w:r>
      <w:r w:rsidRPr="00145C3F">
        <w:rPr>
          <w:rFonts w:ascii="Calibri" w:hAnsi="Calibri" w:cs="David" w:hint="cs"/>
          <w:rtl/>
        </w:rPr>
        <w:t>את</w:t>
      </w:r>
      <w:r w:rsidRPr="00145C3F">
        <w:rPr>
          <w:rFonts w:ascii="Calibri" w:hAnsi="Calibri" w:cs="David"/>
          <w:rtl/>
        </w:rPr>
        <w:t xml:space="preserve"> </w:t>
      </w:r>
      <w:r w:rsidRPr="00145C3F">
        <w:rPr>
          <w:rFonts w:ascii="Calibri" w:hAnsi="Calibri" w:cs="David" w:hint="cs"/>
          <w:rtl/>
        </w:rPr>
        <w:t>נותן</w:t>
      </w:r>
      <w:r w:rsidRPr="00145C3F">
        <w:rPr>
          <w:rFonts w:ascii="Calibri" w:hAnsi="Calibri" w:cs="David"/>
          <w:rtl/>
        </w:rPr>
        <w:t xml:space="preserve"> </w:t>
      </w:r>
      <w:r w:rsidRPr="00145C3F">
        <w:rPr>
          <w:rFonts w:ascii="Calibri" w:hAnsi="Calibri" w:cs="David" w:hint="cs"/>
          <w:rtl/>
        </w:rPr>
        <w:t>השירותים</w:t>
      </w:r>
      <w:r w:rsidRPr="00145C3F">
        <w:rPr>
          <w:rFonts w:ascii="Calibri" w:hAnsi="Calibri" w:cs="David"/>
          <w:rtl/>
        </w:rPr>
        <w:t>.</w:t>
      </w:r>
    </w:p>
    <w:p w:rsidR="00145C3F" w:rsidRPr="00145C3F" w:rsidRDefault="00145C3F" w:rsidP="00145C3F">
      <w:pPr>
        <w:spacing w:after="200" w:line="276" w:lineRule="auto"/>
        <w:jc w:val="left"/>
        <w:rPr>
          <w:rFonts w:ascii="Calibri" w:hAnsi="Calibri" w:cs="David"/>
          <w:rtl/>
        </w:rPr>
      </w:pPr>
    </w:p>
    <w:tbl>
      <w:tblPr>
        <w:tblStyle w:val="10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145C3F" w:rsidRPr="00145C3F" w:rsidTr="00745690">
        <w:trPr>
          <w:jc w:val="center"/>
        </w:trPr>
        <w:tc>
          <w:tcPr>
            <w:tcW w:w="3452" w:type="dxa"/>
          </w:tcPr>
          <w:p w:rsidR="00145C3F" w:rsidRPr="00145C3F" w:rsidRDefault="00145C3F" w:rsidP="00145C3F">
            <w:pPr>
              <w:spacing w:line="240" w:lineRule="auto"/>
              <w:jc w:val="left"/>
              <w:rPr>
                <w:rFonts w:ascii="Calibri" w:hAnsi="Calibri" w:cs="David"/>
                <w:rtl/>
              </w:rPr>
            </w:pPr>
            <w:r w:rsidRPr="00145C3F">
              <w:rPr>
                <w:rFonts w:ascii="Calibri" w:hAnsi="Calibri" w:cs="David" w:hint="cs"/>
                <w:rtl/>
              </w:rPr>
              <w:t xml:space="preserve">תאריך: </w:t>
            </w:r>
            <w:r w:rsidRPr="00145C3F">
              <w:rPr>
                <w:rFonts w:ascii="Calibri" w:hAnsi="Calibri" w:cs="David"/>
                <w:u w:val="single"/>
                <w:rtl/>
              </w:rPr>
              <w:fldChar w:fldCharType="begin">
                <w:ffData>
                  <w:name w:val=""/>
                  <w:enabled/>
                  <w:calcOnExit w:val="0"/>
                  <w:statusText w:type="text" w:val="תאריך"/>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tc>
        <w:tc>
          <w:tcPr>
            <w:tcW w:w="5070"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חתימה וחותמת:</w:t>
            </w:r>
            <w:r w:rsidRPr="00145C3F">
              <w:rPr>
                <w:rFonts w:ascii="Calibri" w:hAnsi="Calibri" w:cs="David" w:hint="cs"/>
                <w:u w:val="single"/>
                <w:rtl/>
              </w:rPr>
              <w:t xml:space="preserve"> </w:t>
            </w:r>
            <w:r w:rsidRPr="00145C3F">
              <w:rPr>
                <w:rFonts w:ascii="Calibri" w:hAnsi="Calibri" w:cs="David"/>
                <w:u w:val="single"/>
                <w:rtl/>
              </w:rPr>
              <w:fldChar w:fldCharType="begin">
                <w:ffData>
                  <w:name w:val=""/>
                  <w:enabled/>
                  <w:calcOnExit w:val="0"/>
                  <w:statusText w:type="text" w:val="חתימה וחותמת"/>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tc>
      </w:tr>
    </w:tbl>
    <w:p w:rsidR="00145C3F" w:rsidRDefault="00145C3F"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167788" w:rsidRPr="00167788" w:rsidRDefault="00167788">
      <w:pPr>
        <w:bidi w:val="0"/>
        <w:spacing w:line="240" w:lineRule="auto"/>
        <w:jc w:val="left"/>
        <w:rPr>
          <w:rFonts w:eastAsia="Times New Roman"/>
          <w:b/>
          <w:bCs/>
          <w:sz w:val="28"/>
          <w:szCs w:val="28"/>
          <w:rtl/>
          <w:lang w:eastAsia="he-IL"/>
        </w:rPr>
      </w:pPr>
      <w:r w:rsidRPr="00167788">
        <w:rPr>
          <w:rFonts w:eastAsia="Times New Roman"/>
          <w:b/>
          <w:bCs/>
          <w:sz w:val="28"/>
          <w:szCs w:val="28"/>
          <w:rtl/>
          <w:lang w:eastAsia="he-IL"/>
        </w:rPr>
        <w:lastRenderedPageBreak/>
        <w:br w:type="page"/>
      </w:r>
    </w:p>
    <w:p w:rsidR="0073143C" w:rsidRPr="000531F8" w:rsidRDefault="0073143C" w:rsidP="0016778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outlineLvl w:val="2"/>
        <w:rPr>
          <w:rFonts w:eastAsia="Times New Roman"/>
          <w:b/>
          <w:bCs/>
          <w:sz w:val="28"/>
          <w:szCs w:val="28"/>
          <w:u w:val="single"/>
          <w:rtl/>
          <w:lang w:eastAsia="he-IL"/>
        </w:rPr>
      </w:pPr>
      <w:r w:rsidRPr="000531F8">
        <w:rPr>
          <w:rFonts w:eastAsia="Times New Roman" w:hint="cs"/>
          <w:b/>
          <w:bCs/>
          <w:sz w:val="28"/>
          <w:szCs w:val="28"/>
          <w:u w:val="single"/>
          <w:rtl/>
          <w:lang w:eastAsia="he-IL"/>
        </w:rPr>
        <w:lastRenderedPageBreak/>
        <w:t xml:space="preserve">נספח א' להסכם </w:t>
      </w:r>
      <w:r w:rsidRPr="000531F8">
        <w:rPr>
          <w:rFonts w:eastAsia="Times New Roman"/>
          <w:b/>
          <w:bCs/>
          <w:sz w:val="28"/>
          <w:szCs w:val="28"/>
          <w:u w:val="single"/>
          <w:rtl/>
          <w:lang w:eastAsia="he-IL"/>
        </w:rPr>
        <w:t>–</w:t>
      </w:r>
      <w:r w:rsidRPr="000531F8">
        <w:rPr>
          <w:rFonts w:eastAsia="Times New Roman" w:hint="cs"/>
          <w:b/>
          <w:bCs/>
          <w:sz w:val="28"/>
          <w:szCs w:val="28"/>
          <w:u w:val="single"/>
          <w:rtl/>
          <w:lang w:eastAsia="he-IL"/>
        </w:rPr>
        <w:t xml:space="preserve"> נוסח ערבות ביצוע</w:t>
      </w:r>
    </w:p>
    <w:p w:rsidR="0073143C" w:rsidRPr="000531F8" w:rsidRDefault="0073143C" w:rsidP="0073143C">
      <w:pPr>
        <w:overflowPunct w:val="0"/>
        <w:autoSpaceDE w:val="0"/>
        <w:autoSpaceDN w:val="0"/>
        <w:adjustRightInd w:val="0"/>
        <w:textAlignment w:val="baseline"/>
        <w:rPr>
          <w:rFonts w:ascii="Arial" w:eastAsia="Times New Roman" w:hAnsi="Arial"/>
          <w:lang w:eastAsia="he-IL"/>
        </w:rPr>
      </w:pPr>
      <w:r w:rsidRPr="000531F8">
        <w:rPr>
          <w:rFonts w:ascii="Arial" w:eastAsia="Times New Roman" w:hAnsi="Arial"/>
          <w:rtl/>
          <w:lang w:eastAsia="he-IL"/>
        </w:rPr>
        <w:t>שם הבנק/חברת הביטוח ________________</w:t>
      </w:r>
    </w:p>
    <w:p w:rsidR="0073143C" w:rsidRPr="000531F8" w:rsidRDefault="0073143C" w:rsidP="0073143C">
      <w:pPr>
        <w:overflowPunct w:val="0"/>
        <w:autoSpaceDE w:val="0"/>
        <w:autoSpaceDN w:val="0"/>
        <w:adjustRightInd w:val="0"/>
        <w:textAlignment w:val="baseline"/>
        <w:rPr>
          <w:rFonts w:ascii="Arial" w:eastAsia="Times New Roman" w:hAnsi="Arial"/>
          <w:lang w:eastAsia="he-IL"/>
        </w:rPr>
      </w:pPr>
      <w:r w:rsidRPr="000531F8">
        <w:rPr>
          <w:rFonts w:ascii="Arial" w:eastAsia="Times New Roman" w:hAnsi="Arial"/>
          <w:rtl/>
          <w:lang w:eastAsia="he-IL"/>
        </w:rPr>
        <w:t>מס' הטלפון ________________________</w:t>
      </w:r>
    </w:p>
    <w:p w:rsidR="0073143C" w:rsidRPr="000531F8" w:rsidRDefault="0073143C" w:rsidP="0073143C">
      <w:pPr>
        <w:overflowPunct w:val="0"/>
        <w:autoSpaceDE w:val="0"/>
        <w:autoSpaceDN w:val="0"/>
        <w:adjustRightInd w:val="0"/>
        <w:textAlignment w:val="baseline"/>
        <w:rPr>
          <w:rFonts w:ascii="Arial" w:eastAsia="Times New Roman" w:hAnsi="Arial"/>
          <w:sz w:val="28"/>
          <w:szCs w:val="28"/>
          <w:lang w:eastAsia="he-IL"/>
        </w:rPr>
      </w:pPr>
      <w:r w:rsidRPr="000531F8">
        <w:rPr>
          <w:rFonts w:ascii="Arial" w:eastAsia="Times New Roman" w:hAnsi="Arial"/>
          <w:rtl/>
          <w:lang w:eastAsia="he-IL"/>
        </w:rPr>
        <w:t>מס' הפקס: ________________________</w:t>
      </w:r>
    </w:p>
    <w:p w:rsidR="0073143C" w:rsidRPr="000531F8" w:rsidRDefault="0073143C" w:rsidP="0073143C">
      <w:pPr>
        <w:overflowPunct w:val="0"/>
        <w:autoSpaceDE w:val="0"/>
        <w:autoSpaceDN w:val="0"/>
        <w:adjustRightInd w:val="0"/>
        <w:jc w:val="center"/>
        <w:textAlignment w:val="baseline"/>
        <w:rPr>
          <w:rFonts w:ascii="Arial" w:eastAsia="Times New Roman" w:hAnsi="Arial"/>
          <w:b/>
          <w:bCs/>
          <w:sz w:val="28"/>
          <w:szCs w:val="28"/>
          <w:u w:val="single"/>
          <w:lang w:eastAsia="he-IL"/>
        </w:rPr>
      </w:pPr>
      <w:r w:rsidRPr="000531F8">
        <w:rPr>
          <w:rFonts w:ascii="Arial" w:eastAsia="Times New Roman" w:hAnsi="Arial"/>
          <w:b/>
          <w:bCs/>
          <w:sz w:val="28"/>
          <w:szCs w:val="28"/>
          <w:u w:val="single"/>
          <w:rtl/>
          <w:lang w:eastAsia="he-IL"/>
        </w:rPr>
        <w:t>כתב ערבות</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לכבוד</w:t>
      </w:r>
      <w:r w:rsidRPr="00145C3F">
        <w:rPr>
          <w:rFonts w:ascii="Calibri" w:hAnsi="Calibri" w:cs="David"/>
          <w:rtl/>
        </w:rPr>
        <w:t xml:space="preserve"> </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ממשלת</w:t>
      </w:r>
      <w:r w:rsidRPr="00145C3F">
        <w:rPr>
          <w:rFonts w:ascii="Calibri" w:hAnsi="Calibri" w:cs="David"/>
          <w:rtl/>
        </w:rPr>
        <w:t xml:space="preserve"> </w:t>
      </w:r>
      <w:r w:rsidRPr="00145C3F">
        <w:rPr>
          <w:rFonts w:ascii="Calibri" w:hAnsi="Calibri" w:cs="David" w:hint="cs"/>
          <w:rtl/>
        </w:rPr>
        <w:t>ישראל</w:t>
      </w:r>
      <w:r w:rsidRPr="00145C3F">
        <w:rPr>
          <w:rFonts w:ascii="Calibri" w:hAnsi="Calibri" w:cs="David"/>
          <w:rtl/>
        </w:rPr>
        <w:t xml:space="preserve"> </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באמצעות</w:t>
      </w:r>
      <w:r w:rsidRPr="00145C3F">
        <w:rPr>
          <w:rFonts w:ascii="Calibri" w:hAnsi="Calibri" w:cs="David"/>
          <w:rtl/>
        </w:rPr>
        <w:t xml:space="preserve"> </w:t>
      </w:r>
      <w:r w:rsidRPr="00145C3F">
        <w:rPr>
          <w:rFonts w:ascii="Calibri" w:hAnsi="Calibri" w:cs="David" w:hint="cs"/>
          <w:rtl/>
        </w:rPr>
        <w:t>משרד</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שם המשרד"/>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center"/>
        <w:rPr>
          <w:rFonts w:ascii="Calibri" w:hAnsi="Calibri" w:cs="David"/>
          <w:b/>
          <w:bCs/>
          <w:rtl/>
        </w:rPr>
      </w:pPr>
      <w:r w:rsidRPr="00145C3F">
        <w:rPr>
          <w:rFonts w:ascii="Calibri" w:hAnsi="Calibri" w:cs="David" w:hint="cs"/>
          <w:b/>
          <w:bCs/>
          <w:rtl/>
        </w:rPr>
        <w:t>הנדון</w:t>
      </w:r>
      <w:r w:rsidRPr="00145C3F">
        <w:rPr>
          <w:rFonts w:ascii="Calibri" w:hAnsi="Calibri" w:cs="David"/>
          <w:b/>
          <w:bCs/>
          <w:rtl/>
        </w:rPr>
        <w:t xml:space="preserve">: </w:t>
      </w:r>
      <w:r w:rsidRPr="00145C3F">
        <w:rPr>
          <w:rFonts w:ascii="Calibri" w:hAnsi="Calibri" w:cs="David" w:hint="cs"/>
          <w:b/>
          <w:bCs/>
          <w:u w:val="single"/>
          <w:rtl/>
        </w:rPr>
        <w:t>ערבות</w:t>
      </w:r>
      <w:r w:rsidRPr="00145C3F">
        <w:rPr>
          <w:rFonts w:ascii="Calibri" w:hAnsi="Calibri" w:cs="David"/>
          <w:b/>
          <w:bCs/>
          <w:u w:val="single"/>
          <w:rtl/>
        </w:rPr>
        <w:t xml:space="preserve"> </w:t>
      </w:r>
      <w:r w:rsidRPr="00145C3F">
        <w:rPr>
          <w:rFonts w:ascii="Calibri" w:hAnsi="Calibri" w:cs="David" w:hint="cs"/>
          <w:b/>
          <w:bCs/>
          <w:u w:val="single"/>
          <w:rtl/>
        </w:rPr>
        <w:t>מס</w:t>
      </w:r>
      <w:r w:rsidRPr="00145C3F">
        <w:rPr>
          <w:rFonts w:ascii="Calibri" w:hAnsi="Calibri" w:cs="David"/>
          <w:b/>
          <w:bCs/>
          <w:u w:val="single"/>
          <w:rtl/>
        </w:rPr>
        <w:t>'</w:t>
      </w:r>
      <w:r w:rsidRPr="00145C3F">
        <w:rPr>
          <w:rFonts w:ascii="Calibri" w:hAnsi="Calibri" w:cs="David" w:hint="cs"/>
          <w:b/>
          <w:bCs/>
          <w:u w:val="single"/>
          <w:rtl/>
        </w:rPr>
        <w:t xml:space="preserve"> </w:t>
      </w:r>
      <w:r w:rsidRPr="00145C3F">
        <w:rPr>
          <w:rFonts w:ascii="Calibri" w:hAnsi="Calibri" w:cs="David"/>
          <w:b/>
          <w:bCs/>
          <w:u w:val="single"/>
          <w:rtl/>
        </w:rPr>
        <w:fldChar w:fldCharType="begin">
          <w:ffData>
            <w:name w:val=""/>
            <w:enabled/>
            <w:calcOnExit w:val="0"/>
            <w:textInput/>
          </w:ffData>
        </w:fldChar>
      </w:r>
      <w:r w:rsidRPr="00145C3F">
        <w:rPr>
          <w:rFonts w:ascii="Calibri" w:hAnsi="Calibri" w:cs="David"/>
          <w:b/>
          <w:bCs/>
          <w:u w:val="single"/>
          <w:rtl/>
        </w:rPr>
        <w:instrText xml:space="preserve"> </w:instrText>
      </w:r>
      <w:r w:rsidRPr="00145C3F">
        <w:rPr>
          <w:rFonts w:ascii="Calibri" w:hAnsi="Calibri" w:cs="David"/>
          <w:b/>
          <w:bCs/>
          <w:u w:val="single"/>
        </w:rPr>
        <w:instrText>FORMTEXT</w:instrText>
      </w:r>
      <w:r w:rsidRPr="00145C3F">
        <w:rPr>
          <w:rFonts w:ascii="Calibri" w:hAnsi="Calibri" w:cs="David"/>
          <w:b/>
          <w:bCs/>
          <w:u w:val="single"/>
          <w:rtl/>
        </w:rPr>
        <w:instrText xml:space="preserve"> </w:instrText>
      </w:r>
      <w:r w:rsidRPr="00145C3F">
        <w:rPr>
          <w:rFonts w:ascii="Calibri" w:hAnsi="Calibri" w:cs="David"/>
          <w:b/>
          <w:bCs/>
          <w:u w:val="single"/>
          <w:rtl/>
        </w:rPr>
      </w:r>
      <w:r w:rsidRPr="00145C3F">
        <w:rPr>
          <w:rFonts w:ascii="Calibri" w:hAnsi="Calibri" w:cs="David"/>
          <w:b/>
          <w:bCs/>
          <w:u w:val="single"/>
          <w:rtl/>
        </w:rPr>
        <w:fldChar w:fldCharType="separate"/>
      </w:r>
      <w:r w:rsidRPr="00145C3F">
        <w:rPr>
          <w:rFonts w:ascii="Calibri" w:hAnsi="Calibri" w:cs="David"/>
          <w:b/>
          <w:bCs/>
          <w:u w:val="single"/>
          <w:rtl/>
        </w:rPr>
        <w:t> </w:t>
      </w:r>
      <w:r w:rsidRPr="00145C3F">
        <w:rPr>
          <w:rFonts w:ascii="Calibri" w:hAnsi="Calibri" w:cs="David" w:hint="cs"/>
          <w:b/>
          <w:bCs/>
          <w:u w:val="single"/>
          <w:rtl/>
        </w:rPr>
        <w:t xml:space="preserve">                   </w:t>
      </w:r>
      <w:r w:rsidRPr="00145C3F">
        <w:rPr>
          <w:rFonts w:ascii="Calibri" w:hAnsi="Calibri" w:cs="David"/>
          <w:b/>
          <w:bCs/>
          <w:u w:val="single"/>
          <w:rtl/>
        </w:rPr>
        <w:t> </w:t>
      </w:r>
      <w:r w:rsidRPr="00145C3F">
        <w:rPr>
          <w:rFonts w:ascii="Calibri" w:hAnsi="Calibri" w:cs="David"/>
          <w:b/>
          <w:bCs/>
          <w:u w:val="single"/>
          <w:rtl/>
        </w:rPr>
        <w:t> </w:t>
      </w:r>
      <w:r w:rsidRPr="00145C3F">
        <w:rPr>
          <w:rFonts w:ascii="Calibri" w:hAnsi="Calibri" w:cs="David" w:hint="cs"/>
          <w:b/>
          <w:bCs/>
          <w:u w:val="single"/>
          <w:rtl/>
        </w:rPr>
        <w:t xml:space="preserve">             </w:t>
      </w:r>
      <w:r w:rsidRPr="00145C3F">
        <w:rPr>
          <w:rFonts w:ascii="Calibri" w:hAnsi="Calibri" w:cs="David"/>
          <w:b/>
          <w:bCs/>
          <w:u w:val="single"/>
          <w:rtl/>
        </w:rPr>
        <w:t> </w:t>
      </w:r>
      <w:r w:rsidRPr="00145C3F">
        <w:rPr>
          <w:rFonts w:ascii="Calibri" w:hAnsi="Calibri" w:cs="David"/>
          <w:b/>
          <w:bCs/>
          <w:u w:val="single"/>
          <w:rtl/>
        </w:rPr>
        <w:fldChar w:fldCharType="end"/>
      </w:r>
    </w:p>
    <w:p w:rsidR="00145C3F" w:rsidRPr="00145C3F" w:rsidRDefault="00145C3F" w:rsidP="00145C3F">
      <w:pPr>
        <w:spacing w:after="200" w:line="276" w:lineRule="auto"/>
        <w:jc w:val="left"/>
        <w:rPr>
          <w:rFonts w:ascii="Calibri" w:hAnsi="Calibri" w:cs="David"/>
          <w:rtl/>
        </w:rPr>
      </w:pP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אנו</w:t>
      </w:r>
      <w:r w:rsidRPr="00145C3F">
        <w:rPr>
          <w:rFonts w:ascii="Calibri" w:hAnsi="Calibri" w:cs="David"/>
          <w:rtl/>
        </w:rPr>
        <w:t xml:space="preserve"> </w:t>
      </w:r>
      <w:r w:rsidRPr="00145C3F">
        <w:rPr>
          <w:rFonts w:ascii="Calibri" w:hAnsi="Calibri" w:cs="David" w:hint="cs"/>
          <w:rtl/>
        </w:rPr>
        <w:t>ערבים</w:t>
      </w:r>
      <w:r w:rsidRPr="00145C3F">
        <w:rPr>
          <w:rFonts w:ascii="Calibri" w:hAnsi="Calibri" w:cs="David"/>
          <w:rtl/>
        </w:rPr>
        <w:t xml:space="preserve"> </w:t>
      </w:r>
      <w:r w:rsidRPr="00145C3F">
        <w:rPr>
          <w:rFonts w:ascii="Calibri" w:hAnsi="Calibri" w:cs="David" w:hint="cs"/>
          <w:rtl/>
        </w:rPr>
        <w:t>בזה</w:t>
      </w:r>
      <w:r w:rsidRPr="00145C3F">
        <w:rPr>
          <w:rFonts w:ascii="Calibri" w:hAnsi="Calibri" w:cs="David"/>
          <w:rtl/>
        </w:rPr>
        <w:t xml:space="preserve"> </w:t>
      </w:r>
      <w:r w:rsidRPr="00145C3F">
        <w:rPr>
          <w:rFonts w:ascii="Calibri" w:hAnsi="Calibri" w:cs="David" w:hint="cs"/>
          <w:rtl/>
        </w:rPr>
        <w:t>כלפיכם</w:t>
      </w:r>
      <w:r w:rsidRPr="00145C3F">
        <w:rPr>
          <w:rFonts w:ascii="Calibri" w:hAnsi="Calibri" w:cs="David"/>
          <w:rtl/>
        </w:rPr>
        <w:t xml:space="preserve"> </w:t>
      </w:r>
      <w:r w:rsidRPr="00145C3F">
        <w:rPr>
          <w:rFonts w:ascii="Calibri" w:hAnsi="Calibri" w:cs="David" w:hint="cs"/>
          <w:rtl/>
        </w:rPr>
        <w:t>לסילוק</w:t>
      </w:r>
      <w:r w:rsidRPr="00145C3F">
        <w:rPr>
          <w:rFonts w:ascii="Calibri" w:hAnsi="Calibri" w:cs="David"/>
          <w:rtl/>
        </w:rPr>
        <w:t xml:space="preserve"> </w:t>
      </w:r>
      <w:r w:rsidRPr="00145C3F">
        <w:rPr>
          <w:rFonts w:ascii="Calibri" w:hAnsi="Calibri" w:cs="David" w:hint="cs"/>
          <w:rtl/>
        </w:rPr>
        <w:t>כל</w:t>
      </w:r>
      <w:r w:rsidRPr="00145C3F">
        <w:rPr>
          <w:rFonts w:ascii="Calibri" w:hAnsi="Calibri" w:cs="David"/>
          <w:rtl/>
        </w:rPr>
        <w:t xml:space="preserve"> </w:t>
      </w:r>
      <w:r w:rsidRPr="00145C3F">
        <w:rPr>
          <w:rFonts w:ascii="Calibri" w:hAnsi="Calibri" w:cs="David" w:hint="cs"/>
          <w:rtl/>
        </w:rPr>
        <w:t>סכום</w:t>
      </w:r>
      <w:r w:rsidRPr="00145C3F">
        <w:rPr>
          <w:rFonts w:ascii="Calibri" w:hAnsi="Calibri" w:cs="David"/>
          <w:rtl/>
        </w:rPr>
        <w:t xml:space="preserve"> </w:t>
      </w:r>
      <w:r w:rsidRPr="00145C3F">
        <w:rPr>
          <w:rFonts w:ascii="Calibri" w:hAnsi="Calibri" w:cs="David" w:hint="cs"/>
          <w:rtl/>
        </w:rPr>
        <w:t>עד</w:t>
      </w:r>
      <w:r w:rsidRPr="00145C3F">
        <w:rPr>
          <w:rFonts w:ascii="Calibri" w:hAnsi="Calibri" w:cs="David"/>
          <w:rtl/>
        </w:rPr>
        <w:t xml:space="preserve"> </w:t>
      </w:r>
      <w:r w:rsidRPr="00145C3F">
        <w:rPr>
          <w:rFonts w:ascii="Calibri" w:hAnsi="Calibri" w:cs="David" w:hint="cs"/>
          <w:rtl/>
        </w:rPr>
        <w:t>לסך</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סכום במספרים"/>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hint="cs"/>
          <w:rtl/>
        </w:rPr>
        <w:t xml:space="preserve"> </w:t>
      </w:r>
      <w:r w:rsidRPr="00145C3F">
        <w:rPr>
          <w:rFonts w:ascii="Calibri" w:hAnsi="Calibri" w:cs="David"/>
          <w:rtl/>
        </w:rPr>
        <w:t>(</w:t>
      </w:r>
      <w:r w:rsidRPr="00145C3F">
        <w:rPr>
          <w:rFonts w:ascii="Calibri" w:hAnsi="Calibri" w:cs="David" w:hint="cs"/>
          <w:rtl/>
        </w:rPr>
        <w:t xml:space="preserve">במילים </w:t>
      </w:r>
      <w:r w:rsidRPr="00145C3F">
        <w:rPr>
          <w:rFonts w:ascii="Calibri" w:hAnsi="Calibri" w:cs="David"/>
          <w:u w:val="single"/>
          <w:rtl/>
        </w:rPr>
        <w:fldChar w:fldCharType="begin">
          <w:ffData>
            <w:name w:val=""/>
            <w:enabled/>
            <w:calcOnExit w:val="0"/>
            <w:statusText w:type="text" w:val="סכום במילים"/>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rtl/>
        </w:rPr>
        <w:t>)</w:t>
      </w:r>
      <w:r w:rsidRPr="00145C3F">
        <w:rPr>
          <w:rFonts w:ascii="Calibri" w:hAnsi="Calibri" w:cs="David" w:hint="cs"/>
          <w:rtl/>
        </w:rPr>
        <w:t xml:space="preserve"> אשר</w:t>
      </w:r>
      <w:r w:rsidRPr="00145C3F">
        <w:rPr>
          <w:rFonts w:ascii="Calibri" w:hAnsi="Calibri" w:cs="David"/>
          <w:rtl/>
        </w:rPr>
        <w:t xml:space="preserve"> </w:t>
      </w:r>
      <w:r w:rsidRPr="00145C3F">
        <w:rPr>
          <w:rFonts w:ascii="Calibri" w:hAnsi="Calibri" w:cs="David" w:hint="cs"/>
          <w:rtl/>
        </w:rPr>
        <w:t>תדרשו</w:t>
      </w:r>
      <w:r w:rsidRPr="00145C3F">
        <w:rPr>
          <w:rFonts w:ascii="Calibri" w:hAnsi="Calibri" w:cs="David"/>
          <w:rtl/>
        </w:rPr>
        <w:t xml:space="preserve"> </w:t>
      </w:r>
      <w:r w:rsidRPr="00145C3F">
        <w:rPr>
          <w:rFonts w:ascii="Calibri" w:hAnsi="Calibri" w:cs="David" w:hint="cs"/>
          <w:rtl/>
        </w:rPr>
        <w:t>מאת</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שם החייב"/>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rtl/>
        </w:rPr>
        <w:t xml:space="preserve"> </w:t>
      </w:r>
      <w:r w:rsidRPr="00145C3F">
        <w:rPr>
          <w:rFonts w:ascii="Calibri" w:hAnsi="Calibri" w:cs="David" w:hint="cs"/>
          <w:rtl/>
        </w:rPr>
        <w:t xml:space="preserve"> </w:t>
      </w:r>
      <w:r w:rsidRPr="00145C3F">
        <w:rPr>
          <w:rFonts w:ascii="Calibri" w:hAnsi="Calibri" w:cs="David"/>
          <w:rtl/>
        </w:rPr>
        <w:t>(</w:t>
      </w:r>
      <w:r w:rsidRPr="00145C3F">
        <w:rPr>
          <w:rFonts w:ascii="Calibri" w:hAnsi="Calibri" w:cs="David" w:hint="cs"/>
          <w:rtl/>
        </w:rPr>
        <w:t>להלן</w:t>
      </w:r>
      <w:r w:rsidRPr="00145C3F">
        <w:rPr>
          <w:rFonts w:ascii="Calibri" w:hAnsi="Calibri" w:cs="David"/>
          <w:rtl/>
        </w:rPr>
        <w:t xml:space="preserve"> "</w:t>
      </w:r>
      <w:r w:rsidRPr="00145C3F">
        <w:rPr>
          <w:rFonts w:ascii="Calibri" w:hAnsi="Calibri" w:cs="David" w:hint="cs"/>
          <w:rtl/>
        </w:rPr>
        <w:t>החייב</w:t>
      </w:r>
      <w:r w:rsidRPr="00145C3F">
        <w:rPr>
          <w:rFonts w:ascii="Calibri" w:hAnsi="Calibri" w:cs="David"/>
          <w:rtl/>
        </w:rPr>
        <w:t xml:space="preserve">") </w:t>
      </w:r>
      <w:r w:rsidRPr="00145C3F">
        <w:rPr>
          <w:rFonts w:ascii="Calibri" w:hAnsi="Calibri" w:cs="David" w:hint="cs"/>
          <w:rtl/>
        </w:rPr>
        <w:t>בקשר עם</w:t>
      </w:r>
      <w:r w:rsidRPr="00145C3F">
        <w:rPr>
          <w:rFonts w:ascii="Calibri" w:hAnsi="Calibri" w:cs="David"/>
          <w:rtl/>
        </w:rPr>
        <w:t xml:space="preserve"> </w:t>
      </w:r>
      <w:r w:rsidRPr="00145C3F">
        <w:rPr>
          <w:rFonts w:ascii="Calibri" w:hAnsi="Calibri" w:cs="David" w:hint="cs"/>
          <w:rtl/>
        </w:rPr>
        <w:t>הזמנה</w:t>
      </w:r>
      <w:r w:rsidRPr="00145C3F">
        <w:rPr>
          <w:rFonts w:ascii="Calibri" w:hAnsi="Calibri" w:cs="David"/>
          <w:rtl/>
        </w:rPr>
        <w:t>/</w:t>
      </w:r>
      <w:r w:rsidRPr="00145C3F">
        <w:rPr>
          <w:rFonts w:ascii="Calibri" w:hAnsi="Calibri" w:cs="David" w:hint="cs"/>
          <w:rtl/>
        </w:rPr>
        <w:t>חוזה</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הזמנה/חוזה"/>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hint="cs"/>
          <w:rtl/>
        </w:rPr>
        <w:t xml:space="preserve"> .</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אנו</w:t>
      </w:r>
      <w:r w:rsidRPr="00145C3F">
        <w:rPr>
          <w:rFonts w:ascii="Calibri" w:hAnsi="Calibri" w:cs="David"/>
          <w:rtl/>
        </w:rPr>
        <w:t xml:space="preserve"> </w:t>
      </w:r>
      <w:r w:rsidRPr="00145C3F">
        <w:rPr>
          <w:rFonts w:ascii="Calibri" w:hAnsi="Calibri" w:cs="David" w:hint="cs"/>
          <w:rtl/>
        </w:rPr>
        <w:t>נשלם</w:t>
      </w:r>
      <w:r w:rsidRPr="00145C3F">
        <w:rPr>
          <w:rFonts w:ascii="Calibri" w:hAnsi="Calibri" w:cs="David"/>
          <w:rtl/>
        </w:rPr>
        <w:t xml:space="preserve"> </w:t>
      </w:r>
      <w:r w:rsidRPr="00145C3F">
        <w:rPr>
          <w:rFonts w:ascii="Calibri" w:hAnsi="Calibri" w:cs="David" w:hint="cs"/>
          <w:rtl/>
        </w:rPr>
        <w:t>לכם</w:t>
      </w:r>
      <w:r w:rsidRPr="00145C3F">
        <w:rPr>
          <w:rFonts w:ascii="Calibri" w:hAnsi="Calibri" w:cs="David"/>
          <w:rtl/>
        </w:rPr>
        <w:t xml:space="preserve"> </w:t>
      </w:r>
      <w:r w:rsidRPr="00145C3F">
        <w:rPr>
          <w:rFonts w:ascii="Calibri" w:hAnsi="Calibri" w:cs="David" w:hint="cs"/>
          <w:rtl/>
        </w:rPr>
        <w:t>את</w:t>
      </w:r>
      <w:r w:rsidRPr="00145C3F">
        <w:rPr>
          <w:rFonts w:ascii="Calibri" w:hAnsi="Calibri" w:cs="David"/>
          <w:rtl/>
        </w:rPr>
        <w:t xml:space="preserve"> </w:t>
      </w:r>
      <w:r w:rsidRPr="00145C3F">
        <w:rPr>
          <w:rFonts w:ascii="Calibri" w:hAnsi="Calibri" w:cs="David" w:hint="cs"/>
          <w:rtl/>
        </w:rPr>
        <w:t>הסכום</w:t>
      </w:r>
      <w:r w:rsidRPr="00145C3F">
        <w:rPr>
          <w:rFonts w:ascii="Calibri" w:hAnsi="Calibri" w:cs="David"/>
          <w:rtl/>
        </w:rPr>
        <w:t xml:space="preserve"> </w:t>
      </w:r>
      <w:r w:rsidRPr="00145C3F">
        <w:rPr>
          <w:rFonts w:ascii="Calibri" w:hAnsi="Calibri" w:cs="David" w:hint="cs"/>
          <w:rtl/>
        </w:rPr>
        <w:t>הנ</w:t>
      </w:r>
      <w:r w:rsidRPr="00145C3F">
        <w:rPr>
          <w:rFonts w:ascii="Calibri" w:hAnsi="Calibri" w:cs="David"/>
          <w:rtl/>
        </w:rPr>
        <w:t>"</w:t>
      </w:r>
      <w:r w:rsidRPr="00145C3F">
        <w:rPr>
          <w:rFonts w:ascii="Calibri" w:hAnsi="Calibri" w:cs="David" w:hint="cs"/>
          <w:rtl/>
        </w:rPr>
        <w:t>ל</w:t>
      </w:r>
      <w:r w:rsidRPr="00145C3F">
        <w:rPr>
          <w:rFonts w:ascii="Calibri" w:hAnsi="Calibri" w:cs="David"/>
          <w:rtl/>
        </w:rPr>
        <w:t xml:space="preserve"> </w:t>
      </w:r>
      <w:r w:rsidRPr="00145C3F">
        <w:rPr>
          <w:rFonts w:ascii="Calibri" w:hAnsi="Calibri" w:cs="David" w:hint="cs"/>
          <w:rtl/>
        </w:rPr>
        <w:t>תוך</w:t>
      </w:r>
      <w:r w:rsidRPr="00145C3F">
        <w:rPr>
          <w:rFonts w:ascii="Calibri" w:hAnsi="Calibri" w:cs="David"/>
          <w:rtl/>
        </w:rPr>
        <w:t xml:space="preserve"> 15 </w:t>
      </w:r>
      <w:r w:rsidRPr="00145C3F">
        <w:rPr>
          <w:rFonts w:ascii="Calibri" w:hAnsi="Calibri" w:cs="David" w:hint="cs"/>
          <w:rtl/>
        </w:rPr>
        <w:t>יום</w:t>
      </w:r>
      <w:r w:rsidRPr="00145C3F">
        <w:rPr>
          <w:rFonts w:ascii="Calibri" w:hAnsi="Calibri" w:cs="David"/>
          <w:rtl/>
        </w:rPr>
        <w:t xml:space="preserve"> </w:t>
      </w:r>
      <w:r w:rsidRPr="00145C3F">
        <w:rPr>
          <w:rFonts w:ascii="Calibri" w:hAnsi="Calibri" w:cs="David" w:hint="cs"/>
          <w:rtl/>
        </w:rPr>
        <w:t>מתאריך</w:t>
      </w:r>
      <w:r w:rsidRPr="00145C3F">
        <w:rPr>
          <w:rFonts w:ascii="Calibri" w:hAnsi="Calibri" w:cs="David"/>
          <w:rtl/>
        </w:rPr>
        <w:t xml:space="preserve"> </w:t>
      </w:r>
      <w:r w:rsidRPr="00145C3F">
        <w:rPr>
          <w:rFonts w:ascii="Calibri" w:hAnsi="Calibri" w:cs="David" w:hint="cs"/>
          <w:rtl/>
        </w:rPr>
        <w:t>דרישתכם</w:t>
      </w:r>
      <w:r w:rsidRPr="00145C3F">
        <w:rPr>
          <w:rFonts w:ascii="Calibri" w:hAnsi="Calibri" w:cs="David"/>
          <w:rtl/>
        </w:rPr>
        <w:t xml:space="preserve"> </w:t>
      </w:r>
      <w:r w:rsidRPr="00145C3F">
        <w:rPr>
          <w:rFonts w:ascii="Calibri" w:hAnsi="Calibri" w:cs="David" w:hint="cs"/>
          <w:rtl/>
        </w:rPr>
        <w:t>הראשונה</w:t>
      </w:r>
      <w:r w:rsidRPr="00145C3F">
        <w:rPr>
          <w:rFonts w:ascii="Calibri" w:hAnsi="Calibri" w:cs="David"/>
          <w:rtl/>
        </w:rPr>
        <w:t xml:space="preserve"> </w:t>
      </w:r>
      <w:r w:rsidRPr="00145C3F">
        <w:rPr>
          <w:rFonts w:ascii="Calibri" w:hAnsi="Calibri" w:cs="David" w:hint="cs"/>
          <w:rtl/>
        </w:rPr>
        <w:t>שנשלחה</w:t>
      </w:r>
      <w:r w:rsidRPr="00145C3F">
        <w:rPr>
          <w:rFonts w:ascii="Calibri" w:hAnsi="Calibri" w:cs="David"/>
          <w:rtl/>
        </w:rPr>
        <w:t xml:space="preserve"> </w:t>
      </w:r>
      <w:r w:rsidRPr="00145C3F">
        <w:rPr>
          <w:rFonts w:ascii="Calibri" w:hAnsi="Calibri" w:cs="David" w:hint="cs"/>
          <w:rtl/>
        </w:rPr>
        <w:t>אלינו</w:t>
      </w:r>
      <w:r w:rsidRPr="00145C3F">
        <w:rPr>
          <w:rFonts w:ascii="Calibri" w:hAnsi="Calibri" w:cs="David"/>
          <w:rtl/>
        </w:rPr>
        <w:t xml:space="preserve"> </w:t>
      </w:r>
      <w:r w:rsidRPr="00145C3F">
        <w:rPr>
          <w:rFonts w:ascii="Calibri" w:hAnsi="Calibri" w:cs="David" w:hint="cs"/>
          <w:rtl/>
        </w:rPr>
        <w:t>במכתב</w:t>
      </w:r>
      <w:r w:rsidRPr="00145C3F">
        <w:rPr>
          <w:rFonts w:ascii="Calibri" w:hAnsi="Calibri" w:cs="David"/>
          <w:rtl/>
        </w:rPr>
        <w:t xml:space="preserve"> </w:t>
      </w:r>
      <w:r w:rsidRPr="00145C3F">
        <w:rPr>
          <w:rFonts w:ascii="Calibri" w:hAnsi="Calibri" w:cs="David" w:hint="cs"/>
          <w:rtl/>
        </w:rPr>
        <w:t>בדואר</w:t>
      </w:r>
      <w:r w:rsidRPr="00145C3F">
        <w:rPr>
          <w:rFonts w:ascii="Calibri" w:hAnsi="Calibri" w:cs="David"/>
          <w:rtl/>
        </w:rPr>
        <w:t xml:space="preserve"> </w:t>
      </w:r>
      <w:r w:rsidRPr="00145C3F">
        <w:rPr>
          <w:rFonts w:ascii="Calibri" w:hAnsi="Calibri" w:cs="David" w:hint="cs"/>
          <w:rtl/>
        </w:rPr>
        <w:t>רשום</w:t>
      </w:r>
      <w:r w:rsidRPr="00145C3F">
        <w:rPr>
          <w:rFonts w:ascii="Calibri" w:hAnsi="Calibri" w:cs="David"/>
          <w:rtl/>
        </w:rPr>
        <w:t xml:space="preserve"> </w:t>
      </w:r>
      <w:r w:rsidRPr="00145C3F">
        <w:rPr>
          <w:rFonts w:ascii="Calibri" w:hAnsi="Calibri" w:cs="David" w:hint="cs"/>
          <w:rtl/>
        </w:rPr>
        <w:t>או</w:t>
      </w:r>
      <w:r w:rsidRPr="00145C3F">
        <w:rPr>
          <w:rFonts w:ascii="Calibri" w:hAnsi="Calibri" w:cs="David"/>
          <w:rtl/>
        </w:rPr>
        <w:t xml:space="preserve"> </w:t>
      </w:r>
      <w:r w:rsidRPr="00145C3F">
        <w:rPr>
          <w:rFonts w:ascii="Calibri" w:hAnsi="Calibri" w:cs="David" w:hint="cs"/>
          <w:rtl/>
        </w:rPr>
        <w:t>במסירה</w:t>
      </w:r>
      <w:r w:rsidRPr="00145C3F">
        <w:rPr>
          <w:rFonts w:ascii="Calibri" w:hAnsi="Calibri" w:cs="David"/>
          <w:rtl/>
        </w:rPr>
        <w:t xml:space="preserve"> </w:t>
      </w:r>
      <w:r w:rsidRPr="00145C3F">
        <w:rPr>
          <w:rFonts w:ascii="Calibri" w:hAnsi="Calibri" w:cs="David" w:hint="cs"/>
          <w:rtl/>
        </w:rPr>
        <w:t>ידנית</w:t>
      </w:r>
      <w:r w:rsidRPr="00145C3F">
        <w:rPr>
          <w:rFonts w:ascii="Calibri" w:hAnsi="Calibri" w:cs="David"/>
          <w:rtl/>
        </w:rPr>
        <w:t xml:space="preserve">, </w:t>
      </w:r>
      <w:r w:rsidRPr="00145C3F">
        <w:rPr>
          <w:rFonts w:ascii="Calibri" w:hAnsi="Calibri" w:cs="David" w:hint="cs"/>
          <w:rtl/>
        </w:rPr>
        <w:t>מבלי</w:t>
      </w:r>
      <w:r w:rsidRPr="00145C3F">
        <w:rPr>
          <w:rFonts w:ascii="Calibri" w:hAnsi="Calibri" w:cs="David"/>
          <w:rtl/>
        </w:rPr>
        <w:t xml:space="preserve"> </w:t>
      </w:r>
      <w:r w:rsidRPr="00145C3F">
        <w:rPr>
          <w:rFonts w:ascii="Calibri" w:hAnsi="Calibri" w:cs="David" w:hint="cs"/>
          <w:rtl/>
        </w:rPr>
        <w:t>שתהיו</w:t>
      </w:r>
      <w:r w:rsidRPr="00145C3F">
        <w:rPr>
          <w:rFonts w:ascii="Calibri" w:hAnsi="Calibri" w:cs="David"/>
          <w:rtl/>
        </w:rPr>
        <w:t xml:space="preserve"> </w:t>
      </w:r>
      <w:r w:rsidRPr="00145C3F">
        <w:rPr>
          <w:rFonts w:ascii="Calibri" w:hAnsi="Calibri" w:cs="David" w:hint="cs"/>
          <w:rtl/>
        </w:rPr>
        <w:t>חייבים</w:t>
      </w:r>
      <w:r w:rsidRPr="00145C3F">
        <w:rPr>
          <w:rFonts w:ascii="Calibri" w:hAnsi="Calibri" w:cs="David"/>
          <w:rtl/>
        </w:rPr>
        <w:t xml:space="preserve"> </w:t>
      </w:r>
      <w:r w:rsidRPr="00145C3F">
        <w:rPr>
          <w:rFonts w:ascii="Calibri" w:hAnsi="Calibri" w:cs="David" w:hint="cs"/>
          <w:rtl/>
        </w:rPr>
        <w:t>לנמק</w:t>
      </w:r>
      <w:r w:rsidRPr="00145C3F">
        <w:rPr>
          <w:rFonts w:ascii="Calibri" w:hAnsi="Calibri" w:cs="David"/>
          <w:rtl/>
        </w:rPr>
        <w:t xml:space="preserve"> </w:t>
      </w:r>
      <w:r w:rsidRPr="00145C3F">
        <w:rPr>
          <w:rFonts w:ascii="Calibri" w:hAnsi="Calibri" w:cs="David" w:hint="cs"/>
          <w:rtl/>
        </w:rPr>
        <w:t>את</w:t>
      </w:r>
      <w:r w:rsidRPr="00145C3F">
        <w:rPr>
          <w:rFonts w:ascii="Calibri" w:hAnsi="Calibri" w:cs="David"/>
          <w:rtl/>
        </w:rPr>
        <w:t xml:space="preserve"> </w:t>
      </w:r>
      <w:r w:rsidRPr="00145C3F">
        <w:rPr>
          <w:rFonts w:ascii="Calibri" w:hAnsi="Calibri" w:cs="David" w:hint="cs"/>
          <w:rtl/>
        </w:rPr>
        <w:t>דרישתכם</w:t>
      </w:r>
      <w:r w:rsidRPr="00145C3F">
        <w:rPr>
          <w:rFonts w:ascii="Calibri" w:hAnsi="Calibri" w:cs="David"/>
          <w:rtl/>
        </w:rPr>
        <w:t xml:space="preserve"> </w:t>
      </w:r>
      <w:r w:rsidRPr="00145C3F">
        <w:rPr>
          <w:rFonts w:ascii="Calibri" w:hAnsi="Calibri" w:cs="David" w:hint="cs"/>
          <w:rtl/>
        </w:rPr>
        <w:t>ומבלי</w:t>
      </w:r>
      <w:r w:rsidRPr="00145C3F">
        <w:rPr>
          <w:rFonts w:ascii="Calibri" w:hAnsi="Calibri" w:cs="David"/>
          <w:rtl/>
        </w:rPr>
        <w:t xml:space="preserve"> </w:t>
      </w:r>
      <w:r w:rsidRPr="00145C3F">
        <w:rPr>
          <w:rFonts w:ascii="Calibri" w:hAnsi="Calibri" w:cs="David" w:hint="cs"/>
          <w:rtl/>
        </w:rPr>
        <w:t>לטעון</w:t>
      </w:r>
      <w:r w:rsidRPr="00145C3F">
        <w:rPr>
          <w:rFonts w:ascii="Calibri" w:hAnsi="Calibri" w:cs="David"/>
          <w:rtl/>
        </w:rPr>
        <w:t xml:space="preserve"> </w:t>
      </w:r>
      <w:r w:rsidRPr="00145C3F">
        <w:rPr>
          <w:rFonts w:ascii="Calibri" w:hAnsi="Calibri" w:cs="David" w:hint="cs"/>
          <w:rtl/>
        </w:rPr>
        <w:t>כלפיכם</w:t>
      </w:r>
      <w:r w:rsidRPr="00145C3F">
        <w:rPr>
          <w:rFonts w:ascii="Calibri" w:hAnsi="Calibri" w:cs="David"/>
          <w:rtl/>
        </w:rPr>
        <w:t xml:space="preserve"> </w:t>
      </w:r>
      <w:r w:rsidRPr="00145C3F">
        <w:rPr>
          <w:rFonts w:ascii="Calibri" w:hAnsi="Calibri" w:cs="David" w:hint="cs"/>
          <w:rtl/>
        </w:rPr>
        <w:t>טענת</w:t>
      </w:r>
      <w:r w:rsidRPr="00145C3F">
        <w:rPr>
          <w:rFonts w:ascii="Calibri" w:hAnsi="Calibri" w:cs="David"/>
          <w:rtl/>
        </w:rPr>
        <w:t xml:space="preserve"> </w:t>
      </w:r>
      <w:r w:rsidRPr="00145C3F">
        <w:rPr>
          <w:rFonts w:ascii="Calibri" w:hAnsi="Calibri" w:cs="David" w:hint="cs"/>
          <w:rtl/>
        </w:rPr>
        <w:t>הגנה</w:t>
      </w:r>
      <w:r w:rsidRPr="00145C3F">
        <w:rPr>
          <w:rFonts w:ascii="Calibri" w:hAnsi="Calibri" w:cs="David"/>
          <w:rtl/>
        </w:rPr>
        <w:t xml:space="preserve"> </w:t>
      </w:r>
      <w:r w:rsidRPr="00145C3F">
        <w:rPr>
          <w:rFonts w:ascii="Calibri" w:hAnsi="Calibri" w:cs="David" w:hint="cs"/>
          <w:rtl/>
        </w:rPr>
        <w:t>כל</w:t>
      </w:r>
      <w:r w:rsidRPr="00145C3F">
        <w:rPr>
          <w:rFonts w:ascii="Calibri" w:hAnsi="Calibri" w:cs="David"/>
          <w:rtl/>
        </w:rPr>
        <w:t xml:space="preserve"> </w:t>
      </w:r>
      <w:r w:rsidRPr="00145C3F">
        <w:rPr>
          <w:rFonts w:ascii="Calibri" w:hAnsi="Calibri" w:cs="David" w:hint="cs"/>
          <w:rtl/>
        </w:rPr>
        <w:t>שהיא</w:t>
      </w:r>
      <w:r w:rsidRPr="00145C3F">
        <w:rPr>
          <w:rFonts w:ascii="Calibri" w:hAnsi="Calibri" w:cs="David"/>
          <w:rtl/>
        </w:rPr>
        <w:t xml:space="preserve"> </w:t>
      </w:r>
      <w:r w:rsidRPr="00145C3F">
        <w:rPr>
          <w:rFonts w:ascii="Calibri" w:hAnsi="Calibri" w:cs="David" w:hint="cs"/>
          <w:rtl/>
        </w:rPr>
        <w:t>שיכולה</w:t>
      </w:r>
      <w:r w:rsidRPr="00145C3F">
        <w:rPr>
          <w:rFonts w:ascii="Calibri" w:hAnsi="Calibri" w:cs="David"/>
          <w:rtl/>
        </w:rPr>
        <w:t xml:space="preserve"> </w:t>
      </w:r>
      <w:r w:rsidRPr="00145C3F">
        <w:rPr>
          <w:rFonts w:ascii="Calibri" w:hAnsi="Calibri" w:cs="David" w:hint="cs"/>
          <w:rtl/>
        </w:rPr>
        <w:t>לעמוד</w:t>
      </w:r>
      <w:r w:rsidRPr="00145C3F">
        <w:rPr>
          <w:rFonts w:ascii="Calibri" w:hAnsi="Calibri" w:cs="David"/>
          <w:rtl/>
        </w:rPr>
        <w:t xml:space="preserve"> </w:t>
      </w:r>
      <w:r w:rsidRPr="00145C3F">
        <w:rPr>
          <w:rFonts w:ascii="Calibri" w:hAnsi="Calibri" w:cs="David" w:hint="cs"/>
          <w:rtl/>
        </w:rPr>
        <w:t>לחייב</w:t>
      </w:r>
      <w:r w:rsidRPr="00145C3F">
        <w:rPr>
          <w:rFonts w:ascii="Calibri" w:hAnsi="Calibri" w:cs="David"/>
          <w:rtl/>
        </w:rPr>
        <w:t xml:space="preserve"> </w:t>
      </w:r>
      <w:r w:rsidRPr="00145C3F">
        <w:rPr>
          <w:rFonts w:ascii="Calibri" w:hAnsi="Calibri" w:cs="David" w:hint="cs"/>
          <w:rtl/>
        </w:rPr>
        <w:t>בקשר</w:t>
      </w:r>
      <w:r w:rsidRPr="00145C3F">
        <w:rPr>
          <w:rFonts w:ascii="Calibri" w:hAnsi="Calibri" w:cs="David"/>
          <w:rtl/>
        </w:rPr>
        <w:t xml:space="preserve"> </w:t>
      </w:r>
      <w:r w:rsidRPr="00145C3F">
        <w:rPr>
          <w:rFonts w:ascii="Calibri" w:hAnsi="Calibri" w:cs="David" w:hint="cs"/>
          <w:rtl/>
        </w:rPr>
        <w:t>לחיוב</w:t>
      </w:r>
      <w:r w:rsidRPr="00145C3F">
        <w:rPr>
          <w:rFonts w:ascii="Calibri" w:hAnsi="Calibri" w:cs="David"/>
          <w:rtl/>
        </w:rPr>
        <w:t xml:space="preserve"> </w:t>
      </w:r>
      <w:r w:rsidRPr="00145C3F">
        <w:rPr>
          <w:rFonts w:ascii="Calibri" w:hAnsi="Calibri" w:cs="David" w:hint="cs"/>
          <w:rtl/>
        </w:rPr>
        <w:t>כלפיכם</w:t>
      </w:r>
      <w:r w:rsidRPr="00145C3F">
        <w:rPr>
          <w:rFonts w:ascii="Calibri" w:hAnsi="Calibri" w:cs="David"/>
          <w:rtl/>
        </w:rPr>
        <w:t xml:space="preserve">, </w:t>
      </w:r>
      <w:r w:rsidRPr="00145C3F">
        <w:rPr>
          <w:rFonts w:ascii="Calibri" w:hAnsi="Calibri" w:cs="David" w:hint="cs"/>
          <w:rtl/>
        </w:rPr>
        <w:t>או</w:t>
      </w:r>
      <w:r w:rsidRPr="00145C3F">
        <w:rPr>
          <w:rFonts w:ascii="Calibri" w:hAnsi="Calibri" w:cs="David"/>
          <w:rtl/>
        </w:rPr>
        <w:t xml:space="preserve"> </w:t>
      </w:r>
      <w:r w:rsidRPr="00145C3F">
        <w:rPr>
          <w:rFonts w:ascii="Calibri" w:hAnsi="Calibri" w:cs="David" w:hint="cs"/>
          <w:rtl/>
        </w:rPr>
        <w:t>לדרוש</w:t>
      </w:r>
      <w:r w:rsidRPr="00145C3F">
        <w:rPr>
          <w:rFonts w:ascii="Calibri" w:hAnsi="Calibri" w:cs="David"/>
          <w:rtl/>
        </w:rPr>
        <w:t xml:space="preserve"> </w:t>
      </w:r>
      <w:r w:rsidRPr="00145C3F">
        <w:rPr>
          <w:rFonts w:ascii="Calibri" w:hAnsi="Calibri" w:cs="David" w:hint="cs"/>
          <w:rtl/>
        </w:rPr>
        <w:t>תחילה</w:t>
      </w:r>
      <w:r w:rsidRPr="00145C3F">
        <w:rPr>
          <w:rFonts w:ascii="Calibri" w:hAnsi="Calibri" w:cs="David"/>
          <w:rtl/>
        </w:rPr>
        <w:t xml:space="preserve"> </w:t>
      </w:r>
      <w:r w:rsidRPr="00145C3F">
        <w:rPr>
          <w:rFonts w:ascii="Calibri" w:hAnsi="Calibri" w:cs="David" w:hint="cs"/>
          <w:rtl/>
        </w:rPr>
        <w:t>את</w:t>
      </w:r>
      <w:r w:rsidRPr="00145C3F">
        <w:rPr>
          <w:rFonts w:ascii="Calibri" w:hAnsi="Calibri" w:cs="David"/>
          <w:rtl/>
        </w:rPr>
        <w:t xml:space="preserve"> </w:t>
      </w:r>
      <w:r w:rsidRPr="00145C3F">
        <w:rPr>
          <w:rFonts w:ascii="Calibri" w:hAnsi="Calibri" w:cs="David" w:hint="cs"/>
          <w:rtl/>
        </w:rPr>
        <w:t>סילוק</w:t>
      </w:r>
      <w:r w:rsidRPr="00145C3F">
        <w:rPr>
          <w:rFonts w:ascii="Calibri" w:hAnsi="Calibri" w:cs="David"/>
          <w:rtl/>
        </w:rPr>
        <w:t xml:space="preserve"> </w:t>
      </w:r>
      <w:r w:rsidRPr="00145C3F">
        <w:rPr>
          <w:rFonts w:ascii="Calibri" w:hAnsi="Calibri" w:cs="David" w:hint="cs"/>
          <w:rtl/>
        </w:rPr>
        <w:t>הסכום</w:t>
      </w:r>
      <w:r w:rsidRPr="00145C3F">
        <w:rPr>
          <w:rFonts w:ascii="Calibri" w:hAnsi="Calibri" w:cs="David"/>
          <w:rtl/>
        </w:rPr>
        <w:t xml:space="preserve"> </w:t>
      </w:r>
      <w:r w:rsidRPr="00145C3F">
        <w:rPr>
          <w:rFonts w:ascii="Calibri" w:hAnsi="Calibri" w:cs="David" w:hint="cs"/>
          <w:rtl/>
        </w:rPr>
        <w:t>האמור</w:t>
      </w:r>
      <w:r w:rsidRPr="00145C3F">
        <w:rPr>
          <w:rFonts w:ascii="Calibri" w:hAnsi="Calibri" w:cs="David"/>
          <w:rtl/>
        </w:rPr>
        <w:t xml:space="preserve"> </w:t>
      </w:r>
      <w:r w:rsidRPr="00145C3F">
        <w:rPr>
          <w:rFonts w:ascii="Calibri" w:hAnsi="Calibri" w:cs="David" w:hint="cs"/>
          <w:rtl/>
        </w:rPr>
        <w:t>מאת</w:t>
      </w:r>
      <w:r w:rsidRPr="00145C3F">
        <w:rPr>
          <w:rFonts w:ascii="Calibri" w:hAnsi="Calibri" w:cs="David"/>
          <w:rtl/>
        </w:rPr>
        <w:t xml:space="preserve"> </w:t>
      </w:r>
      <w:r w:rsidRPr="00145C3F">
        <w:rPr>
          <w:rFonts w:ascii="Calibri" w:hAnsi="Calibri" w:cs="David" w:hint="cs"/>
          <w:rtl/>
        </w:rPr>
        <w:t>החייב</w:t>
      </w:r>
      <w:r w:rsidRPr="00145C3F">
        <w:rPr>
          <w:rFonts w:ascii="Calibri" w:hAnsi="Calibri" w:cs="David"/>
          <w:rtl/>
        </w:rPr>
        <w:t>.</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ערבות</w:t>
      </w:r>
      <w:r w:rsidRPr="00145C3F">
        <w:rPr>
          <w:rFonts w:ascii="Calibri" w:hAnsi="Calibri" w:cs="David"/>
          <w:rtl/>
        </w:rPr>
        <w:t xml:space="preserve"> </w:t>
      </w:r>
      <w:r w:rsidRPr="00145C3F">
        <w:rPr>
          <w:rFonts w:ascii="Calibri" w:hAnsi="Calibri" w:cs="David" w:hint="cs"/>
          <w:rtl/>
        </w:rPr>
        <w:t>זו</w:t>
      </w:r>
      <w:r w:rsidRPr="00145C3F">
        <w:rPr>
          <w:rFonts w:ascii="Calibri" w:hAnsi="Calibri" w:cs="David"/>
          <w:rtl/>
        </w:rPr>
        <w:t xml:space="preserve"> </w:t>
      </w:r>
      <w:r w:rsidRPr="00145C3F">
        <w:rPr>
          <w:rFonts w:ascii="Calibri" w:hAnsi="Calibri" w:cs="David" w:hint="cs"/>
          <w:rtl/>
        </w:rPr>
        <w:t>תהיה</w:t>
      </w:r>
      <w:r w:rsidRPr="00145C3F">
        <w:rPr>
          <w:rFonts w:ascii="Calibri" w:hAnsi="Calibri" w:cs="David"/>
          <w:rtl/>
        </w:rPr>
        <w:t xml:space="preserve"> </w:t>
      </w:r>
      <w:r w:rsidRPr="00145C3F">
        <w:rPr>
          <w:rFonts w:ascii="Calibri" w:hAnsi="Calibri" w:cs="David" w:hint="cs"/>
          <w:rtl/>
        </w:rPr>
        <w:t>בתוקף</w:t>
      </w:r>
      <w:r w:rsidRPr="00145C3F">
        <w:rPr>
          <w:rFonts w:ascii="Calibri" w:hAnsi="Calibri" w:cs="David"/>
          <w:rtl/>
        </w:rPr>
        <w:t xml:space="preserve"> </w:t>
      </w:r>
      <w:r w:rsidRPr="00145C3F">
        <w:rPr>
          <w:rFonts w:ascii="Calibri" w:hAnsi="Calibri" w:cs="David" w:hint="cs"/>
          <w:rtl/>
        </w:rPr>
        <w:t>עד</w:t>
      </w:r>
      <w:r w:rsidRPr="00145C3F">
        <w:rPr>
          <w:rFonts w:ascii="Calibri" w:hAnsi="Calibri" w:cs="David"/>
          <w:rtl/>
        </w:rPr>
        <w:t xml:space="preserve"> </w:t>
      </w:r>
      <w:r w:rsidRPr="00145C3F">
        <w:rPr>
          <w:rFonts w:ascii="Calibri" w:hAnsi="Calibri" w:cs="David" w:hint="cs"/>
          <w:rtl/>
        </w:rPr>
        <w:t>תאריך</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תאריך"/>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דרישה</w:t>
      </w:r>
      <w:r w:rsidRPr="00145C3F">
        <w:rPr>
          <w:rFonts w:ascii="Calibri" w:hAnsi="Calibri" w:cs="David"/>
          <w:rtl/>
        </w:rPr>
        <w:t xml:space="preserve"> </w:t>
      </w:r>
      <w:r w:rsidRPr="00145C3F">
        <w:rPr>
          <w:rFonts w:ascii="Calibri" w:hAnsi="Calibri" w:cs="David" w:hint="cs"/>
          <w:rtl/>
        </w:rPr>
        <w:t>על</w:t>
      </w:r>
      <w:r w:rsidRPr="00145C3F">
        <w:rPr>
          <w:rFonts w:ascii="Calibri" w:hAnsi="Calibri" w:cs="David"/>
          <w:rtl/>
        </w:rPr>
        <w:t xml:space="preserve"> </w:t>
      </w:r>
      <w:r w:rsidRPr="00145C3F">
        <w:rPr>
          <w:rFonts w:ascii="Calibri" w:hAnsi="Calibri" w:cs="David" w:hint="cs"/>
          <w:rtl/>
        </w:rPr>
        <w:t>פי</w:t>
      </w:r>
      <w:r w:rsidRPr="00145C3F">
        <w:rPr>
          <w:rFonts w:ascii="Calibri" w:hAnsi="Calibri" w:cs="David"/>
          <w:rtl/>
        </w:rPr>
        <w:t xml:space="preserve"> </w:t>
      </w:r>
      <w:r w:rsidRPr="00145C3F">
        <w:rPr>
          <w:rFonts w:ascii="Calibri" w:hAnsi="Calibri" w:cs="David" w:hint="cs"/>
          <w:rtl/>
        </w:rPr>
        <w:t>ערבות</w:t>
      </w:r>
      <w:r w:rsidRPr="00145C3F">
        <w:rPr>
          <w:rFonts w:ascii="Calibri" w:hAnsi="Calibri" w:cs="David"/>
          <w:rtl/>
        </w:rPr>
        <w:t xml:space="preserve"> </w:t>
      </w:r>
      <w:r w:rsidRPr="00145C3F">
        <w:rPr>
          <w:rFonts w:ascii="Calibri" w:hAnsi="Calibri" w:cs="David" w:hint="cs"/>
          <w:rtl/>
        </w:rPr>
        <w:t>זו</w:t>
      </w:r>
      <w:r w:rsidRPr="00145C3F">
        <w:rPr>
          <w:rFonts w:ascii="Calibri" w:hAnsi="Calibri" w:cs="David"/>
          <w:rtl/>
        </w:rPr>
        <w:t xml:space="preserve"> </w:t>
      </w:r>
      <w:r w:rsidRPr="00145C3F">
        <w:rPr>
          <w:rFonts w:ascii="Calibri" w:hAnsi="Calibri" w:cs="David" w:hint="cs"/>
          <w:rtl/>
        </w:rPr>
        <w:t>יש</w:t>
      </w:r>
      <w:r w:rsidRPr="00145C3F">
        <w:rPr>
          <w:rFonts w:ascii="Calibri" w:hAnsi="Calibri" w:cs="David"/>
          <w:rtl/>
        </w:rPr>
        <w:t xml:space="preserve"> </w:t>
      </w:r>
      <w:r w:rsidRPr="00145C3F">
        <w:rPr>
          <w:rFonts w:ascii="Calibri" w:hAnsi="Calibri" w:cs="David" w:hint="cs"/>
          <w:rtl/>
        </w:rPr>
        <w:t>להפנות</w:t>
      </w:r>
      <w:r w:rsidRPr="00145C3F">
        <w:rPr>
          <w:rFonts w:ascii="Calibri" w:hAnsi="Calibri" w:cs="David"/>
          <w:rtl/>
        </w:rPr>
        <w:t xml:space="preserve"> </w:t>
      </w:r>
      <w:r w:rsidRPr="00145C3F">
        <w:rPr>
          <w:rFonts w:ascii="Calibri" w:hAnsi="Calibri" w:cs="David" w:hint="cs"/>
          <w:rtl/>
        </w:rPr>
        <w:t>לסניף</w:t>
      </w:r>
      <w:r w:rsidRPr="00145C3F">
        <w:rPr>
          <w:rFonts w:ascii="Calibri" w:hAnsi="Calibri" w:cs="David"/>
          <w:rtl/>
        </w:rPr>
        <w:t xml:space="preserve"> </w:t>
      </w:r>
      <w:r w:rsidRPr="00145C3F">
        <w:rPr>
          <w:rFonts w:ascii="Calibri" w:hAnsi="Calibri" w:cs="David" w:hint="cs"/>
          <w:rtl/>
        </w:rPr>
        <w:t>הבנק</w:t>
      </w:r>
      <w:r w:rsidRPr="00145C3F">
        <w:rPr>
          <w:rFonts w:ascii="Calibri" w:hAnsi="Calibri" w:cs="David"/>
          <w:rtl/>
        </w:rPr>
        <w:t>/</w:t>
      </w:r>
      <w:r w:rsidRPr="00145C3F">
        <w:rPr>
          <w:rFonts w:ascii="Calibri" w:hAnsi="Calibri" w:cs="David" w:hint="cs"/>
          <w:rtl/>
        </w:rPr>
        <w:t>חב</w:t>
      </w:r>
      <w:r w:rsidRPr="00145C3F">
        <w:rPr>
          <w:rFonts w:ascii="Calibri" w:hAnsi="Calibri" w:cs="David"/>
          <w:rtl/>
        </w:rPr>
        <w:t xml:space="preserve">' </w:t>
      </w:r>
      <w:r w:rsidRPr="00145C3F">
        <w:rPr>
          <w:rFonts w:ascii="Calibri" w:hAnsi="Calibri" w:cs="David" w:hint="cs"/>
          <w:rtl/>
        </w:rPr>
        <w:t xml:space="preserve">הביטוח שכתובתו </w:t>
      </w:r>
      <w:r w:rsidRPr="00145C3F">
        <w:rPr>
          <w:rFonts w:ascii="Calibri" w:hAnsi="Calibri" w:cs="David"/>
          <w:u w:val="single"/>
          <w:rtl/>
        </w:rPr>
        <w:fldChar w:fldCharType="begin">
          <w:ffData>
            <w:name w:val=""/>
            <w:enabled/>
            <w:calcOnExit w:val="0"/>
            <w:statusText w:type="text" w:val="כתובת הבנק או חברת הביטוח"/>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left"/>
        <w:rPr>
          <w:rFonts w:ascii="Calibri" w:hAnsi="Calibri" w:cs="David"/>
          <w:rtl/>
        </w:rPr>
      </w:pP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שם</w:t>
      </w:r>
      <w:r w:rsidRPr="00145C3F">
        <w:rPr>
          <w:rFonts w:ascii="Calibri" w:hAnsi="Calibri" w:cs="David"/>
          <w:rtl/>
        </w:rPr>
        <w:t xml:space="preserve"> </w:t>
      </w:r>
      <w:r w:rsidRPr="00145C3F">
        <w:rPr>
          <w:rFonts w:ascii="Calibri" w:hAnsi="Calibri" w:cs="David" w:hint="cs"/>
          <w:rtl/>
        </w:rPr>
        <w:t>הבנק</w:t>
      </w:r>
      <w:r w:rsidRPr="00145C3F">
        <w:rPr>
          <w:rFonts w:ascii="Calibri" w:hAnsi="Calibri" w:cs="David"/>
          <w:rtl/>
        </w:rPr>
        <w:t>/</w:t>
      </w:r>
      <w:r w:rsidRPr="00145C3F">
        <w:rPr>
          <w:rFonts w:ascii="Calibri" w:hAnsi="Calibri" w:cs="David" w:hint="cs"/>
          <w:rtl/>
        </w:rPr>
        <w:t>חב</w:t>
      </w:r>
      <w:r w:rsidRPr="00145C3F">
        <w:rPr>
          <w:rFonts w:ascii="Calibri" w:hAnsi="Calibri" w:cs="David"/>
          <w:rtl/>
        </w:rPr>
        <w:t xml:space="preserve">' </w:t>
      </w:r>
      <w:r w:rsidRPr="00145C3F">
        <w:rPr>
          <w:rFonts w:ascii="Calibri" w:hAnsi="Calibri" w:cs="David" w:hint="cs"/>
          <w:rtl/>
        </w:rPr>
        <w:t xml:space="preserve">הביטוח </w:t>
      </w:r>
      <w:r w:rsidRPr="00145C3F">
        <w:rPr>
          <w:rFonts w:ascii="Calibri" w:hAnsi="Calibri" w:cs="David"/>
          <w:u w:val="single"/>
          <w:rtl/>
        </w:rPr>
        <w:fldChar w:fldCharType="begin">
          <w:ffData>
            <w:name w:val=""/>
            <w:enabled/>
            <w:calcOnExit w:val="0"/>
            <w:statusText w:type="text" w:val="שם הבנק או חברת הביטוח"/>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מס</w:t>
      </w:r>
      <w:r w:rsidRPr="00145C3F">
        <w:rPr>
          <w:rFonts w:ascii="Calibri" w:hAnsi="Calibri" w:cs="David"/>
          <w:rtl/>
        </w:rPr>
        <w:t xml:space="preserve">' </w:t>
      </w:r>
      <w:r w:rsidRPr="00145C3F">
        <w:rPr>
          <w:rFonts w:ascii="Calibri" w:hAnsi="Calibri" w:cs="David" w:hint="cs"/>
          <w:rtl/>
        </w:rPr>
        <w:t>הבנק</w:t>
      </w:r>
      <w:r w:rsidRPr="00145C3F">
        <w:rPr>
          <w:rFonts w:ascii="Calibri" w:hAnsi="Calibri" w:cs="David"/>
          <w:rtl/>
        </w:rPr>
        <w:t xml:space="preserve"> </w:t>
      </w:r>
      <w:r w:rsidRPr="00145C3F">
        <w:rPr>
          <w:rFonts w:ascii="Calibri" w:hAnsi="Calibri" w:cs="David" w:hint="cs"/>
          <w:rtl/>
        </w:rPr>
        <w:t>ומס</w:t>
      </w:r>
      <w:r w:rsidRPr="00145C3F">
        <w:rPr>
          <w:rFonts w:ascii="Calibri" w:hAnsi="Calibri" w:cs="David"/>
          <w:rtl/>
        </w:rPr>
        <w:t xml:space="preserve">' </w:t>
      </w:r>
      <w:r w:rsidRPr="00145C3F">
        <w:rPr>
          <w:rFonts w:ascii="Calibri" w:hAnsi="Calibri" w:cs="David" w:hint="cs"/>
          <w:rtl/>
        </w:rPr>
        <w:t>הסניף</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מספר הבנק ומספר הסניף"/>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כתובת</w:t>
      </w:r>
      <w:r w:rsidRPr="00145C3F">
        <w:rPr>
          <w:rFonts w:ascii="Calibri" w:hAnsi="Calibri" w:cs="David"/>
          <w:rtl/>
        </w:rPr>
        <w:t xml:space="preserve"> </w:t>
      </w:r>
      <w:r w:rsidRPr="00145C3F">
        <w:rPr>
          <w:rFonts w:ascii="Calibri" w:hAnsi="Calibri" w:cs="David" w:hint="cs"/>
          <w:rtl/>
        </w:rPr>
        <w:t>סניף</w:t>
      </w:r>
      <w:r w:rsidRPr="00145C3F">
        <w:rPr>
          <w:rFonts w:ascii="Calibri" w:hAnsi="Calibri" w:cs="David"/>
          <w:rtl/>
        </w:rPr>
        <w:t xml:space="preserve"> </w:t>
      </w:r>
      <w:r w:rsidRPr="00145C3F">
        <w:rPr>
          <w:rFonts w:ascii="Calibri" w:hAnsi="Calibri" w:cs="David" w:hint="cs"/>
          <w:rtl/>
        </w:rPr>
        <w:t>הבנק</w:t>
      </w:r>
      <w:r w:rsidRPr="00145C3F">
        <w:rPr>
          <w:rFonts w:ascii="Calibri" w:hAnsi="Calibri" w:cs="David"/>
          <w:rtl/>
        </w:rPr>
        <w:t>/</w:t>
      </w:r>
      <w:r w:rsidRPr="00145C3F">
        <w:rPr>
          <w:rFonts w:ascii="Calibri" w:hAnsi="Calibri" w:cs="David" w:hint="cs"/>
          <w:rtl/>
        </w:rPr>
        <w:t>חברת</w:t>
      </w:r>
      <w:r w:rsidRPr="00145C3F">
        <w:rPr>
          <w:rFonts w:ascii="Calibri" w:hAnsi="Calibri" w:cs="David"/>
          <w:rtl/>
        </w:rPr>
        <w:t xml:space="preserve"> </w:t>
      </w:r>
      <w:r w:rsidRPr="00145C3F">
        <w:rPr>
          <w:rFonts w:ascii="Calibri" w:hAnsi="Calibri" w:cs="David" w:hint="cs"/>
          <w:rtl/>
        </w:rPr>
        <w:t>הביטוח</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כתובת סניף הבנק או חברת הביטוח"/>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left"/>
        <w:rPr>
          <w:rFonts w:ascii="Calibri" w:hAnsi="Calibri" w:cs="David"/>
          <w:rtl/>
        </w:rPr>
      </w:pPr>
    </w:p>
    <w:tbl>
      <w:tblPr>
        <w:tblStyle w:val="16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145C3F" w:rsidRPr="00145C3F" w:rsidTr="00745690">
        <w:tc>
          <w:tcPr>
            <w:tcW w:w="2602"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תאריך"/>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tc>
        <w:tc>
          <w:tcPr>
            <w:tcW w:w="2835"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שם מלא"/>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u w:val="single"/>
                <w:rtl/>
              </w:rPr>
              <w:fldChar w:fldCharType="end"/>
            </w:r>
          </w:p>
        </w:tc>
        <w:tc>
          <w:tcPr>
            <w:tcW w:w="3085"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חתימה וחותמת מורשה חתימה"/>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u w:val="single"/>
                <w:rtl/>
              </w:rPr>
              <w:fldChar w:fldCharType="end"/>
            </w:r>
          </w:p>
        </w:tc>
      </w:tr>
      <w:tr w:rsidR="00145C3F" w:rsidRPr="00145C3F" w:rsidTr="00745690">
        <w:tc>
          <w:tcPr>
            <w:tcW w:w="2602"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תאריך</w:t>
            </w:r>
          </w:p>
        </w:tc>
        <w:tc>
          <w:tcPr>
            <w:tcW w:w="2835"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שם מלא</w:t>
            </w:r>
          </w:p>
        </w:tc>
        <w:tc>
          <w:tcPr>
            <w:tcW w:w="3085"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חתימה וחותמת מורשה החתימה</w:t>
            </w:r>
          </w:p>
        </w:tc>
      </w:tr>
    </w:tbl>
    <w:p w:rsidR="00145C3F" w:rsidRPr="00145C3F" w:rsidRDefault="00145C3F" w:rsidP="00145C3F">
      <w:pPr>
        <w:spacing w:after="200" w:line="276" w:lineRule="auto"/>
        <w:jc w:val="left"/>
        <w:rPr>
          <w:rFonts w:ascii="Calibri" w:hAnsi="Calibri" w:cs="David"/>
          <w:rtl/>
        </w:rPr>
      </w:pPr>
    </w:p>
    <w:p w:rsidR="00145C3F" w:rsidRPr="00145C3F" w:rsidRDefault="00145C3F" w:rsidP="00145C3F">
      <w:pPr>
        <w:spacing w:after="200" w:line="276" w:lineRule="auto"/>
        <w:jc w:val="left"/>
        <w:rPr>
          <w:rFonts w:ascii="Calibri" w:hAnsi="Calibri" w:cs="David"/>
          <w:rtl/>
        </w:rPr>
      </w:pPr>
    </w:p>
    <w:p w:rsidR="00145C3F" w:rsidRDefault="00145C3F"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145C3F" w:rsidRDefault="00145C3F"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145C3F" w:rsidRDefault="00145C3F"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145C3F" w:rsidRDefault="00145C3F"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145C3F" w:rsidRDefault="00145C3F"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73143C" w:rsidRPr="000531F8" w:rsidRDefault="0073143C" w:rsidP="0016778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outlineLvl w:val="2"/>
        <w:rPr>
          <w:rFonts w:eastAsia="Times New Roman"/>
          <w:b/>
          <w:bCs/>
          <w:sz w:val="28"/>
          <w:szCs w:val="28"/>
          <w:u w:val="single"/>
          <w:rtl/>
          <w:lang w:eastAsia="he-IL"/>
        </w:rPr>
      </w:pPr>
      <w:r w:rsidRPr="000531F8">
        <w:rPr>
          <w:rFonts w:eastAsia="Times New Roman" w:hint="cs"/>
          <w:b/>
          <w:bCs/>
          <w:sz w:val="28"/>
          <w:szCs w:val="28"/>
          <w:u w:val="single"/>
          <w:rtl/>
          <w:lang w:eastAsia="he-IL"/>
        </w:rPr>
        <w:lastRenderedPageBreak/>
        <w:t>נספח ב' להסכם - אישור קיום ביטוחים</w:t>
      </w:r>
      <w:r w:rsidRPr="000531F8">
        <w:rPr>
          <w:rFonts w:eastAsia="Times New Roman" w:hint="cs"/>
          <w:b/>
          <w:bCs/>
          <w:sz w:val="28"/>
          <w:szCs w:val="28"/>
          <w:rtl/>
          <w:lang w:eastAsia="he-IL"/>
        </w:rPr>
        <w:t xml:space="preserve"> </w:t>
      </w:r>
    </w:p>
    <w:p w:rsidR="002B0660" w:rsidRPr="002B0660" w:rsidRDefault="002B0660" w:rsidP="002B0660">
      <w:pPr>
        <w:rPr>
          <w:rFonts w:eastAsia="Times New Roman" w:cs="David"/>
          <w:rtl/>
        </w:rPr>
      </w:pPr>
      <w:r w:rsidRPr="002B0660">
        <w:rPr>
          <w:rFonts w:eastAsia="Times New Roman" w:cs="David" w:hint="cs"/>
          <w:rtl/>
        </w:rPr>
        <w:t xml:space="preserve">לכבוד </w:t>
      </w:r>
    </w:p>
    <w:p w:rsidR="002B0660" w:rsidRPr="002B0660" w:rsidRDefault="002B0660" w:rsidP="002B0660">
      <w:pPr>
        <w:rPr>
          <w:rFonts w:eastAsia="Times New Roman" w:cs="David"/>
          <w:b/>
          <w:bCs/>
          <w:rtl/>
        </w:rPr>
      </w:pPr>
      <w:r w:rsidRPr="002B0660">
        <w:rPr>
          <w:rFonts w:eastAsia="Times New Roman" w:cs="David" w:hint="cs"/>
          <w:b/>
          <w:bCs/>
          <w:rtl/>
        </w:rPr>
        <w:t xml:space="preserve">מדינת ישראל </w:t>
      </w:r>
      <w:r w:rsidRPr="002B0660">
        <w:rPr>
          <w:rFonts w:eastAsia="Times New Roman" w:cs="David"/>
          <w:b/>
          <w:bCs/>
          <w:rtl/>
        </w:rPr>
        <w:t>–</w:t>
      </w:r>
      <w:r w:rsidRPr="002B0660">
        <w:rPr>
          <w:rFonts w:eastAsia="Times New Roman" w:cs="David" w:hint="cs"/>
          <w:b/>
          <w:bCs/>
          <w:rtl/>
        </w:rPr>
        <w:t xml:space="preserve"> </w:t>
      </w:r>
      <w:r w:rsidRPr="002B0660">
        <w:rPr>
          <w:rFonts w:eastAsia="Times New Roman" w:cs="David"/>
          <w:b/>
          <w:bCs/>
          <w:rtl/>
        </w:rPr>
        <w:t xml:space="preserve">משרד </w:t>
      </w:r>
      <w:r w:rsidRPr="002B0660">
        <w:rPr>
          <w:rFonts w:eastAsia="Times New Roman" w:cs="David" w:hint="cs"/>
          <w:b/>
          <w:bCs/>
          <w:rtl/>
        </w:rPr>
        <w:t>הכלכלה והתעשייה</w:t>
      </w:r>
    </w:p>
    <w:p w:rsidR="002B0660" w:rsidRPr="002B0660" w:rsidRDefault="002B0660" w:rsidP="002B0660">
      <w:pPr>
        <w:rPr>
          <w:rFonts w:eastAsia="Times New Roman" w:cs="David"/>
          <w:b/>
          <w:bCs/>
          <w:rtl/>
        </w:rPr>
      </w:pPr>
      <w:r w:rsidRPr="002B0660">
        <w:rPr>
          <w:rFonts w:eastAsia="Times New Roman" w:cs="David" w:hint="cs"/>
          <w:b/>
          <w:bCs/>
          <w:rtl/>
        </w:rPr>
        <w:t xml:space="preserve">בכתובת:רחוב בנק ישראל 5, ירושלים </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א.ג.נ.,</w:t>
      </w:r>
    </w:p>
    <w:p w:rsidR="002B0660" w:rsidRPr="002B0660" w:rsidRDefault="002B0660" w:rsidP="002B0660">
      <w:pPr>
        <w:rPr>
          <w:rFonts w:eastAsia="Times New Roman" w:cs="David"/>
          <w:rtl/>
        </w:rPr>
      </w:pPr>
    </w:p>
    <w:p w:rsidR="002B0660" w:rsidRPr="002B0660" w:rsidRDefault="002B0660" w:rsidP="002B0660">
      <w:pPr>
        <w:jc w:val="center"/>
        <w:rPr>
          <w:rFonts w:eastAsia="Times New Roman" w:cs="David"/>
          <w:b/>
          <w:bCs/>
          <w:u w:val="single"/>
          <w:rtl/>
        </w:rPr>
      </w:pPr>
      <w:r w:rsidRPr="002B0660">
        <w:rPr>
          <w:rFonts w:eastAsia="Times New Roman" w:cs="David" w:hint="cs"/>
          <w:b/>
          <w:bCs/>
          <w:u w:val="single"/>
          <w:rtl/>
        </w:rPr>
        <w:t>הנדון:  אישור קיום ביטוחים</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הננו מאשרים בזה כי ערכנו למבוטחנו _____________________________ (להלן "הספק") לתקופת הביטוח  מיום _______________ עד יום ________________בקשר למתן שירותי אבטחה במשרד הכלכלה והתעשייה בקשר למכרז ולחוזה עם משרד הכלכלה והתעשייה,  את הביטוחים המפורטים להלן:</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b/>
          <w:bCs/>
          <w:u w:val="single"/>
          <w:rtl/>
        </w:rPr>
        <w:t>ביטוח חבות המעבידים</w:t>
      </w:r>
      <w:r w:rsidRPr="002B0660">
        <w:rPr>
          <w:rFonts w:eastAsia="Times New Roman" w:cs="David" w:hint="cs"/>
          <w:rtl/>
        </w:rPr>
        <w:t>:  פוליסה מספר_______________</w:t>
      </w:r>
    </w:p>
    <w:p w:rsidR="002B0660" w:rsidRPr="002B0660" w:rsidRDefault="002B0660" w:rsidP="002B0660">
      <w:pPr>
        <w:rPr>
          <w:rFonts w:eastAsia="Times New Roman" w:cs="David"/>
          <w:rtl/>
        </w:rPr>
      </w:pPr>
    </w:p>
    <w:p w:rsidR="002B0660" w:rsidRPr="002B0660" w:rsidRDefault="002B0660" w:rsidP="005E14C2">
      <w:pPr>
        <w:numPr>
          <w:ilvl w:val="0"/>
          <w:numId w:val="160"/>
        </w:numPr>
        <w:spacing w:line="240" w:lineRule="auto"/>
        <w:ind w:right="454"/>
        <w:jc w:val="left"/>
        <w:rPr>
          <w:rFonts w:eastAsia="Times New Roman" w:cs="David"/>
        </w:rPr>
      </w:pPr>
      <w:r w:rsidRPr="002B0660">
        <w:rPr>
          <w:rFonts w:eastAsia="Times New Roman" w:cs="David" w:hint="cs"/>
          <w:rtl/>
        </w:rPr>
        <w:t xml:space="preserve">אחריותו החוקית כלפי עובדיו בכל תחומי מדינת ישראל  והשטחים המוחזקים. </w:t>
      </w:r>
    </w:p>
    <w:p w:rsidR="002B0660" w:rsidRPr="002B0660" w:rsidRDefault="002B0660" w:rsidP="005E14C2">
      <w:pPr>
        <w:numPr>
          <w:ilvl w:val="0"/>
          <w:numId w:val="160"/>
        </w:numPr>
        <w:spacing w:line="240" w:lineRule="auto"/>
        <w:ind w:right="454"/>
        <w:jc w:val="left"/>
        <w:rPr>
          <w:rFonts w:eastAsia="Times New Roman" w:cs="David"/>
          <w:rtl/>
        </w:rPr>
      </w:pPr>
      <w:r w:rsidRPr="002B0660">
        <w:rPr>
          <w:rFonts w:eastAsia="Times New Roman" w:cs="David" w:hint="cs"/>
          <w:rtl/>
        </w:rPr>
        <w:t>גבולות האחריות לא יפחת מסך   5,000,000 דולר לעובד, למקרה ולתקופת הביטוח (שנה).</w:t>
      </w:r>
    </w:p>
    <w:p w:rsidR="002B0660" w:rsidRPr="002B0660" w:rsidRDefault="002B0660" w:rsidP="005E14C2">
      <w:pPr>
        <w:numPr>
          <w:ilvl w:val="0"/>
          <w:numId w:val="160"/>
        </w:numPr>
        <w:spacing w:line="240" w:lineRule="auto"/>
        <w:ind w:right="454"/>
        <w:jc w:val="left"/>
        <w:rPr>
          <w:rFonts w:eastAsia="Times New Roman" w:cs="David"/>
          <w:rtl/>
        </w:rPr>
      </w:pPr>
      <w:r w:rsidRPr="002B0660">
        <w:rPr>
          <w:rFonts w:eastAsia="Times New Roman" w:cs="David" w:hint="cs"/>
          <w:rtl/>
        </w:rPr>
        <w:t xml:space="preserve">הפוליסה כוללת הרחבה מפורשת כי הכיסוי יחול גם על חבותו של המבוטח הנובעת מאחזקה ושימוש בכלי נשק ברישיון על ידו ועל ידי עובדיו.  </w:t>
      </w:r>
    </w:p>
    <w:p w:rsidR="002B0660" w:rsidRPr="002B0660" w:rsidRDefault="002B0660" w:rsidP="005E14C2">
      <w:pPr>
        <w:numPr>
          <w:ilvl w:val="0"/>
          <w:numId w:val="160"/>
        </w:numPr>
        <w:spacing w:line="240" w:lineRule="auto"/>
        <w:ind w:right="454"/>
        <w:jc w:val="left"/>
        <w:rPr>
          <w:rFonts w:eastAsia="Times New Roman" w:cs="David"/>
          <w:rtl/>
        </w:rPr>
      </w:pPr>
      <w:r w:rsidRPr="002B0660">
        <w:rPr>
          <w:rFonts w:eastAsia="Times New Roman" w:cs="David" w:hint="cs"/>
          <w:rtl/>
        </w:rPr>
        <w:t>הביטוח מורחב לכסות את חבותו של המבוטח כלפי קבלנים,  קבלני משנה ועובדיהם היה ויחשב  כמעבידם.</w:t>
      </w:r>
    </w:p>
    <w:p w:rsidR="002B0660" w:rsidRPr="002B0660" w:rsidRDefault="002B0660" w:rsidP="005E14C2">
      <w:pPr>
        <w:numPr>
          <w:ilvl w:val="0"/>
          <w:numId w:val="160"/>
        </w:numPr>
        <w:spacing w:line="240" w:lineRule="auto"/>
        <w:ind w:right="454"/>
        <w:jc w:val="left"/>
        <w:rPr>
          <w:rFonts w:eastAsia="Times New Roman" w:cs="David"/>
          <w:rtl/>
        </w:rPr>
      </w:pPr>
      <w:r w:rsidRPr="002B0660">
        <w:rPr>
          <w:rFonts w:eastAsia="Times New Roman" w:cs="David" w:hint="cs"/>
          <w:rtl/>
        </w:rPr>
        <w:t xml:space="preserve">הביטוח מורחב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היה  ונטען לעניין  קרות  תאונת עבודה/מחלת מקצוע כלשהי  כי הם נושאים בחבות מעביד  כלשהם כלפי מי מעובדי הספק, קבלנים, קבלני משנה ועובדיהם שבשירותו.</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b/>
          <w:bCs/>
          <w:u w:val="single"/>
          <w:rtl/>
        </w:rPr>
        <w:t>ביטוח אחריות כלפי צד שלישי</w:t>
      </w:r>
      <w:r w:rsidRPr="002B0660">
        <w:rPr>
          <w:rFonts w:eastAsia="Times New Roman" w:cs="David" w:hint="cs"/>
          <w:rtl/>
        </w:rPr>
        <w:t>:  פוליסה מספר______________</w:t>
      </w:r>
    </w:p>
    <w:p w:rsidR="002B0660" w:rsidRPr="002B0660" w:rsidRDefault="002B0660" w:rsidP="002B0660">
      <w:pPr>
        <w:rPr>
          <w:rFonts w:eastAsia="Times New Roman" w:cs="David"/>
          <w:rtl/>
        </w:rPr>
      </w:pPr>
      <w:r w:rsidRPr="002B0660">
        <w:rPr>
          <w:rFonts w:eastAsia="Times New Roman" w:cs="David" w:hint="cs"/>
          <w:rtl/>
        </w:rPr>
        <w:t xml:space="preserve">      </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אחריותו החוקית בביטוח אחריות כלפי צד שלישי על פי דיני מדינת ישראל, בגין נזקי גוף ורכוש בכל תחומי מדינת ישראל והשטחים המוחזקים.</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 xml:space="preserve">גבולות האחריות שלא יפחתו מסך   2,500,000  דולר ארה"ב,  למקרה ולתקופת הביטוח,  (שנה). </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בפוליסה ייכלל סעיף אחריות צולבת (</w:t>
      </w:r>
      <w:r w:rsidRPr="002B0660">
        <w:rPr>
          <w:rFonts w:eastAsia="Times New Roman" w:cs="David" w:hint="cs"/>
        </w:rPr>
        <w:t>CROSS LIABILITY</w:t>
      </w:r>
      <w:r w:rsidRPr="002B0660">
        <w:rPr>
          <w:rFonts w:eastAsia="Times New Roman" w:cs="David" w:hint="cs"/>
          <w:rtl/>
        </w:rPr>
        <w:t>).</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הביטוח מורחב לכסות את חבותו של המבוטח כלפי צד שלישי בגין פעילות של קבלנים, קבלני משנה ועובדיהם.</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 xml:space="preserve">הביטוח הניתן על פי הפוליסה מכסה גם את אחריותו החוקית של המבוטח כלפי צד שלישי הנובעת מאחזקה  ושימוש בכלי נשק  ברישיון על ידו ועל ידי עובדיו. </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rtl/>
        </w:rPr>
        <w:t xml:space="preserve">כל סייג / חריג לגבי רכוש שאינו בבעלותו של </w:t>
      </w:r>
      <w:r w:rsidRPr="002B0660">
        <w:rPr>
          <w:rFonts w:eastAsia="Times New Roman" w:cs="David" w:hint="cs"/>
          <w:rtl/>
        </w:rPr>
        <w:t>הספק</w:t>
      </w:r>
      <w:r w:rsidRPr="002B0660">
        <w:rPr>
          <w:rFonts w:eastAsia="Times New Roman" w:cs="David"/>
          <w:rtl/>
        </w:rPr>
        <w:t xml:space="preserve">, אולם נמצא בפיקוחו או בהשגחתו ו/או שכל איש שבשירותו פועלים או פעלו בו, </w:t>
      </w:r>
      <w:r w:rsidRPr="002B0660">
        <w:rPr>
          <w:rFonts w:eastAsia="Times New Roman" w:cs="David" w:hint="cs"/>
          <w:rtl/>
        </w:rPr>
        <w:t>מ</w:t>
      </w:r>
      <w:r w:rsidRPr="002B0660">
        <w:rPr>
          <w:rFonts w:eastAsia="Times New Roman" w:cs="David"/>
          <w:rtl/>
        </w:rPr>
        <w:t>בוטל כלפי רכוש מדינת ישראל וכן כלפי כל רכוש ו/או מתקן מאובטח, אשר ייחשב רכוש צד שלישי</w:t>
      </w:r>
      <w:r w:rsidRPr="002B0660">
        <w:rPr>
          <w:rFonts w:eastAsia="Times New Roman" w:cs="David" w:hint="cs"/>
          <w:rtl/>
        </w:rPr>
        <w:t xml:space="preserve">. </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 xml:space="preserve">הביטוח מורחב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ככל שייחשבו אחראים למעשי ו/או מחדלי הספק וכל הפועלים מטעמו.</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b/>
          <w:bCs/>
          <w:u w:val="single"/>
          <w:rtl/>
        </w:rPr>
        <w:t>ביטוח אחריות מקצועית</w:t>
      </w:r>
      <w:r w:rsidRPr="002B0660">
        <w:rPr>
          <w:rFonts w:eastAsia="Times New Roman" w:cs="David" w:hint="cs"/>
          <w:rtl/>
        </w:rPr>
        <w:t>: פוליסה מספר____________</w:t>
      </w:r>
    </w:p>
    <w:p w:rsidR="002B0660" w:rsidRPr="002B0660" w:rsidRDefault="002B0660" w:rsidP="002B0660">
      <w:pPr>
        <w:rPr>
          <w:rFonts w:eastAsia="Times New Roman" w:cs="David"/>
          <w:rtl/>
        </w:rPr>
      </w:pPr>
    </w:p>
    <w:p w:rsidR="002B0660" w:rsidRPr="002B0660" w:rsidRDefault="002B0660" w:rsidP="005E14C2">
      <w:pPr>
        <w:numPr>
          <w:ilvl w:val="0"/>
          <w:numId w:val="162"/>
        </w:numPr>
        <w:spacing w:line="240" w:lineRule="auto"/>
        <w:ind w:right="454"/>
        <w:jc w:val="left"/>
        <w:rPr>
          <w:rFonts w:eastAsia="Times New Roman" w:cs="David"/>
          <w:rtl/>
        </w:rPr>
      </w:pPr>
      <w:r w:rsidRPr="002B0660">
        <w:rPr>
          <w:rFonts w:eastAsia="Times New Roman" w:cs="David" w:hint="cs"/>
          <w:rtl/>
        </w:rPr>
        <w:t xml:space="preserve">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במשרד </w:t>
      </w:r>
      <w:r w:rsidR="00701BD3">
        <w:rPr>
          <w:rFonts w:eastAsia="Times New Roman" w:cs="David" w:hint="cs"/>
          <w:rtl/>
        </w:rPr>
        <w:t>הכלכלה והתעשייה</w:t>
      </w:r>
      <w:r w:rsidR="00701BD3" w:rsidRPr="002B0660">
        <w:rPr>
          <w:rFonts w:eastAsia="Times New Roman" w:cs="David" w:hint="cs"/>
          <w:rtl/>
        </w:rPr>
        <w:t xml:space="preserve"> </w:t>
      </w:r>
      <w:r w:rsidRPr="002B0660">
        <w:rPr>
          <w:rFonts w:eastAsia="Times New Roman" w:cs="David" w:hint="cs"/>
          <w:rtl/>
        </w:rPr>
        <w:t xml:space="preserve">לפי מכרז/חוזה  עם מדינת ישראל </w:t>
      </w:r>
      <w:r w:rsidRPr="002B0660">
        <w:rPr>
          <w:rFonts w:eastAsia="Times New Roman" w:cs="David"/>
          <w:rtl/>
        </w:rPr>
        <w:t>–</w:t>
      </w:r>
      <w:r w:rsidRPr="002B0660">
        <w:rPr>
          <w:rFonts w:eastAsia="Times New Roman" w:cs="David" w:hint="cs"/>
          <w:rtl/>
        </w:rPr>
        <w:t xml:space="preserve"> משרדהכלכלה והתעשייה.</w:t>
      </w:r>
    </w:p>
    <w:p w:rsidR="002B0660" w:rsidRPr="002B0660" w:rsidRDefault="002B0660" w:rsidP="005E14C2">
      <w:pPr>
        <w:numPr>
          <w:ilvl w:val="0"/>
          <w:numId w:val="162"/>
        </w:numPr>
        <w:spacing w:line="240" w:lineRule="auto"/>
        <w:ind w:right="454"/>
        <w:jc w:val="left"/>
        <w:rPr>
          <w:rFonts w:eastAsia="Times New Roman" w:cs="David"/>
          <w:rtl/>
        </w:rPr>
      </w:pPr>
      <w:r w:rsidRPr="002B0660">
        <w:rPr>
          <w:rFonts w:eastAsia="Times New Roman" w:cs="David" w:hint="cs"/>
          <w:rtl/>
        </w:rPr>
        <w:t xml:space="preserve">גבול האחריות למקרה ולתקופה (שנה) לא יפחת מ 1,000,000 דולר ארה"ב;    </w:t>
      </w:r>
    </w:p>
    <w:p w:rsidR="002B0660" w:rsidRPr="002B0660" w:rsidRDefault="002B0660" w:rsidP="005E14C2">
      <w:pPr>
        <w:numPr>
          <w:ilvl w:val="0"/>
          <w:numId w:val="162"/>
        </w:numPr>
        <w:spacing w:line="240" w:lineRule="auto"/>
        <w:ind w:right="454"/>
        <w:jc w:val="left"/>
        <w:rPr>
          <w:rFonts w:eastAsia="Times New Roman" w:cs="David"/>
          <w:rtl/>
        </w:rPr>
      </w:pPr>
      <w:r w:rsidRPr="002B0660">
        <w:rPr>
          <w:rFonts w:eastAsia="Times New Roman" w:cs="David" w:hint="cs"/>
          <w:rtl/>
        </w:rPr>
        <w:t>הכיסוי על פי הפוליסה מורחב לכלול את ההרחבות הבאות:</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מרמה ואי יושר של עובדים;</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אובדן מסמכים, לרבות אובדן השימוש ו/או העיכוב עקב מקרה ביטוח;</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אחריות צולבת, אולם הכיסוי לא יחול על תביעות הספק כנגד המדינה.</w:t>
      </w:r>
    </w:p>
    <w:p w:rsidR="002B0660" w:rsidRPr="002B0660" w:rsidRDefault="002B0660" w:rsidP="005E14C2">
      <w:pPr>
        <w:numPr>
          <w:ilvl w:val="0"/>
          <w:numId w:val="157"/>
        </w:numPr>
        <w:spacing w:line="240" w:lineRule="auto"/>
        <w:jc w:val="left"/>
        <w:rPr>
          <w:rFonts w:eastAsia="Times New Roman" w:cs="David"/>
        </w:rPr>
      </w:pPr>
      <w:r w:rsidRPr="002B0660">
        <w:rPr>
          <w:rFonts w:eastAsia="Times New Roman" w:cs="David" w:hint="cs"/>
          <w:rtl/>
        </w:rPr>
        <w:t>הארכת תקופת הגילוי לפחות ל  6 חודשים;</w:t>
      </w:r>
    </w:p>
    <w:p w:rsidR="002B0660" w:rsidRPr="002B0660" w:rsidRDefault="002B0660" w:rsidP="005E14C2">
      <w:pPr>
        <w:numPr>
          <w:ilvl w:val="0"/>
          <w:numId w:val="162"/>
        </w:numPr>
        <w:spacing w:line="240" w:lineRule="auto"/>
        <w:ind w:right="454"/>
        <w:jc w:val="left"/>
        <w:rPr>
          <w:rFonts w:eastAsia="Times New Roman" w:cs="David"/>
          <w:rtl/>
        </w:rPr>
      </w:pPr>
      <w:r w:rsidRPr="002B0660">
        <w:rPr>
          <w:rFonts w:eastAsia="Times New Roman" w:cs="David" w:hint="cs"/>
          <w:rtl/>
        </w:rPr>
        <w:t xml:space="preserve">הביטוח מורחב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ככל שיחשבו אחראים  למעשי ו/או  מחדלי הספק וכל הפועלים מטעמו.</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rtl/>
        </w:rPr>
        <w:t xml:space="preserve">  </w:t>
      </w:r>
      <w:r w:rsidRPr="002B0660">
        <w:rPr>
          <w:rFonts w:eastAsia="Times New Roman" w:cs="David"/>
          <w:b/>
          <w:bCs/>
          <w:u w:val="single"/>
          <w:rtl/>
        </w:rPr>
        <w:t>ביטוח רכוש</w:t>
      </w:r>
      <w:r w:rsidRPr="002B0660">
        <w:rPr>
          <w:rFonts w:eastAsia="Times New Roman" w:cs="David" w:hint="cs"/>
          <w:rtl/>
        </w:rPr>
        <w:t>: פוליסה מספר__________</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ביטוח כל הרכוש</w:t>
      </w:r>
      <w:r w:rsidRPr="002B0660">
        <w:rPr>
          <w:rFonts w:eastAsia="Times New Roman" w:cs="David"/>
          <w:rtl/>
        </w:rPr>
        <w:t xml:space="preserve"> וכל הציוד </w:t>
      </w:r>
      <w:r w:rsidRPr="002B0660">
        <w:rPr>
          <w:rFonts w:eastAsia="Times New Roman" w:cs="David" w:hint="cs"/>
          <w:rtl/>
        </w:rPr>
        <w:t xml:space="preserve">של הספק </w:t>
      </w:r>
      <w:r w:rsidRPr="002B0660">
        <w:rPr>
          <w:rFonts w:eastAsia="Times New Roman" w:cs="David"/>
          <w:rtl/>
        </w:rPr>
        <w:t xml:space="preserve">המשמש </w:t>
      </w:r>
      <w:r w:rsidRPr="002B0660">
        <w:rPr>
          <w:rFonts w:eastAsia="Times New Roman" w:cs="David" w:hint="cs"/>
          <w:rtl/>
        </w:rPr>
        <w:t xml:space="preserve">אותו </w:t>
      </w:r>
      <w:r w:rsidRPr="002B0660">
        <w:rPr>
          <w:rFonts w:eastAsia="Times New Roman" w:cs="David"/>
          <w:rtl/>
        </w:rPr>
        <w:t>לצורך ביצוע ומתן שירותי האבטחה על פי      המכרז/החוזה  בביטוח אש מורחב, או  כל הסיכונים בהתאם לאופי הרכוש והציוד, לרבות הציוד      הנמסר לעובדיו לצורך ביצוע תפקידם על פי המכרז/חוזה עם מדינת ישראל – משרד</w:t>
      </w:r>
      <w:r w:rsidRPr="002B0660">
        <w:rPr>
          <w:rFonts w:eastAsia="Times New Roman" w:cs="David" w:hint="cs"/>
          <w:rtl/>
        </w:rPr>
        <w:t xml:space="preserve">הכלכלה והתעשייה </w:t>
      </w:r>
      <w:r w:rsidRPr="002B0660">
        <w:rPr>
          <w:rFonts w:eastAsia="Times New Roman" w:cs="David"/>
          <w:rtl/>
        </w:rPr>
        <w:t xml:space="preserve">     על פי ערך כינון. </w:t>
      </w:r>
    </w:p>
    <w:p w:rsidR="002B0660" w:rsidRPr="002B0660" w:rsidRDefault="002B0660" w:rsidP="002B0660">
      <w:pPr>
        <w:rPr>
          <w:rFonts w:eastAsia="Times New Roman" w:cs="David"/>
          <w:rtl/>
        </w:rPr>
      </w:pPr>
    </w:p>
    <w:p w:rsidR="002B0660" w:rsidRPr="002B0660" w:rsidRDefault="002B0660" w:rsidP="002B0660">
      <w:pPr>
        <w:rPr>
          <w:rFonts w:eastAsia="Times New Roman" w:cs="David"/>
          <w:b/>
          <w:bCs/>
          <w:u w:val="single"/>
          <w:rtl/>
        </w:rPr>
      </w:pPr>
      <w:r w:rsidRPr="002B0660">
        <w:rPr>
          <w:rFonts w:eastAsia="Times New Roman" w:cs="David" w:hint="cs"/>
          <w:b/>
          <w:bCs/>
          <w:u w:val="single"/>
          <w:rtl/>
        </w:rPr>
        <w:t>כללי</w:t>
      </w:r>
    </w:p>
    <w:p w:rsidR="002B0660" w:rsidRPr="002B0660" w:rsidRDefault="002B0660" w:rsidP="002B0660">
      <w:pPr>
        <w:rPr>
          <w:rFonts w:eastAsia="Times New Roman" w:cs="David"/>
          <w:b/>
          <w:bCs/>
          <w:rtl/>
        </w:rPr>
      </w:pPr>
    </w:p>
    <w:p w:rsidR="002B0660" w:rsidRPr="002B0660" w:rsidRDefault="002B0660" w:rsidP="002B0660">
      <w:pPr>
        <w:rPr>
          <w:rFonts w:eastAsia="Times New Roman" w:cs="David"/>
          <w:rtl/>
        </w:rPr>
      </w:pPr>
      <w:r w:rsidRPr="002B0660">
        <w:rPr>
          <w:rFonts w:eastAsia="Times New Roman" w:cs="David" w:hint="cs"/>
          <w:rtl/>
        </w:rPr>
        <w:t>בפוליסות הביטוח  הנ"ל נכללו התנאים הבאים:</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 xml:space="preserve">לשם המבוטח התווספו כמבוטחים נוספים:   מדינת ישראל </w:t>
      </w:r>
      <w:r w:rsidRPr="002B0660">
        <w:rPr>
          <w:rFonts w:eastAsia="Times New Roman" w:cs="David"/>
          <w:rtl/>
        </w:rPr>
        <w:t>–</w:t>
      </w:r>
      <w:r w:rsidRPr="002B0660">
        <w:rPr>
          <w:rFonts w:eastAsia="Times New Roman" w:cs="David" w:hint="cs"/>
          <w:rtl/>
        </w:rPr>
        <w:t xml:space="preserve"> משרד הכלכלה והתעשייה,  בכפוף להרחבי השיפוי כמפורט לעיל. </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בכל מקרה של צמצום או ביטול הביטוח  ע"י אחד הצדדים לא יהיה להם כל תוקף אלא אם ניתנה על ידינו הודעה מוקדמת של  60  יום לפחות במכתב רשום לחשב משרד הכלכלה והתעשייה.</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 xml:space="preserve">אנו מוותרים  על כל זכות שיבוב, תביעה, השתתפות  או חזרה, כלפי מדינת ישראל </w:t>
      </w:r>
      <w:r w:rsidRPr="002B0660">
        <w:rPr>
          <w:rFonts w:eastAsia="Times New Roman" w:cs="David"/>
          <w:rtl/>
        </w:rPr>
        <w:t>–</w:t>
      </w:r>
      <w:r w:rsidRPr="002B0660">
        <w:rPr>
          <w:rFonts w:eastAsia="Times New Roman" w:cs="David" w:hint="cs"/>
          <w:rtl/>
        </w:rPr>
        <w:t xml:space="preserve"> משרד הכלכלה והתעשייה      ועובדיהם,  ובלבד  שהוויתור לא יחול לטובת אדם שגרם לנזק  מתוך כוונת זדון.</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הספק  אחראי בלעדי כלפינו לתשלום דמי  הביטוח עבור כל הפוליסות ולמילוי  כל החובות המוטלות על המבוטח על פי תנאי הפוליסות.</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ההשתתפויות העצמיות הנקובות בכל פוליסה ופוליסה תחולנה בלעדית על הספק.</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B0660" w:rsidRPr="002B0660" w:rsidRDefault="002B0660" w:rsidP="005E14C2">
      <w:pPr>
        <w:numPr>
          <w:ilvl w:val="0"/>
          <w:numId w:val="163"/>
        </w:numPr>
        <w:spacing w:line="240" w:lineRule="auto"/>
        <w:jc w:val="left"/>
        <w:rPr>
          <w:rFonts w:eastAsia="Times New Roman" w:cs="David"/>
        </w:rPr>
      </w:pPr>
      <w:r w:rsidRPr="002B0660">
        <w:rPr>
          <w:rFonts w:eastAsia="Times New Roman" w:cs="David" w:hint="cs"/>
          <w:rtl/>
        </w:rPr>
        <w:t>תנאי הכיסוי של הפוליסות רכוש, חבות מעבידים ואחריות כלפי צד שלישי, לא יפחתו מהמקובל על פי תנאי "פוליסות נוסח ביט________(יש לציין את השנה)",  בכפוף להרחבת הכיסויים המתחייבים על פי הנדרש לעיל.</w:t>
      </w:r>
    </w:p>
    <w:p w:rsidR="002B0660" w:rsidRPr="002B0660" w:rsidRDefault="002B0660" w:rsidP="005E14C2">
      <w:pPr>
        <w:numPr>
          <w:ilvl w:val="0"/>
          <w:numId w:val="163"/>
        </w:numPr>
        <w:spacing w:line="240" w:lineRule="auto"/>
        <w:contextualSpacing/>
        <w:jc w:val="left"/>
        <w:rPr>
          <w:rFonts w:eastAsia="Times New Roman" w:cs="David"/>
          <w:rtl/>
        </w:rPr>
      </w:pPr>
      <w:r w:rsidRPr="002B0660">
        <w:rPr>
          <w:rFonts w:eastAsia="Times New Roman" w:cs="David" w:hint="cs"/>
          <w:rtl/>
        </w:rPr>
        <w:t>חריג כוונה ו/או רשלנות רבתי מבוטל ככל שקיים בכל הפוליסות המבוטחות.</w:t>
      </w:r>
    </w:p>
    <w:p w:rsidR="002B0660" w:rsidRPr="002B0660" w:rsidRDefault="002B0660" w:rsidP="002B0660">
      <w:pPr>
        <w:rPr>
          <w:rFonts w:eastAsia="Times New Roman" w:cs="David"/>
          <w:rtl/>
        </w:rPr>
      </w:pPr>
      <w:r w:rsidRPr="002B0660">
        <w:rPr>
          <w:rFonts w:eastAsia="Times New Roman" w:cs="David" w:hint="cs"/>
          <w:rtl/>
        </w:rPr>
        <w:lastRenderedPageBreak/>
        <w:t xml:space="preserve">            </w:t>
      </w:r>
    </w:p>
    <w:p w:rsidR="002B0660" w:rsidRPr="002B0660" w:rsidRDefault="002B0660" w:rsidP="002B0660">
      <w:pPr>
        <w:rPr>
          <w:rFonts w:eastAsia="Times New Roman" w:cs="David"/>
          <w:b/>
          <w:bCs/>
          <w:rtl/>
        </w:rPr>
      </w:pPr>
      <w:r w:rsidRPr="002B0660">
        <w:rPr>
          <w:rFonts w:eastAsia="Times New Roman" w:cs="David" w:hint="cs"/>
          <w:b/>
          <w:bCs/>
          <w:rtl/>
        </w:rPr>
        <w:t>בכפוף לתנאי וסייגי הפוליסות המקוריות עד כמה שלא שונו במפורש על פי האמור באישור זה.</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p>
    <w:p w:rsidR="002B0660" w:rsidRPr="002B0660" w:rsidRDefault="002B0660" w:rsidP="002B0660">
      <w:pPr>
        <w:ind w:firstLine="5317"/>
        <w:jc w:val="center"/>
        <w:rPr>
          <w:rFonts w:eastAsia="Times New Roman" w:cs="David"/>
          <w:rtl/>
        </w:rPr>
      </w:pPr>
      <w:r w:rsidRPr="002B0660">
        <w:rPr>
          <w:rFonts w:eastAsia="Times New Roman" w:cs="David" w:hint="cs"/>
          <w:rtl/>
        </w:rPr>
        <w:t>בכבוד רב,</w:t>
      </w:r>
    </w:p>
    <w:p w:rsidR="002B0660" w:rsidRPr="002B0660" w:rsidRDefault="002B0660" w:rsidP="002B0660">
      <w:pPr>
        <w:ind w:firstLine="5317"/>
        <w:jc w:val="center"/>
        <w:rPr>
          <w:rFonts w:eastAsia="Times New Roman" w:cs="David"/>
          <w:rtl/>
        </w:rPr>
      </w:pPr>
    </w:p>
    <w:p w:rsidR="002B0660" w:rsidRPr="002B0660" w:rsidRDefault="002B0660" w:rsidP="002B0660">
      <w:pPr>
        <w:ind w:firstLine="5317"/>
        <w:jc w:val="center"/>
        <w:rPr>
          <w:rFonts w:eastAsia="Times New Roman" w:cs="David"/>
          <w:rtl/>
        </w:rPr>
      </w:pPr>
      <w:r w:rsidRPr="002B0660">
        <w:rPr>
          <w:rFonts w:eastAsia="Times New Roman" w:cs="David" w:hint="cs"/>
          <w:rtl/>
        </w:rPr>
        <w:t>________________________</w:t>
      </w:r>
    </w:p>
    <w:p w:rsidR="002B0660" w:rsidRPr="002B0660" w:rsidRDefault="002B0660" w:rsidP="002B0660">
      <w:pPr>
        <w:ind w:firstLine="5317"/>
        <w:jc w:val="center"/>
        <w:rPr>
          <w:rFonts w:eastAsia="Times New Roman" w:cs="David"/>
          <w:rtl/>
        </w:rPr>
      </w:pPr>
      <w:r w:rsidRPr="002B0660">
        <w:rPr>
          <w:rFonts w:eastAsia="Times New Roman" w:cs="David" w:hint="cs"/>
          <w:rtl/>
        </w:rPr>
        <w:t xml:space="preserve">חתימת מורשה המבטח  וחותמת </w:t>
      </w:r>
    </w:p>
    <w:p w:rsidR="002B0660" w:rsidRPr="002B0660" w:rsidRDefault="002B0660" w:rsidP="002B0660">
      <w:pPr>
        <w:rPr>
          <w:rFonts w:eastAsia="Times New Roman" w:cs="David"/>
          <w:rtl/>
        </w:rPr>
      </w:pPr>
      <w:r w:rsidRPr="002B0660">
        <w:rPr>
          <w:rFonts w:eastAsia="Times New Roman" w:cs="David" w:hint="cs"/>
          <w:rtl/>
        </w:rPr>
        <w:t>תאריך: __________________</w:t>
      </w:r>
    </w:p>
    <w:p w:rsidR="002B0660" w:rsidRDefault="002B0660"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DF79CC" w:rsidRDefault="00DF79CC" w:rsidP="002B0660">
      <w:pPr>
        <w:spacing w:line="240" w:lineRule="auto"/>
        <w:jc w:val="left"/>
        <w:rPr>
          <w:rFonts w:eastAsia="Times New Roman" w:cs="David"/>
          <w:rtl/>
        </w:rPr>
      </w:pPr>
    </w:p>
    <w:p w:rsidR="00DF79CC" w:rsidRDefault="00DF79CC" w:rsidP="002B0660">
      <w:pPr>
        <w:spacing w:line="240" w:lineRule="auto"/>
        <w:jc w:val="left"/>
        <w:rPr>
          <w:rFonts w:eastAsia="Times New Roman" w:cs="David"/>
          <w:rtl/>
        </w:rPr>
      </w:pPr>
    </w:p>
    <w:p w:rsidR="00DF79CC" w:rsidRDefault="00DF79CC"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167788" w:rsidRDefault="00167788">
      <w:pPr>
        <w:bidi w:val="0"/>
        <w:spacing w:line="240" w:lineRule="auto"/>
        <w:jc w:val="left"/>
        <w:rPr>
          <w:rFonts w:eastAsia="Times New Roman"/>
          <w:b/>
          <w:bCs/>
          <w:sz w:val="28"/>
          <w:szCs w:val="28"/>
          <w:u w:val="single"/>
          <w:lang w:eastAsia="he-IL"/>
        </w:rPr>
      </w:pPr>
      <w:r>
        <w:rPr>
          <w:rFonts w:eastAsia="Times New Roman"/>
          <w:b/>
          <w:bCs/>
          <w:sz w:val="28"/>
          <w:szCs w:val="28"/>
          <w:u w:val="single"/>
          <w:lang w:eastAsia="he-IL"/>
        </w:rPr>
        <w:br w:type="page"/>
      </w:r>
    </w:p>
    <w:p w:rsidR="0073143C" w:rsidRPr="000531F8" w:rsidRDefault="0073143C" w:rsidP="00167788">
      <w:pPr>
        <w:bidi w:val="0"/>
        <w:jc w:val="right"/>
        <w:outlineLvl w:val="2"/>
        <w:rPr>
          <w:rFonts w:eastAsia="Times New Roman"/>
          <w:b/>
          <w:bCs/>
          <w:sz w:val="28"/>
          <w:szCs w:val="28"/>
          <w:u w:val="single"/>
          <w:lang w:eastAsia="he-IL"/>
        </w:rPr>
      </w:pPr>
      <w:r w:rsidRPr="000531F8">
        <w:rPr>
          <w:rFonts w:eastAsia="Times New Roman" w:hint="cs"/>
          <w:b/>
          <w:bCs/>
          <w:sz w:val="28"/>
          <w:szCs w:val="28"/>
          <w:u w:val="single"/>
          <w:rtl/>
          <w:lang w:eastAsia="he-IL"/>
        </w:rPr>
        <w:lastRenderedPageBreak/>
        <w:t>נספח ג' להסכם - הצהרה לשמירה על סודיות</w:t>
      </w:r>
    </w:p>
    <w:p w:rsidR="009A2E35" w:rsidRDefault="0071638A" w:rsidP="0071638A">
      <w:pPr>
        <w:widowControl w:val="0"/>
        <w:adjustRightInd w:val="0"/>
        <w:jc w:val="center"/>
        <w:textAlignment w:val="baseline"/>
        <w:rPr>
          <w:rFonts w:ascii="Arial" w:eastAsia="Times New Roman" w:hAnsi="Arial"/>
          <w:b/>
          <w:bCs/>
          <w:sz w:val="20"/>
          <w:szCs w:val="20"/>
          <w:lang w:val="x-none" w:eastAsia="he-IL"/>
        </w:rPr>
      </w:pPr>
      <w:bookmarkStart w:id="452" w:name="_Toc287444950"/>
      <w:bookmarkEnd w:id="452"/>
      <w:r>
        <w:rPr>
          <w:rFonts w:eastAsia="Times New Roman" w:hint="cs"/>
          <w:rtl/>
          <w:lang w:eastAsia="he-IL"/>
        </w:rPr>
        <w:t xml:space="preserve">מכרז 33/17 - </w:t>
      </w:r>
      <w:r w:rsidR="009A2E35">
        <w:rPr>
          <w:rFonts w:eastAsia="Times New Roman" w:hint="cs"/>
          <w:rtl/>
          <w:lang w:eastAsia="he-IL"/>
        </w:rPr>
        <w:t xml:space="preserve"> </w:t>
      </w:r>
      <w:r w:rsidR="009A2E35" w:rsidRPr="000531F8">
        <w:rPr>
          <w:rFonts w:eastAsia="Times New Roman" w:hint="cs"/>
          <w:rtl/>
          <w:lang w:eastAsia="he-IL"/>
        </w:rPr>
        <w:t xml:space="preserve">למתן שירותי </w:t>
      </w:r>
      <w:r w:rsidR="009A2E35">
        <w:rPr>
          <w:rFonts w:eastAsia="Times New Roman" w:hint="cs"/>
          <w:rtl/>
          <w:lang w:eastAsia="he-IL"/>
        </w:rPr>
        <w:t xml:space="preserve">אבטחה  למתקני משרד </w:t>
      </w:r>
      <w:r w:rsidR="002076F6">
        <w:rPr>
          <w:rFonts w:eastAsia="Times New Roman" w:hint="cs"/>
          <w:rtl/>
          <w:lang w:eastAsia="he-IL"/>
        </w:rPr>
        <w:t>הכלכלה והתעשייה</w:t>
      </w:r>
      <w:r w:rsidR="009A2E35" w:rsidRPr="000531F8">
        <w:rPr>
          <w:rFonts w:ascii="Arial" w:eastAsia="Times New Roman" w:hAnsi="Arial"/>
          <w:b/>
          <w:bCs/>
          <w:sz w:val="20"/>
          <w:szCs w:val="20"/>
          <w:rtl/>
          <w:lang w:val="x-none" w:eastAsia="he-IL"/>
        </w:rPr>
        <w:t xml:space="preserve"> </w:t>
      </w:r>
    </w:p>
    <w:p w:rsidR="0073143C" w:rsidRPr="000531F8" w:rsidRDefault="0073143C" w:rsidP="00701BD3">
      <w:pPr>
        <w:widowControl w:val="0"/>
        <w:adjustRightInd w:val="0"/>
        <w:jc w:val="center"/>
        <w:textAlignment w:val="baseline"/>
        <w:rPr>
          <w:rFonts w:ascii="Arial" w:eastAsia="Times New Roman" w:hAnsi="Arial"/>
          <w:b/>
          <w:bCs/>
          <w:sz w:val="20"/>
          <w:szCs w:val="20"/>
          <w:lang w:val="x-none" w:eastAsia="he-IL"/>
        </w:rPr>
      </w:pPr>
      <w:r w:rsidRPr="000531F8">
        <w:rPr>
          <w:rFonts w:ascii="Arial" w:eastAsia="Times New Roman" w:hAnsi="Arial"/>
          <w:b/>
          <w:bCs/>
          <w:sz w:val="20"/>
          <w:szCs w:val="20"/>
          <w:rtl/>
          <w:lang w:val="x-none" w:eastAsia="he-IL"/>
        </w:rPr>
        <w:t xml:space="preserve">הספק </w:t>
      </w:r>
      <w:r w:rsidRPr="000531F8">
        <w:rPr>
          <w:rFonts w:ascii="Arial" w:eastAsia="Times New Roman" w:hAnsi="Arial" w:hint="cs"/>
          <w:b/>
          <w:bCs/>
          <w:sz w:val="20"/>
          <w:szCs w:val="20"/>
          <w:rtl/>
          <w:lang w:val="x-none" w:eastAsia="he-IL"/>
        </w:rPr>
        <w:t xml:space="preserve"> י</w:t>
      </w:r>
      <w:r w:rsidRPr="000531F8">
        <w:rPr>
          <w:rFonts w:ascii="Arial" w:eastAsia="Times New Roman" w:hAnsi="Arial"/>
          <w:b/>
          <w:bCs/>
          <w:sz w:val="20"/>
          <w:szCs w:val="20"/>
          <w:rtl/>
          <w:lang w:val="x-none" w:eastAsia="he-IL"/>
        </w:rPr>
        <w:t>חתים את עובדיו על התחייבות זו</w:t>
      </w:r>
    </w:p>
    <w:p w:rsidR="009A2E35" w:rsidRDefault="009A2E35" w:rsidP="0073143C">
      <w:pPr>
        <w:rPr>
          <w:rtl/>
          <w:lang w:eastAsia="he-IL"/>
        </w:rPr>
      </w:pPr>
    </w:p>
    <w:p w:rsidR="0073143C" w:rsidRPr="000531F8" w:rsidRDefault="0073143C" w:rsidP="0073143C">
      <w:pPr>
        <w:rPr>
          <w:rtl/>
          <w:lang w:eastAsia="he-IL"/>
        </w:rPr>
      </w:pPr>
      <w:r w:rsidRPr="000531F8">
        <w:rPr>
          <w:rtl/>
          <w:lang w:eastAsia="he-IL"/>
        </w:rPr>
        <w:t>הצהר</w:t>
      </w:r>
      <w:r w:rsidRPr="000531F8">
        <w:rPr>
          <w:rFonts w:hint="cs"/>
          <w:rtl/>
          <w:lang w:eastAsia="he-IL"/>
        </w:rPr>
        <w:t>ה</w:t>
      </w:r>
      <w:r w:rsidRPr="000531F8">
        <w:rPr>
          <w:rtl/>
          <w:lang w:eastAsia="he-IL"/>
        </w:rPr>
        <w:t xml:space="preserve"> לשמירה על סודיות</w:t>
      </w:r>
      <w:r w:rsidRPr="000531F8">
        <w:rPr>
          <w:rFonts w:hint="cs"/>
          <w:sz w:val="22"/>
          <w:szCs w:val="22"/>
          <w:rtl/>
          <w:lang w:eastAsia="he-IL"/>
        </w:rPr>
        <w:t xml:space="preserve">, </w:t>
      </w:r>
      <w:r w:rsidRPr="000531F8">
        <w:rPr>
          <w:rtl/>
          <w:lang w:eastAsia="he-IL"/>
        </w:rPr>
        <w:t xml:space="preserve">שנערכה ונחתמה ב______ ביום ____ בחודש _____ </w:t>
      </w:r>
      <w:r w:rsidRPr="000531F8">
        <w:rPr>
          <w:rFonts w:hint="cs"/>
          <w:rtl/>
          <w:lang w:eastAsia="he-IL"/>
        </w:rPr>
        <w:t xml:space="preserve">שנת_______, </w:t>
      </w:r>
    </w:p>
    <w:p w:rsidR="0073143C" w:rsidRPr="000531F8" w:rsidRDefault="0073143C" w:rsidP="0073143C">
      <w:pPr>
        <w:rPr>
          <w:rtl/>
          <w:lang w:eastAsia="he-IL"/>
        </w:rPr>
      </w:pPr>
      <w:r w:rsidRPr="000531F8">
        <w:rPr>
          <w:rtl/>
          <w:lang w:eastAsia="he-IL"/>
        </w:rPr>
        <w:t>על ידי</w:t>
      </w:r>
      <w:r w:rsidRPr="000531F8">
        <w:rPr>
          <w:rFonts w:hint="cs"/>
          <w:rtl/>
          <w:lang w:eastAsia="he-IL"/>
        </w:rPr>
        <w:t xml:space="preserve"> </w:t>
      </w:r>
      <w:r w:rsidRPr="000531F8">
        <w:rPr>
          <w:rtl/>
          <w:lang w:eastAsia="he-IL"/>
        </w:rPr>
        <w:t>_____________ת.ז. _____________</w:t>
      </w:r>
      <w:r w:rsidRPr="000531F8">
        <w:rPr>
          <w:rFonts w:hint="cs"/>
          <w:rtl/>
          <w:lang w:eastAsia="he-IL"/>
        </w:rPr>
        <w:t>___</w:t>
      </w:r>
      <w:r w:rsidRPr="000531F8">
        <w:rPr>
          <w:rtl/>
          <w:lang w:eastAsia="he-IL"/>
        </w:rPr>
        <w:t>מכתובת ______________________</w:t>
      </w:r>
    </w:p>
    <w:p w:rsidR="0073143C" w:rsidRPr="000531F8" w:rsidRDefault="0073143C" w:rsidP="0073143C">
      <w:pPr>
        <w:rPr>
          <w:rtl/>
          <w:lang w:eastAsia="he-IL"/>
        </w:rPr>
      </w:pPr>
      <w:r w:rsidRPr="000531F8">
        <w:rPr>
          <w:b/>
          <w:rtl/>
          <w:lang w:eastAsia="he-IL"/>
        </w:rPr>
        <w:t>הואיל</w:t>
      </w:r>
      <w:r w:rsidRPr="000531F8">
        <w:rPr>
          <w:rFonts w:hint="cs"/>
          <w:rtl/>
          <w:lang w:eastAsia="he-IL"/>
        </w:rPr>
        <w:t xml:space="preserve"> </w:t>
      </w:r>
      <w:r w:rsidRPr="000531F8">
        <w:rPr>
          <w:rtl/>
          <w:lang w:eastAsia="he-IL"/>
        </w:rPr>
        <w:t>וממשלת ישראל בשם מדינת ישראל מקבלת את השירותים</w:t>
      </w:r>
      <w:r w:rsidRPr="000531F8">
        <w:rPr>
          <w:lang w:eastAsia="he-IL"/>
        </w:rPr>
        <w:t>/</w:t>
      </w:r>
      <w:r w:rsidRPr="000531F8">
        <w:rPr>
          <w:rFonts w:hint="cs"/>
          <w:rtl/>
          <w:lang w:eastAsia="he-IL"/>
        </w:rPr>
        <w:t>הטובין</w:t>
      </w:r>
      <w:r w:rsidRPr="000531F8">
        <w:rPr>
          <w:rtl/>
          <w:lang w:eastAsia="he-IL"/>
        </w:rPr>
        <w:t xml:space="preserve"> כהגדרתם להלן;</w:t>
      </w:r>
    </w:p>
    <w:p w:rsidR="0073143C" w:rsidRPr="000531F8" w:rsidRDefault="0073143C" w:rsidP="0073143C">
      <w:pPr>
        <w:rPr>
          <w:rtl/>
          <w:lang w:eastAsia="he-IL"/>
        </w:rPr>
      </w:pPr>
      <w:r w:rsidRPr="000531F8">
        <w:rPr>
          <w:b/>
          <w:rtl/>
          <w:lang w:eastAsia="he-IL"/>
        </w:rPr>
        <w:t>והואיל</w:t>
      </w:r>
      <w:r w:rsidRPr="000531F8">
        <w:rPr>
          <w:rtl/>
          <w:lang w:eastAsia="he-IL"/>
        </w:rPr>
        <w:t xml:space="preserve"> והנני מועסק בקשר למתן השירותים</w:t>
      </w:r>
      <w:r w:rsidRPr="000531F8">
        <w:rPr>
          <w:lang w:eastAsia="he-IL"/>
        </w:rPr>
        <w:t>/</w:t>
      </w:r>
      <w:r w:rsidRPr="000531F8">
        <w:rPr>
          <w:rFonts w:hint="cs"/>
          <w:rtl/>
          <w:lang w:eastAsia="he-IL"/>
        </w:rPr>
        <w:t>הספקת הטובין</w:t>
      </w:r>
      <w:r w:rsidRPr="000531F8">
        <w:rPr>
          <w:rtl/>
          <w:lang w:eastAsia="he-IL"/>
        </w:rPr>
        <w:t>;</w:t>
      </w:r>
    </w:p>
    <w:p w:rsidR="0073143C" w:rsidRPr="000531F8" w:rsidRDefault="0073143C" w:rsidP="0073143C">
      <w:pPr>
        <w:rPr>
          <w:rtl/>
          <w:lang w:eastAsia="he-IL"/>
        </w:rPr>
      </w:pPr>
      <w:r w:rsidRPr="000531F8">
        <w:rPr>
          <w:b/>
          <w:rtl/>
          <w:lang w:eastAsia="he-IL"/>
        </w:rPr>
        <w:t>והואיל</w:t>
      </w:r>
      <w:r w:rsidRPr="000531F8">
        <w:rPr>
          <w:rtl/>
          <w:lang w:eastAsia="he-IL"/>
        </w:rPr>
        <w:t xml:space="preserve"> והנני עשוי להיחשף לסודות מקצועיים עליהם מעוניינת מדינת ישראל להגן;</w:t>
      </w:r>
    </w:p>
    <w:p w:rsidR="0073143C" w:rsidRPr="000531F8" w:rsidRDefault="0073143C" w:rsidP="0073143C">
      <w:pPr>
        <w:rPr>
          <w:rtl/>
          <w:lang w:eastAsia="he-IL"/>
        </w:rPr>
      </w:pPr>
      <w:r w:rsidRPr="000531F8">
        <w:rPr>
          <w:rtl/>
          <w:lang w:eastAsia="he-IL"/>
        </w:rPr>
        <w:t>לפיכך הנני מתחייב כלפי מדינת ישראל כדלקמן:</w:t>
      </w:r>
    </w:p>
    <w:p w:rsidR="0073143C" w:rsidRPr="000531F8" w:rsidRDefault="0073143C" w:rsidP="0073143C">
      <w:pPr>
        <w:tabs>
          <w:tab w:val="left" w:pos="203"/>
        </w:tabs>
        <w:rPr>
          <w:b/>
          <w:bCs/>
          <w:u w:val="single"/>
          <w:rtl/>
          <w:lang w:eastAsia="he-IL"/>
        </w:rPr>
      </w:pPr>
      <w:r w:rsidRPr="000531F8">
        <w:rPr>
          <w:b/>
          <w:bCs/>
          <w:u w:val="single"/>
          <w:rtl/>
          <w:lang w:eastAsia="he-IL"/>
        </w:rPr>
        <w:t>1.</w:t>
      </w:r>
      <w:r w:rsidRPr="000531F8">
        <w:rPr>
          <w:b/>
          <w:bCs/>
          <w:u w:val="single"/>
          <w:rtl/>
          <w:lang w:eastAsia="he-IL"/>
        </w:rPr>
        <w:tab/>
        <w:t>הגדרות</w:t>
      </w:r>
    </w:p>
    <w:p w:rsidR="0073143C" w:rsidRPr="000531F8" w:rsidRDefault="0073143C" w:rsidP="0073143C">
      <w:pPr>
        <w:rPr>
          <w:rtl/>
          <w:lang w:eastAsia="he-IL"/>
        </w:rPr>
      </w:pPr>
      <w:r w:rsidRPr="000531F8">
        <w:rPr>
          <w:rtl/>
          <w:lang w:eastAsia="he-IL"/>
        </w:rPr>
        <w:t>בהתחייבות זו תהיה למונחים הבאים המשמעות המופיעה לצידם:</w:t>
      </w:r>
    </w:p>
    <w:p w:rsidR="0073143C" w:rsidRPr="000531F8" w:rsidRDefault="0073143C" w:rsidP="00DA6B3E">
      <w:pPr>
        <w:jc w:val="left"/>
        <w:rPr>
          <w:b/>
          <w:rtl/>
          <w:lang w:eastAsia="he-IL"/>
        </w:rPr>
      </w:pPr>
      <w:r w:rsidRPr="000531F8">
        <w:rPr>
          <w:rFonts w:eastAsia="FrankRuehl" w:hint="cs"/>
          <w:spacing w:val="-18"/>
          <w:rtl/>
        </w:rPr>
        <w:t>"</w:t>
      </w:r>
      <w:r w:rsidRPr="000531F8">
        <w:rPr>
          <w:rFonts w:hint="cs"/>
          <w:rtl/>
        </w:rPr>
        <w:t>השירותים</w:t>
      </w:r>
      <w:r w:rsidRPr="000531F8">
        <w:rPr>
          <w:rFonts w:eastAsia="FrankRuehl"/>
          <w:spacing w:val="-18"/>
          <w:rtl/>
        </w:rPr>
        <w:t xml:space="preserve">" </w:t>
      </w:r>
      <w:r w:rsidRPr="000531F8">
        <w:rPr>
          <w:rFonts w:eastAsia="FrankRuehl" w:hint="cs"/>
          <w:spacing w:val="-18"/>
          <w:rtl/>
        </w:rPr>
        <w:t xml:space="preserve">- </w:t>
      </w:r>
      <w:r w:rsidR="009A2E35" w:rsidRPr="000531F8">
        <w:rPr>
          <w:rFonts w:eastAsia="Times New Roman" w:hint="cs"/>
          <w:rtl/>
          <w:lang w:eastAsia="he-IL"/>
        </w:rPr>
        <w:t xml:space="preserve">מתן שירותי </w:t>
      </w:r>
      <w:r w:rsidR="009A2E35">
        <w:rPr>
          <w:rFonts w:eastAsia="Times New Roman" w:hint="cs"/>
          <w:rtl/>
          <w:lang w:eastAsia="he-IL"/>
        </w:rPr>
        <w:t xml:space="preserve">אבטחה  למתקני משרד </w:t>
      </w:r>
      <w:r w:rsidR="002076F6">
        <w:rPr>
          <w:rFonts w:eastAsia="Times New Roman" w:hint="cs"/>
          <w:rtl/>
          <w:lang w:eastAsia="he-IL"/>
        </w:rPr>
        <w:t>הכלכלה והתעשייה</w:t>
      </w:r>
      <w:r w:rsidR="009A2E35" w:rsidRPr="000531F8">
        <w:rPr>
          <w:rFonts w:eastAsia="Times New Roman" w:hint="cs"/>
          <w:rtl/>
          <w:lang w:eastAsia="he-IL"/>
        </w:rPr>
        <w:t xml:space="preserve"> </w:t>
      </w:r>
      <w:r w:rsidRPr="000531F8">
        <w:rPr>
          <w:rFonts w:eastAsia="Times New Roman" w:hint="cs"/>
          <w:rtl/>
          <w:lang w:eastAsia="he-IL"/>
        </w:rPr>
        <w:t xml:space="preserve">על פי הוראות מכרז פומבי </w:t>
      </w:r>
      <w:r w:rsidR="00E56150">
        <w:rPr>
          <w:rFonts w:eastAsia="Times New Roman" w:hint="cs"/>
          <w:rtl/>
          <w:lang w:eastAsia="he-IL"/>
        </w:rPr>
        <w:t>33/17</w:t>
      </w:r>
      <w:r w:rsidRPr="000531F8">
        <w:rPr>
          <w:rFonts w:eastAsia="Times New Roman" w:hint="cs"/>
          <w:rtl/>
          <w:lang w:eastAsia="he-IL"/>
        </w:rPr>
        <w:t>.</w:t>
      </w:r>
    </w:p>
    <w:p w:rsidR="0073143C" w:rsidRPr="000531F8" w:rsidRDefault="0073143C" w:rsidP="0073143C">
      <w:pPr>
        <w:jc w:val="left"/>
        <w:rPr>
          <w:rtl/>
          <w:lang w:eastAsia="he-IL"/>
        </w:rPr>
      </w:pPr>
      <w:r w:rsidRPr="000531F8">
        <w:rPr>
          <w:b/>
          <w:rtl/>
          <w:lang w:eastAsia="he-IL"/>
        </w:rPr>
        <w:t>"עובד"</w:t>
      </w:r>
      <w:r w:rsidRPr="000531F8">
        <w:rPr>
          <w:rtl/>
          <w:lang w:eastAsia="he-IL"/>
        </w:rPr>
        <w:t xml:space="preserve"> -</w:t>
      </w:r>
      <w:r w:rsidRPr="000531F8">
        <w:rPr>
          <w:rtl/>
          <w:lang w:eastAsia="he-IL"/>
        </w:rPr>
        <w:tab/>
        <w:t>כל אחד מעובדי הזוכה אשר באמצעותו יינתנו השירותים למזמין.</w:t>
      </w:r>
    </w:p>
    <w:p w:rsidR="0073143C" w:rsidRPr="000531F8" w:rsidRDefault="0073143C" w:rsidP="0073143C">
      <w:pPr>
        <w:rPr>
          <w:rtl/>
          <w:lang w:eastAsia="he-IL"/>
        </w:rPr>
      </w:pPr>
      <w:r w:rsidRPr="000531F8">
        <w:rPr>
          <w:b/>
          <w:rtl/>
          <w:lang w:eastAsia="he-IL"/>
        </w:rPr>
        <w:t>"מידע"</w:t>
      </w:r>
      <w:r w:rsidRPr="000531F8">
        <w:rPr>
          <w:rtl/>
          <w:lang w:eastAsia="he-IL"/>
        </w:rPr>
        <w:t xml:space="preserve"> -</w:t>
      </w:r>
      <w:r w:rsidRPr="000531F8">
        <w:rPr>
          <w:rtl/>
          <w:lang w:eastAsia="he-IL"/>
        </w:rPr>
        <w:tab/>
        <w:t>כל מידע (</w:t>
      </w:r>
      <w:r w:rsidRPr="000531F8">
        <w:rPr>
          <w:lang w:eastAsia="he-IL"/>
        </w:rPr>
        <w:t>Information</w:t>
      </w:r>
      <w:r w:rsidRPr="000531F8">
        <w:rPr>
          <w:rtl/>
          <w:lang w:eastAsia="he-IL"/>
        </w:rPr>
        <w:t>), ידע (</w:t>
      </w:r>
      <w:r w:rsidRPr="000531F8">
        <w:rPr>
          <w:lang w:eastAsia="he-IL"/>
        </w:rPr>
        <w:t>Know-How</w:t>
      </w:r>
      <w:r w:rsidRPr="000531F8">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0531F8">
        <w:rPr>
          <w:rFonts w:hint="cs"/>
          <w:rtl/>
          <w:lang w:eastAsia="he-IL"/>
        </w:rPr>
        <w:t>,</w:t>
      </w:r>
      <w:r w:rsidRPr="000531F8">
        <w:rPr>
          <w:rtl/>
          <w:lang w:eastAsia="he-IL"/>
        </w:rPr>
        <w:t xml:space="preserve"> אלקטרונית</w:t>
      </w:r>
      <w:r w:rsidRPr="000531F8">
        <w:rPr>
          <w:rFonts w:hint="cs"/>
          <w:rtl/>
          <w:lang w:eastAsia="he-IL"/>
        </w:rPr>
        <w:t>,</w:t>
      </w:r>
      <w:r w:rsidRPr="000531F8">
        <w:rPr>
          <w:rtl/>
          <w:lang w:eastAsia="he-IL"/>
        </w:rPr>
        <w:t xml:space="preserve"> אופטית</w:t>
      </w:r>
      <w:r w:rsidRPr="000531F8">
        <w:rPr>
          <w:rFonts w:hint="cs"/>
          <w:rtl/>
          <w:lang w:eastAsia="he-IL"/>
        </w:rPr>
        <w:t>,</w:t>
      </w:r>
      <w:r w:rsidRPr="000531F8">
        <w:rPr>
          <w:rtl/>
          <w:lang w:eastAsia="he-IL"/>
        </w:rPr>
        <w:t xml:space="preserve"> מגנטית</w:t>
      </w:r>
      <w:r w:rsidRPr="000531F8">
        <w:rPr>
          <w:rFonts w:hint="cs"/>
          <w:rtl/>
          <w:lang w:eastAsia="he-IL"/>
        </w:rPr>
        <w:t xml:space="preserve"> </w:t>
      </w:r>
      <w:r w:rsidRPr="000531F8">
        <w:rPr>
          <w:rtl/>
          <w:lang w:eastAsia="he-IL"/>
        </w:rPr>
        <w:t>או אחרת.</w:t>
      </w:r>
    </w:p>
    <w:p w:rsidR="0073143C" w:rsidRPr="000531F8" w:rsidRDefault="0073143C" w:rsidP="0073143C">
      <w:pPr>
        <w:rPr>
          <w:rtl/>
          <w:lang w:eastAsia="he-IL"/>
        </w:rPr>
      </w:pPr>
      <w:r w:rsidRPr="000531F8">
        <w:rPr>
          <w:b/>
          <w:rtl/>
          <w:lang w:eastAsia="he-IL"/>
        </w:rPr>
        <w:t>"סודות מקצועיים"</w:t>
      </w:r>
      <w:r w:rsidRPr="000531F8">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0531F8">
        <w:rPr>
          <w:rFonts w:hint="cs"/>
          <w:rtl/>
          <w:lang w:eastAsia="he-IL"/>
        </w:rPr>
        <w:t>י</w:t>
      </w:r>
      <w:r w:rsidRPr="000531F8">
        <w:rPr>
          <w:rtl/>
          <w:lang w:eastAsia="he-IL"/>
        </w:rPr>
        <w:t>מסר ע"י המזמין</w:t>
      </w:r>
      <w:r w:rsidRPr="000531F8">
        <w:rPr>
          <w:rFonts w:hint="cs"/>
          <w:rtl/>
          <w:lang w:eastAsia="he-IL"/>
        </w:rPr>
        <w:t>,</w:t>
      </w:r>
      <w:r w:rsidRPr="000531F8">
        <w:rPr>
          <w:rtl/>
          <w:lang w:eastAsia="he-IL"/>
        </w:rPr>
        <w:t xml:space="preserve"> כל גורם אחר או מי מטעמו. </w:t>
      </w:r>
    </w:p>
    <w:p w:rsidR="0073143C" w:rsidRPr="000531F8" w:rsidRDefault="0073143C" w:rsidP="0073143C">
      <w:pPr>
        <w:tabs>
          <w:tab w:val="left" w:pos="345"/>
        </w:tabs>
        <w:rPr>
          <w:b/>
          <w:bCs/>
          <w:u w:val="single"/>
          <w:rtl/>
          <w:lang w:eastAsia="he-IL"/>
        </w:rPr>
      </w:pPr>
      <w:r w:rsidRPr="000531F8">
        <w:rPr>
          <w:b/>
          <w:bCs/>
          <w:u w:val="single"/>
          <w:rtl/>
          <w:lang w:eastAsia="he-IL"/>
        </w:rPr>
        <w:t>2.</w:t>
      </w:r>
      <w:r w:rsidRPr="000531F8">
        <w:rPr>
          <w:b/>
          <w:bCs/>
          <w:u w:val="single"/>
          <w:rtl/>
          <w:lang w:eastAsia="he-IL"/>
        </w:rPr>
        <w:tab/>
        <w:t>שמירת סודיות</w:t>
      </w:r>
    </w:p>
    <w:p w:rsidR="0073143C" w:rsidRPr="000531F8" w:rsidRDefault="0073143C" w:rsidP="0073143C">
      <w:pPr>
        <w:rPr>
          <w:rtl/>
          <w:lang w:eastAsia="he-IL"/>
        </w:rPr>
      </w:pPr>
      <w:r w:rsidRPr="000531F8">
        <w:rPr>
          <w:rtl/>
          <w:lang w:eastAsia="he-IL"/>
        </w:rPr>
        <w:t>הנני מתחייב לשמור את המידע או הסודות המקצועיים בסודיות מוחלטת ולעשות בהם שימוש אך ורק לצורך מתן השירותים</w:t>
      </w:r>
      <w:r w:rsidRPr="000531F8">
        <w:rPr>
          <w:rFonts w:hint="cs"/>
          <w:rtl/>
          <w:lang w:eastAsia="he-IL"/>
        </w:rPr>
        <w:t xml:space="preserve"> נושאי מכרז זה</w:t>
      </w:r>
      <w:r w:rsidRPr="000531F8">
        <w:rPr>
          <w:rtl/>
          <w:lang w:eastAsia="he-IL"/>
        </w:rPr>
        <w:t>. למען הסר ספק, ומבלי לפגוע בכלליות האמור, הנני מתחייב לא לפרסם, להעביר, להודיע, למסור או להביא לידיעת כל אדם את המידע או הסודות המקצועיים.</w:t>
      </w:r>
    </w:p>
    <w:p w:rsidR="0073143C" w:rsidRPr="000531F8" w:rsidRDefault="0073143C" w:rsidP="0073143C">
      <w:pPr>
        <w:rPr>
          <w:rtl/>
          <w:lang w:eastAsia="he-IL"/>
        </w:rPr>
      </w:pPr>
      <w:r w:rsidRPr="000531F8">
        <w:rPr>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73143C" w:rsidRPr="000531F8" w:rsidRDefault="0073143C" w:rsidP="0073143C">
      <w:pPr>
        <w:rPr>
          <w:rtl/>
          <w:lang w:eastAsia="he-IL"/>
        </w:rPr>
      </w:pPr>
      <w:r w:rsidRPr="000531F8">
        <w:rPr>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73143C" w:rsidRPr="000531F8" w:rsidRDefault="0073143C" w:rsidP="0073143C">
      <w:pPr>
        <w:rPr>
          <w:rtl/>
          <w:lang w:eastAsia="he-IL"/>
        </w:rPr>
      </w:pPr>
    </w:p>
    <w:p w:rsidR="0073143C" w:rsidRPr="000531F8" w:rsidRDefault="0073143C" w:rsidP="0073143C">
      <w:pPr>
        <w:rPr>
          <w:rtl/>
          <w:lang w:eastAsia="he-IL"/>
        </w:rPr>
      </w:pPr>
      <w:r w:rsidRPr="000531F8">
        <w:rPr>
          <w:rFonts w:hint="cs"/>
          <w:rtl/>
          <w:lang w:eastAsia="he-IL"/>
        </w:rPr>
        <w:t>ולראיה באתי על החתום:  _________________</w:t>
      </w:r>
    </w:p>
    <w:p w:rsidR="0073143C" w:rsidRDefault="0073143C" w:rsidP="0073143C">
      <w:pPr>
        <w:rPr>
          <w:lang w:eastAsia="he-IL"/>
        </w:rPr>
      </w:pPr>
    </w:p>
    <w:p w:rsidR="006C0C49" w:rsidRDefault="006C0C49" w:rsidP="0073143C">
      <w:pPr>
        <w:rPr>
          <w:rtl/>
          <w:lang w:eastAsia="he-IL"/>
        </w:rPr>
      </w:pPr>
    </w:p>
    <w:p w:rsidR="00701BD3" w:rsidRDefault="00701BD3" w:rsidP="0073143C">
      <w:pPr>
        <w:rPr>
          <w:rtl/>
          <w:lang w:eastAsia="he-IL"/>
        </w:rPr>
      </w:pPr>
    </w:p>
    <w:p w:rsidR="00E56150" w:rsidRDefault="00E56150" w:rsidP="0073143C">
      <w:pPr>
        <w:rPr>
          <w:lang w:eastAsia="he-IL"/>
        </w:rPr>
      </w:pPr>
    </w:p>
    <w:p w:rsidR="006C0C49" w:rsidRPr="00081486" w:rsidRDefault="006C0C49" w:rsidP="00167788">
      <w:pPr>
        <w:tabs>
          <w:tab w:val="left" w:pos="926"/>
          <w:tab w:val="center" w:pos="4153"/>
          <w:tab w:val="right" w:pos="8306"/>
        </w:tabs>
        <w:jc w:val="left"/>
        <w:outlineLvl w:val="2"/>
        <w:rPr>
          <w:rFonts w:eastAsia="Times New Roman"/>
          <w:b/>
          <w:bCs/>
          <w:sz w:val="28"/>
          <w:szCs w:val="28"/>
          <w:u w:val="single"/>
          <w:rtl/>
        </w:rPr>
      </w:pPr>
      <w:r w:rsidRPr="00081486">
        <w:rPr>
          <w:rFonts w:eastAsia="Times New Roman" w:hint="cs"/>
          <w:b/>
          <w:bCs/>
          <w:sz w:val="28"/>
          <w:szCs w:val="28"/>
          <w:u w:val="single"/>
          <w:rtl/>
        </w:rPr>
        <w:lastRenderedPageBreak/>
        <w:t xml:space="preserve">נספח </w:t>
      </w:r>
      <w:r w:rsidR="00081486" w:rsidRPr="00081486">
        <w:rPr>
          <w:rFonts w:eastAsia="Times New Roman" w:hint="cs"/>
          <w:b/>
          <w:bCs/>
          <w:sz w:val="28"/>
          <w:szCs w:val="28"/>
          <w:u w:val="single"/>
          <w:rtl/>
        </w:rPr>
        <w:t>ד'</w:t>
      </w:r>
      <w:r w:rsidRPr="00081486">
        <w:rPr>
          <w:rFonts w:eastAsia="Times New Roman" w:hint="cs"/>
          <w:b/>
          <w:bCs/>
          <w:sz w:val="28"/>
          <w:szCs w:val="28"/>
          <w:u w:val="single"/>
          <w:rtl/>
        </w:rPr>
        <w:t xml:space="preserve"> - </w:t>
      </w:r>
      <w:r w:rsidR="00081486" w:rsidRPr="00081486">
        <w:rPr>
          <w:rFonts w:eastAsia="Times New Roman" w:hint="cs"/>
          <w:b/>
          <w:bCs/>
          <w:sz w:val="28"/>
          <w:szCs w:val="28"/>
          <w:u w:val="single"/>
          <w:rtl/>
        </w:rPr>
        <w:t>תיק מאבטח (לכל עובדי הביטחון)</w:t>
      </w:r>
    </w:p>
    <w:p w:rsidR="006C0C49" w:rsidRPr="00081486" w:rsidRDefault="006C0C49" w:rsidP="006C0C49">
      <w:pPr>
        <w:tabs>
          <w:tab w:val="left" w:pos="926"/>
          <w:tab w:val="center" w:pos="4153"/>
          <w:tab w:val="right" w:pos="8306"/>
        </w:tabs>
        <w:ind w:left="108"/>
        <w:jc w:val="left"/>
        <w:rPr>
          <w:rFonts w:eastAsia="Times New Roman"/>
          <w:u w:val="single"/>
          <w:rtl/>
        </w:rPr>
      </w:pPr>
      <w:r w:rsidRPr="00081486">
        <w:rPr>
          <w:rFonts w:eastAsia="Times New Roman" w:hint="cs"/>
          <w:u w:val="single"/>
          <w:rtl/>
        </w:rPr>
        <w:t>את התיק יש להגיש תוך עשרה ימי עבודה מההודעה על הזכייה במכרז.</w:t>
      </w:r>
    </w:p>
    <w:p w:rsidR="006C0C49" w:rsidRPr="00081486" w:rsidRDefault="006C0C49" w:rsidP="006C0C49">
      <w:pPr>
        <w:tabs>
          <w:tab w:val="left" w:pos="926"/>
          <w:tab w:val="center" w:pos="4153"/>
          <w:tab w:val="right" w:pos="8306"/>
        </w:tabs>
        <w:ind w:left="108"/>
        <w:rPr>
          <w:rFonts w:eastAsia="Times New Roman"/>
          <w:rtl/>
        </w:rPr>
      </w:pPr>
      <w:r w:rsidRPr="00081486">
        <w:rPr>
          <w:rFonts w:eastAsia="Times New Roman" w:hint="cs"/>
          <w:rtl/>
        </w:rPr>
        <w:t>לכל מאבטח יוכן תיק מסודר שבו יוכנסו הפריטים הר"מ:</w:t>
      </w:r>
    </w:p>
    <w:p w:rsidR="006C0C49" w:rsidRPr="00081486" w:rsidRDefault="006C0C49" w:rsidP="002177BE">
      <w:pPr>
        <w:tabs>
          <w:tab w:val="left" w:pos="926"/>
          <w:tab w:val="center" w:pos="4153"/>
          <w:tab w:val="right" w:pos="8306"/>
        </w:tabs>
        <w:ind w:left="108"/>
        <w:rPr>
          <w:rFonts w:eastAsia="Times New Roman"/>
          <w:rtl/>
        </w:rPr>
      </w:pPr>
      <w:r w:rsidRPr="00081486">
        <w:rPr>
          <w:rFonts w:eastAsia="Times New Roman" w:hint="cs"/>
          <w:rtl/>
        </w:rPr>
        <w:t xml:space="preserve">על כל הפריטים להיות סרוקים כקובץ </w:t>
      </w:r>
      <w:r w:rsidRPr="00081486">
        <w:rPr>
          <w:rFonts w:eastAsia="Times New Roman"/>
        </w:rPr>
        <w:t>PDF</w:t>
      </w:r>
      <w:r w:rsidRPr="00081486">
        <w:rPr>
          <w:rFonts w:eastAsia="Times New Roman" w:hint="cs"/>
          <w:rtl/>
        </w:rPr>
        <w:t xml:space="preserve"> או </w:t>
      </w:r>
      <w:r w:rsidRPr="00081486">
        <w:rPr>
          <w:rFonts w:eastAsia="Times New Roman"/>
        </w:rPr>
        <w:t>Word</w:t>
      </w:r>
      <w:r w:rsidRPr="00081486">
        <w:rPr>
          <w:rFonts w:eastAsia="Times New Roman" w:hint="cs"/>
          <w:rtl/>
        </w:rPr>
        <w:t xml:space="preserve"> ומועברים יחד עם תיק המאבטח. </w:t>
      </w:r>
    </w:p>
    <w:p w:rsidR="006C0C49" w:rsidRPr="00081486" w:rsidRDefault="006C0C49" w:rsidP="006C0C49">
      <w:pPr>
        <w:tabs>
          <w:tab w:val="left" w:pos="926"/>
          <w:tab w:val="center" w:pos="4153"/>
          <w:tab w:val="right" w:pos="8306"/>
        </w:tabs>
        <w:ind w:left="108"/>
        <w:rPr>
          <w:rFonts w:eastAsia="Times New Roman"/>
          <w:rtl/>
        </w:rPr>
      </w:pPr>
      <w:r w:rsidRPr="00081486">
        <w:rPr>
          <w:rFonts w:eastAsia="Times New Roman" w:hint="cs"/>
          <w:u w:val="single"/>
          <w:rtl/>
        </w:rPr>
        <w:t>להלן רשימת הפריטים</w:t>
      </w:r>
      <w:r w:rsidRPr="00081486">
        <w:rPr>
          <w:rFonts w:eastAsia="Times New Roman" w:hint="cs"/>
          <w:rtl/>
        </w:rPr>
        <w:t>:</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bookmarkStart w:id="453" w:name="_Ref399767511"/>
      <w:r w:rsidRPr="00081486">
        <w:rPr>
          <w:rFonts w:eastAsia="Times New Roman" w:hint="cs"/>
          <w:rtl/>
        </w:rPr>
        <w:t>תמונה.</w:t>
      </w:r>
      <w:bookmarkEnd w:id="453"/>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קורות חיים.</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סיווג 6 מלא.</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אישורים צבאיים (צילום חוגר, צילום "שוחרר בכבוד", צילום תעודת שחרור</w:t>
      </w:r>
      <w:r w:rsidR="002177BE">
        <w:rPr>
          <w:rFonts w:eastAsia="Times New Roman" w:hint="cs"/>
          <w:rtl/>
        </w:rPr>
        <w:t xml:space="preserve"> צילום תעודת לוחם</w:t>
      </w:r>
      <w:r w:rsidRPr="00081486">
        <w:rPr>
          <w:rFonts w:eastAsia="Times New Roman" w:hint="cs"/>
          <w:rtl/>
        </w:rPr>
        <w:t>).</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אישור 12 שנות לימוד / בגרות.</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חתימה על שמירת סודיות במסגרת העבודה.</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חוות דעת לאחר כל שבוע של ביצוע קורס + הערכה מסכמת של הקורס.</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אישור ביצוע קורס מאבטח רלוונטי.</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ציוני קורס המאבטח בטופס הערכה.</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הצהרה על אי שימוש בסמים במהלך תקופת העבודה.</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טופס החתמה על כל הציוד המונפק למאבטח עפ"י דרישות המכרז.</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צילום רישיון נהיגה.</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צילום תעודת מאבטח בתוקף.</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צילום תעודת הרשאת נשיאת כלי נשק בתוקף.</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שאלון מועמד.</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טופס "התחייבות מאבטח".</w:t>
      </w:r>
    </w:p>
    <w:p w:rsidR="00081486" w:rsidRDefault="006C0C49" w:rsidP="005E14C2">
      <w:pPr>
        <w:numPr>
          <w:ilvl w:val="0"/>
          <w:numId w:val="142"/>
        </w:numPr>
        <w:tabs>
          <w:tab w:val="left" w:pos="926"/>
          <w:tab w:val="center" w:pos="4153"/>
          <w:tab w:val="right" w:pos="8804"/>
        </w:tabs>
        <w:ind w:left="468" w:hanging="28"/>
        <w:jc w:val="left"/>
        <w:rPr>
          <w:rFonts w:eastAsia="Times New Roman"/>
        </w:rPr>
      </w:pPr>
      <w:r w:rsidRPr="00081486">
        <w:rPr>
          <w:rFonts w:eastAsia="Times New Roman" w:hint="cs"/>
          <w:rtl/>
        </w:rPr>
        <w:t>אישור רופא שבו מופיע כי המועמד הינו כשיר לעבודת אבטחה וכי הינו עומד בדרישות</w:t>
      </w:r>
    </w:p>
    <w:p w:rsidR="006C0C49" w:rsidRPr="00081486" w:rsidRDefault="00081486" w:rsidP="00081486">
      <w:pPr>
        <w:tabs>
          <w:tab w:val="left" w:pos="926"/>
          <w:tab w:val="center" w:pos="4153"/>
          <w:tab w:val="right" w:pos="8804"/>
        </w:tabs>
        <w:ind w:left="468"/>
        <w:jc w:val="left"/>
        <w:rPr>
          <w:rFonts w:eastAsia="Times New Roman"/>
        </w:rPr>
      </w:pPr>
      <w:r>
        <w:rPr>
          <w:rFonts w:eastAsia="Times New Roman" w:hint="cs"/>
          <w:rtl/>
        </w:rPr>
        <w:t xml:space="preserve">       ה</w:t>
      </w:r>
      <w:r w:rsidR="006C0C49" w:rsidRPr="00081486">
        <w:rPr>
          <w:rFonts w:eastAsia="Times New Roman" w:hint="cs"/>
          <w:rtl/>
        </w:rPr>
        <w:t>מכרז.</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 xml:space="preserve">כל מסמך נוסף שיידרש לשיקול דעת </w:t>
      </w:r>
      <w:r w:rsidR="00FB0B6B">
        <w:rPr>
          <w:rFonts w:eastAsia="Times New Roman" w:hint="cs"/>
          <w:rtl/>
        </w:rPr>
        <w:t>נציג</w:t>
      </w:r>
      <w:r w:rsidRPr="00081486">
        <w:rPr>
          <w:rFonts w:eastAsia="Times New Roman" w:hint="cs"/>
          <w:rtl/>
        </w:rPr>
        <w:t xml:space="preserve"> המשרד.</w:t>
      </w:r>
    </w:p>
    <w:p w:rsidR="006C0C49" w:rsidRPr="006C0C49" w:rsidRDefault="006C0C49" w:rsidP="006C0C49">
      <w:pPr>
        <w:tabs>
          <w:tab w:val="left" w:pos="926"/>
          <w:tab w:val="center" w:pos="4153"/>
          <w:tab w:val="right" w:pos="8306"/>
        </w:tabs>
        <w:ind w:left="108"/>
        <w:rPr>
          <w:rFonts w:eastAsia="Times New Roman" w:cs="David"/>
          <w:u w:val="single"/>
          <w:rtl/>
        </w:rPr>
      </w:pPr>
      <w:r w:rsidRPr="00081486">
        <w:rPr>
          <w:rFonts w:eastAsia="Times New Roman" w:hint="cs"/>
          <w:u w:val="single"/>
          <w:rtl/>
        </w:rPr>
        <w:t>מאבטח לא יוכל להתחיל את עבודתו במתקני המשרד ללא העברת</w:t>
      </w:r>
      <w:r w:rsidRPr="006C0C49">
        <w:rPr>
          <w:rFonts w:eastAsia="Times New Roman" w:cs="David" w:hint="cs"/>
          <w:u w:val="single"/>
          <w:rtl/>
        </w:rPr>
        <w:t xml:space="preserve"> תיק המאבטח המלא.</w:t>
      </w:r>
    </w:p>
    <w:p w:rsidR="006C0C49" w:rsidRDefault="006C0C49" w:rsidP="0073143C">
      <w:pPr>
        <w:rPr>
          <w:rtl/>
          <w:lang w:eastAsia="he-IL"/>
        </w:rPr>
      </w:pPr>
    </w:p>
    <w:p w:rsidR="00081486" w:rsidRDefault="00081486" w:rsidP="0073143C">
      <w:pPr>
        <w:rPr>
          <w:rtl/>
          <w:lang w:eastAsia="he-IL"/>
        </w:rPr>
      </w:pPr>
    </w:p>
    <w:p w:rsidR="006C0C49" w:rsidRDefault="006C0C49" w:rsidP="0073143C">
      <w:pPr>
        <w:rPr>
          <w:rtl/>
          <w:lang w:eastAsia="he-IL"/>
        </w:rPr>
      </w:pPr>
    </w:p>
    <w:p w:rsidR="006C0C49" w:rsidRPr="00081486" w:rsidRDefault="006F4932" w:rsidP="00167788">
      <w:pPr>
        <w:spacing w:line="240" w:lineRule="auto"/>
        <w:jc w:val="left"/>
        <w:outlineLvl w:val="2"/>
        <w:rPr>
          <w:rFonts w:eastAsia="Times New Roman"/>
          <w:sz w:val="28"/>
          <w:szCs w:val="28"/>
          <w:rtl/>
        </w:rPr>
      </w:pPr>
      <w:r w:rsidRPr="00081486" w:rsidDel="006F4932">
        <w:rPr>
          <w:rFonts w:eastAsia="Times New Roman" w:hint="cs"/>
          <w:b/>
          <w:bCs/>
          <w:sz w:val="28"/>
          <w:szCs w:val="28"/>
          <w:u w:val="single"/>
          <w:rtl/>
        </w:rPr>
        <w:t xml:space="preserve"> </w:t>
      </w:r>
      <w:del w:id="454" w:author="אבנר וקסמן" w:date="2017-11-21T10:56:00Z">
        <w:r w:rsidR="006C0C49" w:rsidRPr="009A2E35" w:rsidDel="006F4932">
          <w:rPr>
            <w:rFonts w:eastAsia="Times New Roman"/>
            <w:b/>
            <w:bCs/>
            <w:sz w:val="20"/>
            <w:szCs w:val="20"/>
            <w:u w:val="single"/>
            <w:rtl/>
          </w:rPr>
          <w:br w:type="page"/>
        </w:r>
      </w:del>
      <w:r w:rsidR="006C0C49" w:rsidRPr="00081486">
        <w:rPr>
          <w:rFonts w:eastAsia="Times New Roman" w:hint="cs"/>
          <w:b/>
          <w:bCs/>
          <w:sz w:val="28"/>
          <w:szCs w:val="28"/>
          <w:u w:val="single"/>
          <w:rtl/>
        </w:rPr>
        <w:lastRenderedPageBreak/>
        <w:t xml:space="preserve">נספח  </w:t>
      </w:r>
      <w:r w:rsidR="00081486" w:rsidRPr="00081486">
        <w:rPr>
          <w:rFonts w:eastAsia="Times New Roman" w:hint="cs"/>
          <w:b/>
          <w:bCs/>
          <w:sz w:val="28"/>
          <w:szCs w:val="28"/>
          <w:u w:val="single"/>
          <w:rtl/>
        </w:rPr>
        <w:t>ז'</w:t>
      </w:r>
      <w:r w:rsidR="006C0C49" w:rsidRPr="00081486">
        <w:rPr>
          <w:rFonts w:eastAsia="Times New Roman" w:hint="cs"/>
          <w:b/>
          <w:bCs/>
          <w:sz w:val="28"/>
          <w:szCs w:val="28"/>
          <w:u w:val="single"/>
          <w:rtl/>
        </w:rPr>
        <w:t xml:space="preserve"> - שאלון למועמד כמאבטח</w:t>
      </w:r>
    </w:p>
    <w:p w:rsidR="006C0C49" w:rsidRPr="006C0C49" w:rsidRDefault="00572581" w:rsidP="006C0C49">
      <w:pPr>
        <w:tabs>
          <w:tab w:val="left" w:pos="926"/>
          <w:tab w:val="center" w:pos="4153"/>
          <w:tab w:val="right" w:pos="8306"/>
        </w:tabs>
        <w:rPr>
          <w:rFonts w:eastAsia="Times New Roman" w:cs="David"/>
          <w:rtl/>
        </w:rPr>
      </w:pPr>
      <w:r>
        <w:rPr>
          <w:noProof/>
        </w:rPr>
        <mc:AlternateContent>
          <mc:Choice Requires="wps">
            <w:drawing>
              <wp:anchor distT="0" distB="0" distL="114300" distR="114300" simplePos="0" relativeHeight="251658240" behindDoc="0" locked="0" layoutInCell="1" allowOverlap="1" wp14:anchorId="7A874EC4" wp14:editId="33E5BAA7">
                <wp:simplePos x="0" y="0"/>
                <wp:positionH relativeFrom="column">
                  <wp:posOffset>-56515</wp:posOffset>
                </wp:positionH>
                <wp:positionV relativeFrom="paragraph">
                  <wp:posOffset>228600</wp:posOffset>
                </wp:positionV>
                <wp:extent cx="1123950" cy="1371600"/>
                <wp:effectExtent l="0" t="0" r="19050" b="190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23950" cy="137160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030080" w:rsidRDefault="00030080" w:rsidP="006C0C49">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874EC4" id="תיבת טקסט 2" o:spid="_x0000_s1027" type="#_x0000_t202" style="position:absolute;left:0;text-align:left;margin-left:-4.45pt;margin-top:18pt;width:88.5pt;height:10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" fillcolor="window" strokecolor="windowText" strokeweight="2pt">
                <v:textbox>
                  <w:txbxContent>
                    <w:p w:rsidR="00030080" w:rsidRDefault="00030080" w:rsidP="006C0C49">
                      <w:pPr>
                        <w:rPr>
                          <w:rtl/>
                          <w:cs/>
                        </w:rPr>
                      </w:pPr>
                    </w:p>
                  </w:txbxContent>
                </v:textbox>
              </v:shape>
            </w:pict>
          </mc:Fallback>
        </mc:AlternateContent>
      </w:r>
      <w:r w:rsidR="006C0C49" w:rsidRPr="006C0C49">
        <w:rPr>
          <w:rFonts w:eastAsia="Times New Roman" w:cs="David" w:hint="cs"/>
          <w:rtl/>
        </w:rPr>
        <w:tab/>
      </w:r>
      <w:r w:rsidR="006C0C49" w:rsidRPr="006C0C49">
        <w:rPr>
          <w:rFonts w:eastAsia="Times New Roman" w:cs="David" w:hint="cs"/>
          <w:rtl/>
        </w:rPr>
        <w:tab/>
      </w:r>
      <w:r w:rsidR="006C0C49" w:rsidRPr="006C0C49">
        <w:rPr>
          <w:rFonts w:eastAsia="Times New Roman" w:cs="David" w:hint="cs"/>
          <w:rtl/>
        </w:rPr>
        <w:tab/>
        <w:t>תמונת המועמד</w:t>
      </w:r>
    </w:p>
    <w:p w:rsidR="006C0C49" w:rsidRPr="00081486" w:rsidRDefault="006C0C49" w:rsidP="005E14C2">
      <w:pPr>
        <w:numPr>
          <w:ilvl w:val="0"/>
          <w:numId w:val="144"/>
        </w:numPr>
        <w:tabs>
          <w:tab w:val="left" w:pos="299"/>
          <w:tab w:val="left" w:pos="926"/>
          <w:tab w:val="center" w:pos="4153"/>
          <w:tab w:val="right" w:pos="8306"/>
        </w:tabs>
        <w:ind w:left="0" w:hanging="357"/>
        <w:jc w:val="left"/>
        <w:outlineLvl w:val="3"/>
        <w:rPr>
          <w:rFonts w:eastAsia="Times New Roman"/>
          <w:sz w:val="22"/>
          <w:szCs w:val="22"/>
          <w:rtl/>
        </w:rPr>
      </w:pPr>
      <w:r w:rsidRPr="00081486">
        <w:rPr>
          <w:rFonts w:eastAsia="Times New Roman" w:hint="cs"/>
          <w:b/>
          <w:bCs/>
          <w:sz w:val="22"/>
          <w:szCs w:val="22"/>
          <w:u w:val="single"/>
          <w:rtl/>
        </w:rPr>
        <w:t>פרטים אישיים</w:t>
      </w:r>
      <w:r w:rsidRPr="00081486">
        <w:rPr>
          <w:rFonts w:eastAsia="Times New Roman" w:hint="cs"/>
          <w:sz w:val="22"/>
          <w:szCs w:val="2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6"/>
        <w:gridCol w:w="1417"/>
        <w:gridCol w:w="1134"/>
        <w:gridCol w:w="1701"/>
        <w:gridCol w:w="1134"/>
      </w:tblGrid>
      <w:tr w:rsidR="006C0C49" w:rsidRPr="00081486" w:rsidTr="006C0C49">
        <w:trPr>
          <w:trHeight w:val="441"/>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פרטי</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משפחה</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משפחה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מספר ת.ז</w:t>
            </w:r>
          </w:p>
        </w:tc>
      </w:tr>
      <w:tr w:rsidR="006C0C49" w:rsidRPr="00081486" w:rsidTr="006C0C49">
        <w:trPr>
          <w:trHeight w:val="1008"/>
        </w:trPr>
        <w:tc>
          <w:tcPr>
            <w:tcW w:w="1666"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r>
      <w:tr w:rsidR="006C0C49" w:rsidRPr="00081486" w:rsidTr="006C0C49">
        <w:trPr>
          <w:trHeight w:val="550"/>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האב</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האם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תאריך לידה</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ארץ לידה</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תאריך עליה</w:t>
            </w:r>
          </w:p>
        </w:tc>
      </w:tr>
      <w:tr w:rsidR="006C0C49" w:rsidRPr="00081486" w:rsidTr="006C0C49">
        <w:trPr>
          <w:trHeight w:val="1008"/>
        </w:trPr>
        <w:tc>
          <w:tcPr>
            <w:tcW w:w="1666"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r>
      <w:tr w:rsidR="006C0C49" w:rsidRPr="00081486" w:rsidTr="006C0C49">
        <w:trPr>
          <w:trHeight w:val="467"/>
        </w:trPr>
        <w:tc>
          <w:tcPr>
            <w:tcW w:w="1666"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עיסוק האב</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עיסוק האם</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בעל רכב</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מצב משפחתי</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ידיעת שפות</w:t>
            </w:r>
          </w:p>
        </w:tc>
      </w:tr>
      <w:tr w:rsidR="006C0C49" w:rsidRPr="00081486" w:rsidTr="006C0C49">
        <w:trPr>
          <w:trHeight w:val="1008"/>
        </w:trPr>
        <w:tc>
          <w:tcPr>
            <w:tcW w:w="1666"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r>
      <w:tr w:rsidR="006C0C49" w:rsidRPr="00081486" w:rsidTr="006C0C49">
        <w:trPr>
          <w:trHeight w:val="685"/>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טלפון בבית</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פלאפון</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 xml:space="preserve">כתובת </w:t>
            </w:r>
            <w:r w:rsidRPr="00081486">
              <w:rPr>
                <w:rFonts w:eastAsia="Times New Roman"/>
                <w:b/>
                <w:bCs/>
                <w:sz w:val="22"/>
                <w:szCs w:val="22"/>
              </w:rPr>
              <w:t>E mail</w:t>
            </w:r>
          </w:p>
        </w:tc>
      </w:tr>
      <w:tr w:rsidR="006C0C49" w:rsidRPr="00081486" w:rsidTr="006C0C49">
        <w:trPr>
          <w:trHeight w:val="1008"/>
        </w:trPr>
        <w:tc>
          <w:tcPr>
            <w:tcW w:w="1666"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3969" w:type="dxa"/>
            <w:gridSpan w:val="3"/>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r>
    </w:tbl>
    <w:p w:rsidR="006C0C49" w:rsidRPr="006C0C49" w:rsidRDefault="006C0C49" w:rsidP="006C0C49">
      <w:pPr>
        <w:tabs>
          <w:tab w:val="left" w:pos="926"/>
          <w:tab w:val="center" w:pos="4153"/>
          <w:tab w:val="right" w:pos="8306"/>
        </w:tabs>
        <w:rPr>
          <w:rFonts w:eastAsia="Times New Roman" w:cs="David"/>
          <w:rtl/>
        </w:rPr>
      </w:pPr>
    </w:p>
    <w:p w:rsidR="006C0C49" w:rsidRPr="00081486" w:rsidRDefault="006C0C49" w:rsidP="005E14C2">
      <w:pPr>
        <w:numPr>
          <w:ilvl w:val="0"/>
          <w:numId w:val="144"/>
        </w:numPr>
        <w:tabs>
          <w:tab w:val="left" w:pos="299"/>
          <w:tab w:val="left" w:pos="926"/>
          <w:tab w:val="center" w:pos="4153"/>
          <w:tab w:val="right" w:pos="8306"/>
        </w:tabs>
        <w:ind w:left="0" w:hanging="357"/>
        <w:jc w:val="left"/>
        <w:outlineLvl w:val="3"/>
        <w:rPr>
          <w:rFonts w:eastAsia="Times New Roman"/>
          <w:sz w:val="22"/>
          <w:szCs w:val="22"/>
          <w:u w:val="single"/>
          <w:rtl/>
        </w:rPr>
      </w:pPr>
      <w:r w:rsidRPr="00081486">
        <w:rPr>
          <w:rFonts w:eastAsia="Times New Roman" w:hint="cs"/>
          <w:b/>
          <w:bCs/>
          <w:sz w:val="22"/>
          <w:szCs w:val="22"/>
          <w:u w:val="single"/>
          <w:rtl/>
        </w:rPr>
        <w:t>השכלה</w:t>
      </w:r>
      <w:r w:rsidRPr="00081486">
        <w:rPr>
          <w:rFonts w:eastAsia="Times New Roman" w:hint="cs"/>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804"/>
        <w:gridCol w:w="1845"/>
        <w:gridCol w:w="1696"/>
        <w:gridCol w:w="1916"/>
      </w:tblGrid>
      <w:tr w:rsidR="006C0C49" w:rsidRPr="00081486" w:rsidTr="00167788">
        <w:trPr>
          <w:tblHeade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98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ביה"ס יסודי</w:t>
            </w:r>
          </w:p>
        </w:tc>
        <w:tc>
          <w:tcPr>
            <w:tcW w:w="2019"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חטיבת ביניים</w:t>
            </w:r>
          </w:p>
        </w:tc>
        <w:tc>
          <w:tcPr>
            <w:tcW w:w="1848"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tl/>
              </w:rPr>
            </w:pPr>
            <w:r w:rsidRPr="00081486">
              <w:rPr>
                <w:rFonts w:eastAsia="Times New Roman" w:hint="cs"/>
                <w:b/>
                <w:bCs/>
                <w:sz w:val="22"/>
                <w:szCs w:val="22"/>
                <w:rtl/>
              </w:rPr>
              <w:t>חטיבה עליונה</w:t>
            </w:r>
          </w:p>
        </w:tc>
        <w:tc>
          <w:tcPr>
            <w:tcW w:w="2085"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מוסד אקדמאי / אחר</w:t>
            </w:r>
          </w:p>
        </w:tc>
      </w:tr>
      <w:tr w:rsidR="006C0C49" w:rsidRPr="00081486" w:rsidTr="00167788">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b/>
                <w:bCs/>
                <w:sz w:val="22"/>
                <w:szCs w:val="22"/>
                <w:rtl/>
              </w:rPr>
            </w:pPr>
            <w:r w:rsidRPr="00081486">
              <w:rPr>
                <w:rFonts w:eastAsia="Times New Roman" w:hint="cs"/>
                <w:b/>
                <w:bCs/>
                <w:sz w:val="22"/>
                <w:szCs w:val="22"/>
                <w:rtl/>
              </w:rPr>
              <w:t>שם המוסד</w:t>
            </w:r>
          </w:p>
        </w:tc>
        <w:tc>
          <w:tcPr>
            <w:tcW w:w="19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167788">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b/>
                <w:bCs/>
                <w:sz w:val="22"/>
                <w:szCs w:val="22"/>
                <w:rtl/>
              </w:rPr>
            </w:pPr>
            <w:r w:rsidRPr="00081486">
              <w:rPr>
                <w:rFonts w:eastAsia="Times New Roman" w:hint="cs"/>
                <w:b/>
                <w:bCs/>
                <w:sz w:val="22"/>
                <w:szCs w:val="22"/>
                <w:rtl/>
              </w:rPr>
              <w:t>שנות לימוד</w:t>
            </w:r>
          </w:p>
        </w:tc>
        <w:tc>
          <w:tcPr>
            <w:tcW w:w="19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167788">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b/>
                <w:bCs/>
                <w:sz w:val="22"/>
                <w:szCs w:val="22"/>
                <w:rtl/>
              </w:rPr>
            </w:pPr>
            <w:r w:rsidRPr="00081486">
              <w:rPr>
                <w:rFonts w:eastAsia="Times New Roman" w:hint="cs"/>
                <w:b/>
                <w:bCs/>
                <w:sz w:val="22"/>
                <w:szCs w:val="22"/>
                <w:rtl/>
              </w:rPr>
              <w:t>תעודה</w:t>
            </w:r>
          </w:p>
        </w:tc>
        <w:tc>
          <w:tcPr>
            <w:tcW w:w="19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167788">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b/>
                <w:bCs/>
                <w:sz w:val="22"/>
                <w:szCs w:val="22"/>
                <w:rtl/>
              </w:rPr>
            </w:pPr>
            <w:r w:rsidRPr="00081486">
              <w:rPr>
                <w:rFonts w:eastAsia="Times New Roman" w:hint="cs"/>
                <w:b/>
                <w:bCs/>
                <w:sz w:val="22"/>
                <w:szCs w:val="22"/>
                <w:rtl/>
              </w:rPr>
              <w:t>מגמה</w:t>
            </w:r>
          </w:p>
        </w:tc>
        <w:tc>
          <w:tcPr>
            <w:tcW w:w="19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bl>
    <w:p w:rsidR="006C0C49" w:rsidRPr="006C0C49" w:rsidRDefault="006C0C49" w:rsidP="006C0C49">
      <w:pPr>
        <w:tabs>
          <w:tab w:val="left" w:pos="926"/>
          <w:tab w:val="center" w:pos="4153"/>
          <w:tab w:val="right" w:pos="8306"/>
        </w:tabs>
        <w:rPr>
          <w:rFonts w:eastAsia="Times New Roman" w:cs="David"/>
          <w:rtl/>
        </w:rPr>
      </w:pPr>
    </w:p>
    <w:p w:rsidR="006C0C49" w:rsidRPr="00081486" w:rsidRDefault="006C0C49" w:rsidP="005E14C2">
      <w:pPr>
        <w:numPr>
          <w:ilvl w:val="0"/>
          <w:numId w:val="144"/>
        </w:numPr>
        <w:tabs>
          <w:tab w:val="left" w:pos="926"/>
          <w:tab w:val="center" w:pos="4153"/>
          <w:tab w:val="right" w:pos="8306"/>
        </w:tabs>
        <w:ind w:left="714" w:hanging="357"/>
        <w:jc w:val="left"/>
        <w:outlineLvl w:val="3"/>
        <w:rPr>
          <w:rFonts w:eastAsia="Times New Roman" w:cs="David"/>
          <w:rtl/>
        </w:rPr>
      </w:pPr>
      <w:r w:rsidRPr="00081486">
        <w:rPr>
          <w:rFonts w:eastAsia="Times New Roman" w:cs="David"/>
          <w:b/>
          <w:bCs/>
          <w:u w:val="single"/>
          <w:rtl/>
        </w:rPr>
        <w:br w:type="page"/>
      </w:r>
      <w:r w:rsidRPr="00081486">
        <w:rPr>
          <w:rFonts w:eastAsia="Times New Roman" w:cs="David" w:hint="cs"/>
          <w:b/>
          <w:bCs/>
          <w:u w:val="single"/>
          <w:rtl/>
        </w:rPr>
        <w:lastRenderedPageBreak/>
        <w:t>שירות צבאי סדיר</w:t>
      </w:r>
      <w:r w:rsidRPr="00081486">
        <w:rPr>
          <w:rFonts w:eastAsia="Times New Roman" w:cs="David"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9"/>
        <w:gridCol w:w="1356"/>
        <w:gridCol w:w="1192"/>
        <w:gridCol w:w="927"/>
        <w:gridCol w:w="1146"/>
        <w:gridCol w:w="948"/>
        <w:gridCol w:w="1468"/>
      </w:tblGrid>
      <w:tr w:rsidR="006C0C49" w:rsidRPr="00081486" w:rsidTr="000E4AA3">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מס' אישי</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תחילת שירות</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סיום שירות</w:t>
            </w:r>
          </w:p>
        </w:tc>
        <w:tc>
          <w:tcPr>
            <w:tcW w:w="895"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דרגה</w:t>
            </w:r>
          </w:p>
        </w:tc>
        <w:tc>
          <w:tcPr>
            <w:tcW w:w="1106"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תפקיד</w:t>
            </w:r>
          </w:p>
        </w:tc>
        <w:tc>
          <w:tcPr>
            <w:tcW w:w="915"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חיל</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פרופיל רפואי</w:t>
            </w:r>
          </w:p>
        </w:tc>
      </w:tr>
      <w:tr w:rsidR="006C0C49" w:rsidRPr="00081486" w:rsidTr="000E4AA3">
        <w:trPr>
          <w:jc w:val="center"/>
        </w:trPr>
        <w:tc>
          <w:tcPr>
            <w:tcW w:w="0" w:type="auto"/>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0" w:type="auto"/>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0" w:type="auto"/>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89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106"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91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b/>
                <w:bCs/>
                <w:sz w:val="22"/>
                <w:szCs w:val="22"/>
                <w:rtl/>
              </w:rPr>
            </w:pPr>
            <w:r w:rsidRPr="00081486">
              <w:rPr>
                <w:rFonts w:eastAsia="Times New Roman" w:hint="cs"/>
                <w:b/>
                <w:bCs/>
                <w:sz w:val="22"/>
                <w:szCs w:val="22"/>
                <w:rtl/>
              </w:rPr>
              <w:t>קורסים בצבא</w:t>
            </w:r>
          </w:p>
        </w:tc>
        <w:tc>
          <w:tcPr>
            <w:tcW w:w="7037" w:type="dxa"/>
            <w:gridSpan w:val="6"/>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bl>
    <w:p w:rsidR="006C0C49" w:rsidRPr="00081486" w:rsidRDefault="006C0C49" w:rsidP="006C0C49">
      <w:pPr>
        <w:tabs>
          <w:tab w:val="left" w:pos="926"/>
          <w:tab w:val="center" w:pos="4153"/>
          <w:tab w:val="right" w:pos="8306"/>
        </w:tabs>
        <w:ind w:firstLine="720"/>
        <w:rPr>
          <w:rFonts w:eastAsia="Times New Roman"/>
          <w:sz w:val="22"/>
          <w:szCs w:val="22"/>
          <w:rtl/>
        </w:rPr>
      </w:pPr>
      <w:r w:rsidRPr="00081486">
        <w:rPr>
          <w:rFonts w:eastAsia="Times New Roman" w:hint="cs"/>
          <w:sz w:val="22"/>
          <w:szCs w:val="22"/>
          <w:u w:val="single"/>
          <w:rtl/>
        </w:rPr>
        <w:t>האם נשפטת בצבא? כן / לא (במידה וסימנת כן אנא פרט)</w:t>
      </w:r>
      <w:r w:rsidRPr="00081486">
        <w:rPr>
          <w:rFonts w:eastAsia="Times New Roman" w:hint="cs"/>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80"/>
        <w:gridCol w:w="2781"/>
        <w:gridCol w:w="2781"/>
      </w:tblGrid>
      <w:tr w:rsidR="006C0C49" w:rsidRPr="00081486" w:rsidTr="000E4AA3">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שנה</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סיבת המשפט</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גזר דין</w:t>
            </w:r>
          </w:p>
        </w:tc>
      </w:tr>
      <w:tr w:rsidR="006C0C49" w:rsidRPr="00081486" w:rsidTr="000E4AA3">
        <w:trPr>
          <w:jc w:val="center"/>
        </w:trPr>
        <w:tc>
          <w:tcPr>
            <w:tcW w:w="2780"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2780"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bl>
    <w:p w:rsidR="006C0C49" w:rsidRPr="00081486" w:rsidRDefault="006C0C49" w:rsidP="006C0C49">
      <w:pPr>
        <w:tabs>
          <w:tab w:val="left" w:pos="926"/>
          <w:tab w:val="center" w:pos="4153"/>
          <w:tab w:val="right" w:pos="8306"/>
        </w:tabs>
        <w:rPr>
          <w:rFonts w:eastAsia="Times New Roman"/>
          <w:sz w:val="22"/>
          <w:szCs w:val="22"/>
          <w:rtl/>
        </w:rPr>
      </w:pPr>
    </w:p>
    <w:p w:rsidR="006C0C49" w:rsidRPr="00081486" w:rsidRDefault="006C0C49" w:rsidP="005E14C2">
      <w:pPr>
        <w:numPr>
          <w:ilvl w:val="0"/>
          <w:numId w:val="144"/>
        </w:numPr>
        <w:tabs>
          <w:tab w:val="left" w:pos="926"/>
          <w:tab w:val="center" w:pos="4153"/>
          <w:tab w:val="right" w:pos="8306"/>
        </w:tabs>
        <w:ind w:left="0" w:hanging="357"/>
        <w:jc w:val="left"/>
        <w:outlineLvl w:val="3"/>
        <w:rPr>
          <w:rFonts w:eastAsia="Times New Roman"/>
          <w:sz w:val="22"/>
          <w:szCs w:val="22"/>
          <w:rtl/>
        </w:rPr>
      </w:pPr>
      <w:r w:rsidRPr="00081486">
        <w:rPr>
          <w:rFonts w:eastAsia="Times New Roman" w:hint="cs"/>
          <w:b/>
          <w:bCs/>
          <w:sz w:val="22"/>
          <w:szCs w:val="22"/>
          <w:u w:val="single"/>
          <w:rtl/>
        </w:rPr>
        <w:t>שירות מילואים</w:t>
      </w:r>
      <w:r w:rsidRPr="00081486">
        <w:rPr>
          <w:rFonts w:eastAsia="Times New Roman" w:hint="cs"/>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20" w:firstRow="1" w:lastRow="0" w:firstColumn="0" w:lastColumn="0" w:noHBand="1" w:noVBand="0"/>
      </w:tblPr>
      <w:tblGrid>
        <w:gridCol w:w="2780"/>
        <w:gridCol w:w="2781"/>
        <w:gridCol w:w="2781"/>
      </w:tblGrid>
      <w:tr w:rsidR="006C0C49" w:rsidRPr="00081486" w:rsidTr="000E4AA3">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פרופיל רפואי</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חטיבה</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תפקיד</w:t>
            </w:r>
          </w:p>
        </w:tc>
      </w:tr>
      <w:tr w:rsidR="006C0C49" w:rsidRPr="00081486" w:rsidTr="000E4AA3">
        <w:trPr>
          <w:jc w:val="center"/>
        </w:trPr>
        <w:tc>
          <w:tcPr>
            <w:tcW w:w="2780"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bl>
    <w:p w:rsidR="006C0C49" w:rsidRPr="00081486" w:rsidRDefault="006C0C49" w:rsidP="006C0C49">
      <w:pPr>
        <w:tabs>
          <w:tab w:val="left" w:pos="926"/>
          <w:tab w:val="center" w:pos="4153"/>
          <w:tab w:val="right" w:pos="8306"/>
        </w:tabs>
        <w:rPr>
          <w:rFonts w:eastAsia="Times New Roman"/>
          <w:sz w:val="22"/>
          <w:szCs w:val="22"/>
          <w:rtl/>
        </w:rPr>
      </w:pPr>
      <w:r w:rsidRPr="00081486">
        <w:rPr>
          <w:rFonts w:eastAsia="Times New Roman" w:hint="cs"/>
          <w:sz w:val="22"/>
          <w:szCs w:val="22"/>
          <w:rtl/>
        </w:rPr>
        <w:t xml:space="preserve">                                                        </w:t>
      </w:r>
    </w:p>
    <w:p w:rsidR="006C0C49" w:rsidRPr="00081486" w:rsidRDefault="006C0C49" w:rsidP="005E14C2">
      <w:pPr>
        <w:numPr>
          <w:ilvl w:val="0"/>
          <w:numId w:val="144"/>
        </w:numPr>
        <w:tabs>
          <w:tab w:val="left" w:pos="926"/>
          <w:tab w:val="center" w:pos="4153"/>
          <w:tab w:val="right" w:pos="8306"/>
        </w:tabs>
        <w:ind w:left="0" w:hanging="357"/>
        <w:jc w:val="left"/>
        <w:outlineLvl w:val="3"/>
        <w:rPr>
          <w:rFonts w:eastAsia="Times New Roman"/>
          <w:sz w:val="22"/>
          <w:szCs w:val="22"/>
        </w:rPr>
      </w:pPr>
      <w:r w:rsidRPr="00081486">
        <w:rPr>
          <w:rFonts w:eastAsia="Times New Roman" w:hint="cs"/>
          <w:b/>
          <w:bCs/>
          <w:sz w:val="22"/>
          <w:szCs w:val="22"/>
          <w:rtl/>
        </w:rPr>
        <w:t>מה צפי זמן עבודתך</w:t>
      </w:r>
      <w:r w:rsidRPr="00081486">
        <w:rPr>
          <w:rFonts w:eastAsia="Times New Roman" w:hint="cs"/>
          <w:sz w:val="22"/>
          <w:szCs w:val="22"/>
          <w:rtl/>
        </w:rPr>
        <w:t>:____________________</w:t>
      </w:r>
    </w:p>
    <w:p w:rsidR="006C0C49" w:rsidRPr="00081486" w:rsidRDefault="006C0C49" w:rsidP="006C0C49">
      <w:pPr>
        <w:tabs>
          <w:tab w:val="left" w:pos="926"/>
          <w:tab w:val="center" w:pos="4153"/>
          <w:tab w:val="right" w:pos="8306"/>
        </w:tabs>
        <w:rPr>
          <w:rFonts w:eastAsia="Times New Roman"/>
          <w:sz w:val="22"/>
          <w:szCs w:val="22"/>
        </w:rPr>
      </w:pPr>
    </w:p>
    <w:p w:rsidR="006C0C49" w:rsidRPr="00081486" w:rsidRDefault="006C0C49" w:rsidP="005E14C2">
      <w:pPr>
        <w:numPr>
          <w:ilvl w:val="0"/>
          <w:numId w:val="144"/>
        </w:numPr>
        <w:tabs>
          <w:tab w:val="left" w:pos="926"/>
          <w:tab w:val="center" w:pos="4153"/>
          <w:tab w:val="right" w:pos="8306"/>
        </w:tabs>
        <w:ind w:left="0" w:hanging="357"/>
        <w:jc w:val="left"/>
        <w:outlineLvl w:val="3"/>
        <w:rPr>
          <w:rFonts w:eastAsia="Times New Roman"/>
          <w:sz w:val="22"/>
          <w:szCs w:val="22"/>
          <w:rtl/>
        </w:rPr>
      </w:pPr>
      <w:r w:rsidRPr="00081486">
        <w:rPr>
          <w:rFonts w:eastAsia="Times New Roman" w:hint="cs"/>
          <w:b/>
          <w:bCs/>
          <w:sz w:val="22"/>
          <w:szCs w:val="22"/>
          <w:u w:val="single"/>
          <w:rtl/>
        </w:rPr>
        <w:t>עבודות קודמות</w:t>
      </w:r>
      <w:r w:rsidRPr="00081486">
        <w:rPr>
          <w:rFonts w:eastAsia="Times New Roman" w:hint="cs"/>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23"/>
        <w:gridCol w:w="2267"/>
        <w:gridCol w:w="2297"/>
        <w:gridCol w:w="2233"/>
      </w:tblGrid>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שנה</w:t>
            </w:r>
          </w:p>
        </w:tc>
        <w:tc>
          <w:tcPr>
            <w:tcW w:w="2617"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מקום עבודה</w:t>
            </w:r>
          </w:p>
        </w:tc>
        <w:tc>
          <w:tcPr>
            <w:tcW w:w="2628"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סיבת הפסקת העבודה</w:t>
            </w:r>
          </w:p>
        </w:tc>
        <w:tc>
          <w:tcPr>
            <w:tcW w:w="2573"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tl/>
              </w:rPr>
            </w:pPr>
            <w:r w:rsidRPr="00081486">
              <w:rPr>
                <w:rFonts w:eastAsia="Times New Roman" w:hint="cs"/>
                <w:b/>
                <w:bCs/>
                <w:sz w:val="22"/>
                <w:szCs w:val="22"/>
                <w:rtl/>
              </w:rPr>
              <w:t>ממליץ / מנהל אחרון (כולל טלפון)</w:t>
            </w:r>
          </w:p>
        </w:tc>
      </w:tr>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bl>
    <w:p w:rsidR="006C0C49" w:rsidRPr="00081486" w:rsidRDefault="006C0C49" w:rsidP="0002679E">
      <w:pPr>
        <w:tabs>
          <w:tab w:val="left" w:pos="926"/>
          <w:tab w:val="center" w:pos="4153"/>
          <w:tab w:val="right" w:pos="8306"/>
        </w:tabs>
        <w:rPr>
          <w:rFonts w:eastAsia="Times New Roman"/>
          <w:sz w:val="22"/>
          <w:szCs w:val="22"/>
          <w:rtl/>
        </w:rPr>
      </w:pPr>
      <w:r w:rsidRPr="00081486">
        <w:rPr>
          <w:rFonts w:eastAsia="Times New Roman" w:hint="cs"/>
          <w:sz w:val="22"/>
          <w:szCs w:val="22"/>
          <w:rtl/>
        </w:rPr>
        <w:t xml:space="preserve">הנני מאשר כי כל הפרטים שמסרתי כאן, שלמים מלאים ונכונים. ידוע לי כי השמטה העלמה או סילוף מידע עשויים לגרום לביטול מידי של תפקידי כמאבטח במשרד </w:t>
      </w:r>
      <w:r w:rsidR="0002679E">
        <w:rPr>
          <w:rFonts w:eastAsia="Times New Roman" w:hint="cs"/>
          <w:sz w:val="22"/>
          <w:szCs w:val="22"/>
          <w:rtl/>
        </w:rPr>
        <w:t>הכלכלה והתעשייה</w:t>
      </w:r>
      <w:r w:rsidRPr="00081486">
        <w:rPr>
          <w:rFonts w:eastAsia="Times New Roman" w:hint="cs"/>
          <w:sz w:val="22"/>
          <w:szCs w:val="22"/>
          <w:rtl/>
        </w:rPr>
        <w:t xml:space="preserve">. ידוע לי כי אין במילוי שאלון זה בכדי ליצור יחסי עובד ומעביד עם משרד </w:t>
      </w:r>
      <w:r w:rsidR="0002679E">
        <w:rPr>
          <w:rFonts w:eastAsia="Times New Roman" w:hint="cs"/>
          <w:sz w:val="22"/>
          <w:szCs w:val="22"/>
          <w:rtl/>
        </w:rPr>
        <w:t>הכלכלה והתעשייה</w:t>
      </w:r>
      <w:r w:rsidRPr="00081486">
        <w:rPr>
          <w:rFonts w:eastAsia="Times New Roman" w:hint="cs"/>
          <w:sz w:val="22"/>
          <w:szCs w:val="22"/>
          <w:rtl/>
        </w:rPr>
        <w:t>.</w:t>
      </w:r>
    </w:p>
    <w:p w:rsidR="006C0C49" w:rsidRPr="00081486" w:rsidRDefault="006C0C49" w:rsidP="006C0C49">
      <w:pPr>
        <w:tabs>
          <w:tab w:val="left" w:pos="926"/>
          <w:tab w:val="center" w:pos="4153"/>
          <w:tab w:val="right" w:pos="8306"/>
        </w:tabs>
        <w:rPr>
          <w:rFonts w:eastAsia="Times New Roman"/>
          <w:sz w:val="22"/>
          <w:szCs w:val="22"/>
          <w:rtl/>
        </w:rPr>
      </w:pPr>
    </w:p>
    <w:p w:rsidR="006C0C49" w:rsidRPr="00081486" w:rsidRDefault="006C0C49" w:rsidP="006C0C49">
      <w:pPr>
        <w:tabs>
          <w:tab w:val="left" w:pos="926"/>
          <w:tab w:val="center" w:pos="4153"/>
          <w:tab w:val="right" w:pos="8306"/>
        </w:tabs>
        <w:rPr>
          <w:rFonts w:eastAsia="Times New Roman"/>
          <w:sz w:val="22"/>
          <w:szCs w:val="22"/>
          <w:rtl/>
        </w:rPr>
      </w:pPr>
      <w:r w:rsidRPr="00081486">
        <w:rPr>
          <w:rFonts w:eastAsia="Times New Roman" w:hint="cs"/>
          <w:sz w:val="22"/>
          <w:szCs w:val="22"/>
          <w:rtl/>
        </w:rPr>
        <w:t>שם:_________________________________</w:t>
      </w:r>
    </w:p>
    <w:p w:rsidR="006C0C49" w:rsidRPr="00081486" w:rsidRDefault="006C0C49" w:rsidP="006C0C49">
      <w:pPr>
        <w:tabs>
          <w:tab w:val="left" w:pos="926"/>
          <w:tab w:val="center" w:pos="4153"/>
          <w:tab w:val="right" w:pos="8306"/>
        </w:tabs>
        <w:rPr>
          <w:rFonts w:eastAsia="Times New Roman"/>
          <w:sz w:val="22"/>
          <w:szCs w:val="22"/>
          <w:rtl/>
        </w:rPr>
      </w:pPr>
    </w:p>
    <w:p w:rsidR="006C0C49" w:rsidRPr="00081486" w:rsidRDefault="006C0C49" w:rsidP="006C0C49">
      <w:pPr>
        <w:tabs>
          <w:tab w:val="left" w:pos="926"/>
          <w:tab w:val="center" w:pos="4153"/>
          <w:tab w:val="right" w:pos="8306"/>
        </w:tabs>
        <w:rPr>
          <w:rFonts w:eastAsia="Times New Roman"/>
          <w:sz w:val="22"/>
          <w:szCs w:val="22"/>
          <w:rtl/>
        </w:rPr>
      </w:pPr>
      <w:r w:rsidRPr="00081486">
        <w:rPr>
          <w:rFonts w:eastAsia="Times New Roman" w:hint="cs"/>
          <w:sz w:val="22"/>
          <w:szCs w:val="22"/>
          <w:rtl/>
        </w:rPr>
        <w:t>תאריך:______________________________</w:t>
      </w:r>
    </w:p>
    <w:p w:rsidR="006C0C49" w:rsidRPr="006C0C49" w:rsidRDefault="006C0C49" w:rsidP="006C0C49">
      <w:pPr>
        <w:tabs>
          <w:tab w:val="left" w:pos="926"/>
          <w:tab w:val="center" w:pos="4153"/>
          <w:tab w:val="right" w:pos="8306"/>
        </w:tabs>
        <w:rPr>
          <w:rFonts w:eastAsia="Times New Roman" w:cs="David"/>
          <w:rtl/>
        </w:rPr>
      </w:pPr>
    </w:p>
    <w:p w:rsidR="000E4AA3" w:rsidRDefault="006C0C49" w:rsidP="000E4AA3">
      <w:pPr>
        <w:tabs>
          <w:tab w:val="left" w:pos="926"/>
          <w:tab w:val="center" w:pos="4153"/>
          <w:tab w:val="right" w:pos="8306"/>
        </w:tabs>
        <w:rPr>
          <w:rFonts w:ascii="Arial" w:eastAsia="Times New Roman" w:hAnsi="Arial"/>
          <w:b/>
          <w:bCs/>
          <w:sz w:val="22"/>
          <w:szCs w:val="22"/>
          <w:u w:val="single"/>
          <w:rtl/>
        </w:rPr>
      </w:pPr>
      <w:r w:rsidRPr="00081486">
        <w:rPr>
          <w:rFonts w:eastAsia="Times New Roman"/>
          <w:sz w:val="22"/>
          <w:szCs w:val="22"/>
          <w:rtl/>
        </w:rPr>
        <w:t>חתימה:_____________________________</w:t>
      </w:r>
    </w:p>
    <w:p w:rsidR="000E4AA3" w:rsidRPr="000E4AA3" w:rsidRDefault="000E4AA3">
      <w:pPr>
        <w:bidi w:val="0"/>
        <w:spacing w:line="240" w:lineRule="auto"/>
        <w:jc w:val="left"/>
        <w:rPr>
          <w:rFonts w:ascii="Arial" w:eastAsia="Times New Roman" w:hAnsi="Arial"/>
          <w:b/>
          <w:bCs/>
          <w:sz w:val="22"/>
          <w:szCs w:val="22"/>
          <w:rtl/>
        </w:rPr>
      </w:pPr>
      <w:r w:rsidRPr="000E4AA3">
        <w:rPr>
          <w:rFonts w:ascii="Arial" w:eastAsia="Times New Roman" w:hAnsi="Arial"/>
          <w:b/>
          <w:bCs/>
          <w:sz w:val="22"/>
          <w:szCs w:val="22"/>
          <w:rtl/>
        </w:rPr>
        <w:br w:type="page"/>
      </w:r>
    </w:p>
    <w:p w:rsidR="006C0C49" w:rsidRPr="00081486" w:rsidRDefault="006C0C49" w:rsidP="000E4AA3">
      <w:pPr>
        <w:tabs>
          <w:tab w:val="left" w:pos="926"/>
          <w:tab w:val="center" w:pos="4153"/>
          <w:tab w:val="right" w:pos="8306"/>
        </w:tabs>
        <w:outlineLvl w:val="2"/>
        <w:rPr>
          <w:rFonts w:eastAsia="Times New Roman"/>
          <w:b/>
          <w:bCs/>
          <w:sz w:val="28"/>
          <w:szCs w:val="28"/>
          <w:u w:val="single"/>
          <w:rtl/>
        </w:rPr>
      </w:pPr>
      <w:r w:rsidRPr="00081486">
        <w:rPr>
          <w:rFonts w:ascii="Arial" w:eastAsia="Times New Roman" w:hAnsi="Arial" w:hint="cs"/>
          <w:b/>
          <w:bCs/>
          <w:sz w:val="28"/>
          <w:szCs w:val="28"/>
          <w:u w:val="single"/>
          <w:rtl/>
        </w:rPr>
        <w:lastRenderedPageBreak/>
        <w:t xml:space="preserve">נספח </w:t>
      </w:r>
      <w:r w:rsidR="00081486" w:rsidRPr="00081486">
        <w:rPr>
          <w:rFonts w:ascii="Arial" w:eastAsia="Times New Roman" w:hAnsi="Arial" w:hint="cs"/>
          <w:b/>
          <w:bCs/>
          <w:sz w:val="28"/>
          <w:szCs w:val="28"/>
          <w:u w:val="single"/>
          <w:rtl/>
        </w:rPr>
        <w:t>ח'</w:t>
      </w:r>
      <w:r w:rsidRPr="00081486">
        <w:rPr>
          <w:rFonts w:eastAsia="Times New Roman" w:hint="cs"/>
          <w:b/>
          <w:bCs/>
          <w:sz w:val="28"/>
          <w:szCs w:val="28"/>
          <w:u w:val="single"/>
          <w:rtl/>
        </w:rPr>
        <w:t xml:space="preserve"> - התחייבות המאבטח</w:t>
      </w:r>
    </w:p>
    <w:p w:rsidR="006C0C49" w:rsidRPr="006C0C49" w:rsidRDefault="006C0C49" w:rsidP="006C0C49">
      <w:pPr>
        <w:tabs>
          <w:tab w:val="left" w:pos="926"/>
          <w:tab w:val="center" w:pos="4153"/>
          <w:tab w:val="right" w:pos="8306"/>
        </w:tabs>
        <w:rPr>
          <w:rFonts w:eastAsia="Times New Roman" w:cs="David"/>
          <w:rtl/>
        </w:rPr>
      </w:pPr>
    </w:p>
    <w:p w:rsidR="006C0C49" w:rsidRPr="00081486" w:rsidRDefault="006C0C49" w:rsidP="006C0C49">
      <w:pPr>
        <w:tabs>
          <w:tab w:val="left" w:pos="926"/>
          <w:tab w:val="center" w:pos="4153"/>
          <w:tab w:val="right" w:pos="8306"/>
        </w:tabs>
        <w:rPr>
          <w:rFonts w:eastAsia="Times New Roman"/>
          <w:rtl/>
        </w:rPr>
      </w:pPr>
      <w:r w:rsidRPr="00081486">
        <w:rPr>
          <w:rFonts w:eastAsia="Times New Roman" w:hint="cs"/>
          <w:rtl/>
        </w:rPr>
        <w:t>אני, ____________  בעל ת.ז מספר: __________________ המועמד מטעם המציע, חברת ___________</w:t>
      </w:r>
    </w:p>
    <w:p w:rsidR="006C0C49" w:rsidRPr="00081486" w:rsidRDefault="006C0C49" w:rsidP="006C0C49">
      <w:pPr>
        <w:tabs>
          <w:tab w:val="left" w:pos="926"/>
          <w:tab w:val="center" w:pos="4153"/>
          <w:tab w:val="right" w:pos="8306"/>
        </w:tabs>
        <w:rPr>
          <w:rFonts w:eastAsia="Times New Roman"/>
          <w:rtl/>
        </w:rPr>
      </w:pPr>
    </w:p>
    <w:p w:rsidR="006C0C49" w:rsidRPr="00081486" w:rsidRDefault="006C0C49" w:rsidP="006C0C49">
      <w:pPr>
        <w:tabs>
          <w:tab w:val="left" w:pos="926"/>
          <w:tab w:val="center" w:pos="4153"/>
          <w:tab w:val="right" w:pos="8306"/>
        </w:tabs>
        <w:rPr>
          <w:rFonts w:eastAsia="Times New Roman"/>
          <w:rtl/>
        </w:rPr>
      </w:pPr>
      <w:r w:rsidRPr="00081486">
        <w:rPr>
          <w:rFonts w:eastAsia="Times New Roman" w:hint="cs"/>
          <w:rtl/>
        </w:rPr>
        <w:t>מועמד לשמש בתפקיד מאבטח במתקן __________________________.</w:t>
      </w:r>
    </w:p>
    <w:p w:rsidR="006C0C49" w:rsidRPr="00081486" w:rsidRDefault="006C0C49" w:rsidP="006C0C49">
      <w:pPr>
        <w:tabs>
          <w:tab w:val="left" w:pos="926"/>
          <w:tab w:val="center" w:pos="4153"/>
          <w:tab w:val="right" w:pos="8306"/>
        </w:tabs>
        <w:rPr>
          <w:rFonts w:eastAsia="Times New Roman"/>
          <w:rtl/>
        </w:rPr>
      </w:pPr>
      <w:r w:rsidRPr="00081486">
        <w:rPr>
          <w:rFonts w:eastAsia="Times New Roman" w:hint="cs"/>
          <w:rtl/>
        </w:rPr>
        <w:t xml:space="preserve">                                                                      שם המתקן</w:t>
      </w:r>
    </w:p>
    <w:p w:rsidR="006C0C49" w:rsidRPr="00081486" w:rsidRDefault="006C0C49" w:rsidP="006C0C49">
      <w:pPr>
        <w:tabs>
          <w:tab w:val="left" w:pos="926"/>
          <w:tab w:val="center" w:pos="4153"/>
          <w:tab w:val="right" w:pos="8306"/>
        </w:tabs>
        <w:rPr>
          <w:rFonts w:eastAsia="Times New Roman"/>
          <w:rtl/>
        </w:rPr>
      </w:pPr>
    </w:p>
    <w:p w:rsidR="006C0C49" w:rsidRPr="00081486" w:rsidRDefault="006C0C49" w:rsidP="006C0C49">
      <w:pPr>
        <w:tabs>
          <w:tab w:val="left" w:pos="926"/>
          <w:tab w:val="center" w:pos="4153"/>
          <w:tab w:val="right" w:pos="8306"/>
        </w:tabs>
        <w:rPr>
          <w:rFonts w:eastAsia="Times New Roman"/>
          <w:rtl/>
        </w:rPr>
      </w:pPr>
      <w:r w:rsidRPr="00081486">
        <w:rPr>
          <w:rFonts w:eastAsia="Times New Roman" w:hint="cs"/>
          <w:rtl/>
        </w:rPr>
        <w:t>לאחר שקיבלתי מהמציע המעסיק אותי, הדרכה והכשרה בנושאים האלה:</w:t>
      </w:r>
    </w:p>
    <w:p w:rsidR="006C0C49" w:rsidRDefault="006C0C49" w:rsidP="005E14C2">
      <w:pPr>
        <w:numPr>
          <w:ilvl w:val="1"/>
          <w:numId w:val="143"/>
        </w:numPr>
        <w:tabs>
          <w:tab w:val="num" w:pos="-265"/>
          <w:tab w:val="center" w:pos="4153"/>
          <w:tab w:val="right" w:pos="8306"/>
        </w:tabs>
        <w:ind w:left="0" w:hanging="425"/>
        <w:jc w:val="left"/>
        <w:rPr>
          <w:rFonts w:eastAsia="Times New Roman"/>
        </w:rPr>
      </w:pPr>
      <w:r w:rsidRPr="00081486">
        <w:rPr>
          <w:rFonts w:eastAsia="Times New Roman" w:hint="cs"/>
          <w:rtl/>
        </w:rPr>
        <w:t>הכרת אמצעי לחימה והפעילות אשר יש לנקוט בעת גילויים.</w:t>
      </w:r>
    </w:p>
    <w:p w:rsidR="006F4932" w:rsidRDefault="006F4932" w:rsidP="005E14C2">
      <w:pPr>
        <w:numPr>
          <w:ilvl w:val="1"/>
          <w:numId w:val="143"/>
        </w:numPr>
        <w:tabs>
          <w:tab w:val="num" w:pos="-265"/>
          <w:tab w:val="center" w:pos="4153"/>
          <w:tab w:val="right" w:pos="8306"/>
        </w:tabs>
        <w:ind w:left="0" w:hanging="425"/>
        <w:jc w:val="left"/>
        <w:rPr>
          <w:rFonts w:eastAsia="Times New Roman"/>
        </w:rPr>
      </w:pPr>
      <w:r>
        <w:rPr>
          <w:rFonts w:eastAsia="Times New Roman" w:hint="cs"/>
          <w:rtl/>
        </w:rPr>
        <w:t>תיק נהלים למתקן.</w:t>
      </w:r>
    </w:p>
    <w:p w:rsidR="006F4932" w:rsidRPr="00081486" w:rsidRDefault="006F4932" w:rsidP="005E14C2">
      <w:pPr>
        <w:numPr>
          <w:ilvl w:val="1"/>
          <w:numId w:val="143"/>
        </w:numPr>
        <w:tabs>
          <w:tab w:val="num" w:pos="-265"/>
          <w:tab w:val="center" w:pos="4153"/>
          <w:tab w:val="right" w:pos="8306"/>
        </w:tabs>
        <w:ind w:left="0" w:hanging="425"/>
        <w:jc w:val="left"/>
        <w:rPr>
          <w:rFonts w:eastAsia="Times New Roman"/>
          <w:rtl/>
        </w:rPr>
      </w:pPr>
      <w:r>
        <w:rPr>
          <w:rFonts w:eastAsia="Times New Roman" w:hint="cs"/>
          <w:rtl/>
        </w:rPr>
        <w:t>אמות מידה להתנהגות וממלכתיות.</w:t>
      </w:r>
    </w:p>
    <w:p w:rsidR="006C0C49" w:rsidRPr="00081486" w:rsidRDefault="006C0C49" w:rsidP="005E14C2">
      <w:pPr>
        <w:numPr>
          <w:ilvl w:val="1"/>
          <w:numId w:val="143"/>
        </w:numPr>
        <w:tabs>
          <w:tab w:val="num" w:pos="-265"/>
          <w:tab w:val="center" w:pos="4153"/>
          <w:tab w:val="right" w:pos="8306"/>
        </w:tabs>
        <w:ind w:left="0" w:hanging="425"/>
        <w:jc w:val="left"/>
        <w:rPr>
          <w:rFonts w:eastAsia="Times New Roman"/>
          <w:rtl/>
        </w:rPr>
      </w:pPr>
      <w:r w:rsidRPr="00081486">
        <w:rPr>
          <w:rFonts w:eastAsia="Times New Roman" w:hint="cs"/>
          <w:rtl/>
        </w:rPr>
        <w:t>זיהוי ואיתור חשודים.</w:t>
      </w:r>
    </w:p>
    <w:p w:rsidR="006C0C49" w:rsidRPr="00081486" w:rsidRDefault="006C0C49" w:rsidP="005E14C2">
      <w:pPr>
        <w:numPr>
          <w:ilvl w:val="1"/>
          <w:numId w:val="143"/>
        </w:numPr>
        <w:tabs>
          <w:tab w:val="num" w:pos="-265"/>
          <w:tab w:val="center" w:pos="4153"/>
          <w:tab w:val="right" w:pos="8306"/>
        </w:tabs>
        <w:ind w:left="0" w:hanging="425"/>
        <w:jc w:val="left"/>
        <w:rPr>
          <w:rFonts w:eastAsia="Times New Roman"/>
          <w:rtl/>
        </w:rPr>
      </w:pPr>
      <w:r w:rsidRPr="00081486">
        <w:rPr>
          <w:rFonts w:eastAsia="Times New Roman" w:hint="cs"/>
          <w:rtl/>
        </w:rPr>
        <w:t>ביצוע ופיקוח בכניסה למתקן וביצוע ביקורת כבודה.</w:t>
      </w:r>
    </w:p>
    <w:p w:rsidR="006C0C49" w:rsidRPr="00081486" w:rsidRDefault="006C0C49" w:rsidP="005E14C2">
      <w:pPr>
        <w:numPr>
          <w:ilvl w:val="1"/>
          <w:numId w:val="143"/>
        </w:numPr>
        <w:tabs>
          <w:tab w:val="num" w:pos="-265"/>
          <w:tab w:val="center" w:pos="4153"/>
          <w:tab w:val="right" w:pos="8306"/>
        </w:tabs>
        <w:ind w:left="0" w:hanging="425"/>
        <w:jc w:val="left"/>
        <w:rPr>
          <w:rFonts w:eastAsia="Times New Roman"/>
          <w:rtl/>
        </w:rPr>
      </w:pPr>
      <w:r w:rsidRPr="00081486">
        <w:rPr>
          <w:rFonts w:eastAsia="Times New Roman" w:hint="cs"/>
          <w:rtl/>
        </w:rPr>
        <w:t>הכרת אמצעים לכיבוי אש ותרגול בהפעלתם.</w:t>
      </w:r>
    </w:p>
    <w:p w:rsidR="006C0C49" w:rsidRPr="00081486" w:rsidRDefault="006C0C49" w:rsidP="005E14C2">
      <w:pPr>
        <w:numPr>
          <w:ilvl w:val="1"/>
          <w:numId w:val="143"/>
        </w:numPr>
        <w:tabs>
          <w:tab w:val="num" w:pos="-265"/>
          <w:tab w:val="center" w:pos="4153"/>
          <w:tab w:val="right" w:pos="8306"/>
        </w:tabs>
        <w:ind w:left="0" w:hanging="425"/>
        <w:jc w:val="left"/>
        <w:rPr>
          <w:rFonts w:eastAsia="Times New Roman"/>
          <w:rtl/>
        </w:rPr>
      </w:pPr>
      <w:r w:rsidRPr="00081486">
        <w:rPr>
          <w:rFonts w:eastAsia="Times New Roman" w:hint="cs"/>
          <w:rtl/>
        </w:rPr>
        <w:t>כללי התנהגות בעת תקרית ירי/ פיגוע חבלני או פלילי במתקן.</w:t>
      </w:r>
    </w:p>
    <w:p w:rsidR="006C0C49" w:rsidRPr="00081486" w:rsidRDefault="006C0C49" w:rsidP="005E14C2">
      <w:pPr>
        <w:numPr>
          <w:ilvl w:val="1"/>
          <w:numId w:val="143"/>
        </w:numPr>
        <w:tabs>
          <w:tab w:val="num" w:pos="95"/>
          <w:tab w:val="center" w:pos="4153"/>
          <w:tab w:val="right" w:pos="8306"/>
        </w:tabs>
        <w:ind w:left="0" w:hanging="425"/>
        <w:jc w:val="left"/>
        <w:rPr>
          <w:rFonts w:eastAsia="Times New Roman"/>
          <w:rtl/>
        </w:rPr>
      </w:pPr>
      <w:r w:rsidRPr="00081486">
        <w:rPr>
          <w:rFonts w:eastAsia="Times New Roman" w:hint="cs"/>
          <w:rtl/>
        </w:rPr>
        <w:t>עקרונות ואמצעי דיווח לגורמי בטחון, גורמי הצלה, הנהלת המתקן והמציע.</w:t>
      </w:r>
    </w:p>
    <w:p w:rsidR="006C0C49" w:rsidRPr="00081486" w:rsidRDefault="006C0C49" w:rsidP="006C0C49">
      <w:pPr>
        <w:tabs>
          <w:tab w:val="left" w:pos="926"/>
          <w:tab w:val="center" w:pos="4153"/>
          <w:tab w:val="right" w:pos="8306"/>
        </w:tabs>
        <w:rPr>
          <w:rFonts w:eastAsia="Times New Roman"/>
        </w:rPr>
      </w:pPr>
    </w:p>
    <w:p w:rsidR="006C0C49" w:rsidRPr="00081486" w:rsidRDefault="006C0C49" w:rsidP="006C0C49">
      <w:pPr>
        <w:tabs>
          <w:tab w:val="left" w:pos="926"/>
          <w:tab w:val="center" w:pos="4153"/>
          <w:tab w:val="right" w:pos="8306"/>
        </w:tabs>
        <w:rPr>
          <w:rFonts w:eastAsia="Times New Roman"/>
          <w:rtl/>
        </w:rPr>
      </w:pPr>
      <w:r w:rsidRPr="00081486">
        <w:rPr>
          <w:rFonts w:eastAsia="Times New Roman" w:hint="cs"/>
          <w:rtl/>
        </w:rPr>
        <w:t>הריני להודיעכם כי:</w:t>
      </w:r>
    </w:p>
    <w:p w:rsidR="006C0C49" w:rsidRPr="00081486" w:rsidRDefault="006C0C49" w:rsidP="005E14C2">
      <w:pPr>
        <w:numPr>
          <w:ilvl w:val="0"/>
          <w:numId w:val="145"/>
        </w:numPr>
        <w:tabs>
          <w:tab w:val="num" w:pos="95"/>
          <w:tab w:val="left" w:pos="926"/>
          <w:tab w:val="center" w:pos="4153"/>
          <w:tab w:val="right" w:pos="8306"/>
        </w:tabs>
        <w:ind w:left="0" w:hanging="425"/>
        <w:jc w:val="left"/>
        <w:rPr>
          <w:rFonts w:eastAsia="Times New Roman"/>
          <w:rtl/>
        </w:rPr>
      </w:pPr>
      <w:r w:rsidRPr="00081486">
        <w:rPr>
          <w:rFonts w:eastAsia="Times New Roman" w:hint="cs"/>
          <w:rtl/>
        </w:rPr>
        <w:t xml:space="preserve">כל הנושאים והנהלים שהוזכרו כאן מוכרים ומובנים ואני מתחייב בזאת   לפעול רק על פיהם. </w:t>
      </w:r>
    </w:p>
    <w:p w:rsidR="006C0C49" w:rsidRPr="00081486" w:rsidRDefault="006C0C49" w:rsidP="005E14C2">
      <w:pPr>
        <w:numPr>
          <w:ilvl w:val="0"/>
          <w:numId w:val="145"/>
        </w:numPr>
        <w:tabs>
          <w:tab w:val="num" w:pos="95"/>
          <w:tab w:val="left" w:pos="926"/>
          <w:tab w:val="center" w:pos="4153"/>
          <w:tab w:val="right" w:pos="8306"/>
        </w:tabs>
        <w:ind w:left="0" w:hanging="425"/>
        <w:jc w:val="left"/>
        <w:rPr>
          <w:rFonts w:eastAsia="Times New Roman"/>
          <w:rtl/>
        </w:rPr>
      </w:pPr>
      <w:r w:rsidRPr="00081486">
        <w:rPr>
          <w:rFonts w:eastAsia="Times New Roman" w:hint="cs"/>
          <w:rtl/>
        </w:rPr>
        <w:t xml:space="preserve">הובהר לי ואני מסכים כי במילוי שאלון זה ("התחייבות המאבטח") לא תיצור זיקה של יחסי עובד ומעביד כלשהי, ביני ובין משרד </w:t>
      </w:r>
      <w:r w:rsidR="002F4C7D">
        <w:rPr>
          <w:rFonts w:eastAsia="Times New Roman" w:hint="cs"/>
          <w:rtl/>
        </w:rPr>
        <w:t>הכלכלה והתעשייה</w:t>
      </w:r>
      <w:r w:rsidRPr="00081486">
        <w:rPr>
          <w:rFonts w:eastAsia="Times New Roman" w:hint="cs"/>
          <w:rtl/>
        </w:rPr>
        <w:t>.</w:t>
      </w:r>
    </w:p>
    <w:p w:rsidR="006C0C49" w:rsidRPr="00081486" w:rsidRDefault="006C0C49" w:rsidP="005E14C2">
      <w:pPr>
        <w:numPr>
          <w:ilvl w:val="0"/>
          <w:numId w:val="145"/>
        </w:numPr>
        <w:tabs>
          <w:tab w:val="num" w:pos="95"/>
          <w:tab w:val="left" w:pos="926"/>
          <w:tab w:val="center" w:pos="4153"/>
          <w:tab w:val="right" w:pos="8306"/>
        </w:tabs>
        <w:ind w:left="0" w:hanging="425"/>
        <w:jc w:val="left"/>
        <w:rPr>
          <w:rFonts w:eastAsia="Times New Roman"/>
          <w:rtl/>
        </w:rPr>
      </w:pPr>
      <w:r w:rsidRPr="00081486">
        <w:rPr>
          <w:rFonts w:eastAsia="Times New Roman" w:hint="cs"/>
          <w:rtl/>
        </w:rPr>
        <w:t xml:space="preserve">הנני עומד במדדי הכשירות המבצעית הנדרשת ומתחייב לעמוד בהם כל עוד אני מועסק כמאבטח במשרד </w:t>
      </w:r>
      <w:r w:rsidR="002F4C7D">
        <w:rPr>
          <w:rFonts w:eastAsia="Times New Roman" w:hint="cs"/>
          <w:rtl/>
        </w:rPr>
        <w:t>הכלכלה והתעשייה</w:t>
      </w:r>
      <w:r w:rsidRPr="00081486">
        <w:rPr>
          <w:rFonts w:eastAsia="Times New Roman" w:hint="cs"/>
          <w:rtl/>
        </w:rPr>
        <w:t>.</w:t>
      </w:r>
    </w:p>
    <w:p w:rsidR="006C0C49" w:rsidRPr="00081486" w:rsidRDefault="006C0C49" w:rsidP="006C0C49">
      <w:pPr>
        <w:tabs>
          <w:tab w:val="left" w:pos="926"/>
          <w:tab w:val="center" w:pos="4153"/>
          <w:tab w:val="right" w:pos="8306"/>
        </w:tabs>
        <w:rPr>
          <w:rFonts w:eastAsia="Times New Roman"/>
          <w:rtl/>
        </w:rPr>
      </w:pPr>
    </w:p>
    <w:p w:rsidR="006C0C49" w:rsidRPr="00081486" w:rsidRDefault="006C0C49" w:rsidP="006C0C49">
      <w:pPr>
        <w:tabs>
          <w:tab w:val="left" w:pos="926"/>
          <w:tab w:val="center" w:pos="4153"/>
          <w:tab w:val="right" w:pos="8306"/>
        </w:tabs>
        <w:spacing w:line="600" w:lineRule="auto"/>
        <w:rPr>
          <w:rFonts w:eastAsia="Times New Roman"/>
          <w:rtl/>
        </w:rPr>
      </w:pPr>
      <w:r w:rsidRPr="00081486">
        <w:rPr>
          <w:rFonts w:eastAsia="Times New Roman" w:hint="cs"/>
          <w:rtl/>
        </w:rPr>
        <w:t>ולפיכך באתי על החתום- היום:   _________________________</w:t>
      </w:r>
    </w:p>
    <w:p w:rsidR="006C0C49" w:rsidRPr="00081486" w:rsidRDefault="006C0C49" w:rsidP="006C0C49">
      <w:pPr>
        <w:tabs>
          <w:tab w:val="left" w:pos="926"/>
          <w:tab w:val="center" w:pos="4153"/>
          <w:tab w:val="right" w:pos="8306"/>
        </w:tabs>
        <w:spacing w:line="600" w:lineRule="auto"/>
        <w:rPr>
          <w:rFonts w:eastAsia="Times New Roman"/>
          <w:rtl/>
        </w:rPr>
      </w:pPr>
      <w:r w:rsidRPr="00081486">
        <w:rPr>
          <w:rFonts w:eastAsia="Times New Roman" w:hint="cs"/>
          <w:rtl/>
        </w:rPr>
        <w:t>במקום:   _________________________</w:t>
      </w:r>
    </w:p>
    <w:p w:rsidR="006C0C49" w:rsidRPr="00081486" w:rsidRDefault="006C0C49" w:rsidP="006C0C49">
      <w:pPr>
        <w:tabs>
          <w:tab w:val="left" w:pos="926"/>
          <w:tab w:val="center" w:pos="4153"/>
          <w:tab w:val="right" w:pos="8306"/>
        </w:tabs>
        <w:spacing w:line="600" w:lineRule="auto"/>
        <w:rPr>
          <w:rFonts w:eastAsia="Times New Roman"/>
          <w:rtl/>
        </w:rPr>
      </w:pPr>
      <w:r w:rsidRPr="00081486">
        <w:rPr>
          <w:rFonts w:eastAsia="Times New Roman" w:hint="cs"/>
          <w:rtl/>
        </w:rPr>
        <w:t>מספר תעודת זהות:  _________________________</w:t>
      </w:r>
    </w:p>
    <w:p w:rsidR="006C0C49" w:rsidRPr="00081486" w:rsidRDefault="006C0C49" w:rsidP="006C0C49">
      <w:pPr>
        <w:tabs>
          <w:tab w:val="left" w:pos="926"/>
          <w:tab w:val="center" w:pos="4153"/>
          <w:tab w:val="right" w:pos="8306"/>
        </w:tabs>
        <w:spacing w:line="600" w:lineRule="auto"/>
        <w:rPr>
          <w:rFonts w:eastAsia="Times New Roman"/>
          <w:rtl/>
        </w:rPr>
      </w:pPr>
      <w:r w:rsidRPr="00081486">
        <w:rPr>
          <w:rFonts w:eastAsia="Times New Roman" w:hint="cs"/>
          <w:rtl/>
        </w:rPr>
        <w:t>שמי המלא:  _________________________</w:t>
      </w:r>
    </w:p>
    <w:p w:rsidR="006C0C49" w:rsidRPr="00081486" w:rsidRDefault="006C0C49" w:rsidP="006C0C49">
      <w:pPr>
        <w:tabs>
          <w:tab w:val="left" w:pos="926"/>
          <w:tab w:val="center" w:pos="4153"/>
          <w:tab w:val="right" w:pos="8306"/>
        </w:tabs>
        <w:spacing w:line="600" w:lineRule="auto"/>
        <w:rPr>
          <w:rFonts w:eastAsia="Times New Roman"/>
          <w:rtl/>
        </w:rPr>
      </w:pPr>
      <w:r w:rsidRPr="00081486">
        <w:rPr>
          <w:rFonts w:eastAsia="Times New Roman" w:hint="cs"/>
          <w:rtl/>
        </w:rPr>
        <w:t>חתימה:  ___________________________</w:t>
      </w:r>
    </w:p>
    <w:p w:rsidR="006C0C49" w:rsidRPr="00081486" w:rsidRDefault="006C0C49" w:rsidP="000E4AA3">
      <w:pPr>
        <w:outlineLvl w:val="2"/>
        <w:rPr>
          <w:rFonts w:eastAsia="Times New Roman"/>
          <w:b/>
          <w:bCs/>
          <w:sz w:val="28"/>
          <w:szCs w:val="28"/>
          <w:u w:val="single"/>
          <w:rtl/>
        </w:rPr>
      </w:pPr>
      <w:r w:rsidRPr="006C0C49">
        <w:rPr>
          <w:rFonts w:ascii="Arial" w:eastAsia="Times New Roman" w:hAnsi="Arial" w:cs="David"/>
          <w:b/>
          <w:bCs/>
          <w:u w:val="single"/>
          <w:rtl/>
        </w:rPr>
        <w:br w:type="page"/>
      </w:r>
      <w:r w:rsidRPr="00081486">
        <w:rPr>
          <w:rFonts w:ascii="Arial" w:eastAsia="Times New Roman" w:hAnsi="Arial" w:hint="cs"/>
          <w:b/>
          <w:bCs/>
          <w:sz w:val="28"/>
          <w:szCs w:val="28"/>
          <w:u w:val="single"/>
          <w:rtl/>
        </w:rPr>
        <w:lastRenderedPageBreak/>
        <w:t xml:space="preserve">נספח </w:t>
      </w:r>
      <w:r w:rsidR="00081486" w:rsidRPr="00081486">
        <w:rPr>
          <w:rFonts w:ascii="Arial" w:eastAsia="Times New Roman" w:hAnsi="Arial" w:hint="cs"/>
          <w:b/>
          <w:bCs/>
          <w:sz w:val="28"/>
          <w:szCs w:val="28"/>
          <w:u w:val="single"/>
          <w:rtl/>
        </w:rPr>
        <w:t>ט'</w:t>
      </w:r>
      <w:r w:rsidRPr="00081486">
        <w:rPr>
          <w:rFonts w:eastAsia="Times New Roman" w:hint="cs"/>
          <w:b/>
          <w:bCs/>
          <w:sz w:val="28"/>
          <w:szCs w:val="28"/>
          <w:u w:val="single"/>
          <w:rtl/>
        </w:rPr>
        <w:t xml:space="preserve"> </w:t>
      </w:r>
      <w:r w:rsidR="00701BD3">
        <w:rPr>
          <w:rFonts w:eastAsia="Times New Roman"/>
          <w:b/>
          <w:bCs/>
          <w:sz w:val="28"/>
          <w:szCs w:val="28"/>
          <w:u w:val="single"/>
          <w:rtl/>
        </w:rPr>
        <w:t>–</w:t>
      </w:r>
      <w:r w:rsidRPr="00081486">
        <w:rPr>
          <w:rFonts w:eastAsia="Times New Roman" w:hint="cs"/>
          <w:b/>
          <w:bCs/>
          <w:sz w:val="28"/>
          <w:szCs w:val="28"/>
          <w:u w:val="single"/>
          <w:rtl/>
        </w:rPr>
        <w:t xml:space="preserve"> אישור כשירות רפואית</w:t>
      </w:r>
    </w:p>
    <w:p w:rsidR="006C0C49" w:rsidRPr="006C0C49" w:rsidRDefault="006C0C49" w:rsidP="006C0C49">
      <w:pPr>
        <w:jc w:val="center"/>
        <w:rPr>
          <w:rFonts w:eastAsia="Times New Roman" w:cs="David"/>
          <w:b/>
          <w:bCs/>
          <w:u w:val="single"/>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 xml:space="preserve">                                                      </w:t>
      </w:r>
      <w:r w:rsidR="001537A0">
        <w:rPr>
          <w:rFonts w:eastAsia="Times New Roman" w:hint="cs"/>
          <w:rtl/>
        </w:rPr>
        <w:t xml:space="preserve">              </w:t>
      </w:r>
      <w:r w:rsidRPr="00081486">
        <w:rPr>
          <w:rFonts w:eastAsia="Times New Roman" w:hint="cs"/>
          <w:rtl/>
        </w:rPr>
        <w:t xml:space="preserve">                          תאריך _______________</w:t>
      </w:r>
    </w:p>
    <w:p w:rsidR="006C0C49" w:rsidRPr="00081486" w:rsidRDefault="006C0C49" w:rsidP="006F4932">
      <w:pPr>
        <w:tabs>
          <w:tab w:val="left" w:pos="926"/>
          <w:tab w:val="center" w:pos="4153"/>
          <w:tab w:val="right" w:pos="8306"/>
        </w:tabs>
        <w:spacing w:line="240" w:lineRule="auto"/>
        <w:rPr>
          <w:rFonts w:eastAsia="Times New Roman"/>
          <w:rtl/>
        </w:rPr>
      </w:pPr>
      <w:r w:rsidRPr="00081486">
        <w:rPr>
          <w:rFonts w:eastAsia="Times New Roman" w:hint="cs"/>
          <w:u w:val="single"/>
          <w:rtl/>
        </w:rPr>
        <w:t>לכבוד</w:t>
      </w:r>
      <w:r w:rsidRPr="00081486">
        <w:rPr>
          <w:rFonts w:eastAsia="Times New Roman" w:hint="cs"/>
          <w:rtl/>
        </w:rPr>
        <w:t xml:space="preserve">: ממונה ביטחון ארצי </w:t>
      </w:r>
      <w:r w:rsidRPr="00081486">
        <w:rPr>
          <w:rFonts w:eastAsia="Times New Roman"/>
          <w:rtl/>
        </w:rPr>
        <w:t>–</w:t>
      </w:r>
      <w:r w:rsidRPr="00081486">
        <w:rPr>
          <w:rFonts w:eastAsia="Times New Roman" w:hint="cs"/>
          <w:rtl/>
        </w:rPr>
        <w:t xml:space="preserve"> </w:t>
      </w:r>
      <w:r w:rsidR="006F4932">
        <w:rPr>
          <w:rFonts w:eastAsia="Times New Roman" w:hint="cs"/>
          <w:rtl/>
        </w:rPr>
        <w:t>משרד הכלכלה והתעשייה</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B60E27">
      <w:pPr>
        <w:tabs>
          <w:tab w:val="left" w:pos="926"/>
          <w:tab w:val="center" w:pos="4153"/>
          <w:tab w:val="right" w:pos="8306"/>
        </w:tabs>
        <w:spacing w:line="240" w:lineRule="auto"/>
        <w:jc w:val="center"/>
        <w:rPr>
          <w:rFonts w:eastAsia="Times New Roman"/>
          <w:b/>
          <w:bCs/>
          <w:rtl/>
        </w:rPr>
      </w:pPr>
      <w:r w:rsidRPr="00081486">
        <w:rPr>
          <w:rFonts w:eastAsia="Times New Roman" w:hint="cs"/>
          <w:b/>
          <w:bCs/>
          <w:rtl/>
        </w:rPr>
        <w:t xml:space="preserve">הנדון: </w:t>
      </w:r>
      <w:r w:rsidRPr="00081486">
        <w:rPr>
          <w:rFonts w:eastAsia="Times New Roman" w:hint="cs"/>
          <w:b/>
          <w:bCs/>
          <w:u w:val="single"/>
          <w:rtl/>
        </w:rPr>
        <w:t xml:space="preserve">אישור כשירותו הרפואית של מאבטח (למילוי בידי רופא </w:t>
      </w:r>
      <w:r w:rsidR="006F4932">
        <w:rPr>
          <w:rFonts w:eastAsia="Times New Roman" w:hint="cs"/>
          <w:b/>
          <w:bCs/>
          <w:u w:val="single"/>
          <w:rtl/>
        </w:rPr>
        <w:t>משפחה</w:t>
      </w:r>
      <w:r w:rsidRPr="00081486">
        <w:rPr>
          <w:rFonts w:eastAsia="Times New Roman" w:hint="cs"/>
          <w:b/>
          <w:bCs/>
          <w:u w:val="single"/>
          <w:rtl/>
        </w:rPr>
        <w:t>)</w:t>
      </w:r>
    </w:p>
    <w:p w:rsidR="006C0C49" w:rsidRPr="00081486" w:rsidRDefault="006C0C49" w:rsidP="00081486">
      <w:pPr>
        <w:tabs>
          <w:tab w:val="left" w:pos="926"/>
          <w:tab w:val="center" w:pos="4153"/>
          <w:tab w:val="right" w:pos="8306"/>
        </w:tabs>
        <w:spacing w:line="240" w:lineRule="auto"/>
        <w:jc w:val="center"/>
        <w:rPr>
          <w:rFonts w:eastAsia="Times New Roman"/>
          <w:b/>
          <w:bCs/>
          <w:rtl/>
        </w:rPr>
      </w:pPr>
    </w:p>
    <w:p w:rsidR="006C0C49" w:rsidRPr="00081486" w:rsidRDefault="006C0C49" w:rsidP="00081486">
      <w:pPr>
        <w:tabs>
          <w:tab w:val="left" w:pos="926"/>
          <w:tab w:val="center" w:pos="4153"/>
          <w:tab w:val="right" w:pos="8306"/>
        </w:tabs>
        <w:spacing w:line="240" w:lineRule="auto"/>
        <w:rPr>
          <w:rFonts w:eastAsia="Times New Roman"/>
          <w:b/>
          <w:bCs/>
          <w:rtl/>
        </w:rPr>
      </w:pPr>
      <w:r w:rsidRPr="00081486">
        <w:rPr>
          <w:rFonts w:eastAsia="Times New Roman" w:hint="cs"/>
          <w:b/>
          <w:bCs/>
          <w:rtl/>
        </w:rPr>
        <w:t>הנני מאשר/ת בזאת כי מר ________________, ת.ז. ______________ נבדק על-ידי ונמצא כשיר לעסוק בעבודה מאומצת ובתפקידי אבטחה.</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בכבוד רב,</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שם הרופא/ה: ___________________</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מספר רישיון:  ______________________</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חתימת הרופא: _____________________                        (חותמת)</w:t>
      </w:r>
    </w:p>
    <w:p w:rsidR="006C0C49" w:rsidRPr="00081486" w:rsidRDefault="006C0C49" w:rsidP="00081486">
      <w:pPr>
        <w:pBdr>
          <w:bottom w:val="single" w:sz="12" w:space="1" w:color="auto"/>
        </w:pBd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מאבטח,</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בטרם תמסור אישור רפואי זה לחברת אבטחה המעסיקה אותך, עליך לקרוא בעיון את הדברים המפורטים להלן ולחתום על הסכמתך להם:</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הנני מצהיר בזאת כי ביצוע בדיקה רפואית זו נועד אך ורק לשם בדיקת יכולתי הגופנית לעבוד כמאבטח בחברת _______________ ולספק שירותי אבטחה ברמה נאותה בעבודתי האמורה, ולא לכל צורך אחר, ולכן לא תיווצר בשל כך שום זיקה כלשהי של עובד ומעביד ביני לבין מדינת ישראל.</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 xml:space="preserve">ובזאת באתי על החתום, </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תאריך:___________________</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שם: _________________________</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מספר ת.ז: ______________________</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rtl/>
        </w:rPr>
        <w:t>חתימה: ______________________</w:t>
      </w:r>
    </w:p>
    <w:p w:rsidR="006C0C49" w:rsidRPr="00081486" w:rsidRDefault="006C0C49" w:rsidP="000E4AA3">
      <w:pPr>
        <w:outlineLvl w:val="2"/>
        <w:rPr>
          <w:rFonts w:eastAsia="Times New Roman"/>
          <w:b/>
          <w:bCs/>
          <w:sz w:val="28"/>
          <w:szCs w:val="28"/>
          <w:u w:val="single"/>
          <w:rtl/>
        </w:rPr>
      </w:pPr>
      <w:r w:rsidRPr="006C0C49">
        <w:rPr>
          <w:rFonts w:eastAsia="Times New Roman" w:cs="David"/>
          <w:b/>
          <w:bCs/>
          <w:u w:val="single"/>
          <w:rtl/>
        </w:rPr>
        <w:br w:type="page"/>
      </w:r>
      <w:r w:rsidRPr="00081486">
        <w:rPr>
          <w:rFonts w:eastAsia="Times New Roman" w:hint="cs"/>
          <w:b/>
          <w:bCs/>
          <w:sz w:val="28"/>
          <w:szCs w:val="28"/>
          <w:u w:val="single"/>
          <w:rtl/>
        </w:rPr>
        <w:lastRenderedPageBreak/>
        <w:t xml:space="preserve">נספח </w:t>
      </w:r>
      <w:r w:rsidR="00701BD3">
        <w:rPr>
          <w:rFonts w:eastAsia="Times New Roman" w:hint="cs"/>
          <w:b/>
          <w:bCs/>
          <w:sz w:val="28"/>
          <w:szCs w:val="28"/>
          <w:u w:val="single"/>
          <w:rtl/>
        </w:rPr>
        <w:t>י'</w:t>
      </w:r>
      <w:r w:rsidRPr="00081486">
        <w:rPr>
          <w:rFonts w:eastAsia="Times New Roman" w:hint="cs"/>
          <w:b/>
          <w:bCs/>
          <w:sz w:val="28"/>
          <w:szCs w:val="28"/>
          <w:u w:val="single"/>
          <w:rtl/>
        </w:rPr>
        <w:t xml:space="preserve"> - הכשרות מאבטחים</w:t>
      </w:r>
    </w:p>
    <w:p w:rsidR="00002A7D" w:rsidRPr="00081486" w:rsidRDefault="00002A7D" w:rsidP="005E14C2">
      <w:pPr>
        <w:keepNext/>
        <w:numPr>
          <w:ilvl w:val="0"/>
          <w:numId w:val="146"/>
        </w:numPr>
        <w:tabs>
          <w:tab w:val="left" w:pos="-1"/>
          <w:tab w:val="num" w:pos="707"/>
        </w:tabs>
        <w:spacing w:line="240" w:lineRule="auto"/>
        <w:ind w:left="347" w:hanging="425"/>
        <w:outlineLvl w:val="3"/>
        <w:rPr>
          <w:rFonts w:ascii="Courier" w:eastAsia="Times New Roman" w:hAnsi="Courier"/>
          <w:b/>
          <w:bCs/>
          <w:rtl/>
        </w:rPr>
      </w:pPr>
      <w:bookmarkStart w:id="455" w:name="_Ref399768484"/>
      <w:r w:rsidRPr="00081486">
        <w:rPr>
          <w:rFonts w:ascii="Courier" w:eastAsia="Times New Roman" w:hAnsi="Courier" w:hint="cs"/>
          <w:b/>
          <w:bCs/>
          <w:u w:val="single"/>
          <w:rtl/>
        </w:rPr>
        <w:t>כללי</w:t>
      </w:r>
      <w:r w:rsidRPr="00081486">
        <w:rPr>
          <w:rFonts w:ascii="Courier" w:eastAsia="Times New Roman" w:hAnsi="Courier" w:hint="cs"/>
          <w:b/>
          <w:bCs/>
          <w:rtl/>
        </w:rPr>
        <w:t>:</w:t>
      </w:r>
      <w:bookmarkEnd w:id="455"/>
    </w:p>
    <w:p w:rsidR="00002A7D" w:rsidRPr="006E1103" w:rsidRDefault="00002A7D" w:rsidP="005E14C2">
      <w:pPr>
        <w:numPr>
          <w:ilvl w:val="1"/>
          <w:numId w:val="147"/>
        </w:numPr>
        <w:autoSpaceDN w:val="0"/>
        <w:spacing w:line="240" w:lineRule="auto"/>
        <w:ind w:left="1197" w:hanging="709"/>
        <w:contextualSpacing/>
        <w:rPr>
          <w:rFonts w:eastAsia="Times New Roman"/>
        </w:rPr>
      </w:pPr>
      <w:r w:rsidRPr="006E1103">
        <w:rPr>
          <w:rFonts w:eastAsia="Times New Roman" w:hint="cs"/>
          <w:rtl/>
        </w:rPr>
        <w:t xml:space="preserve">כלל מאבטחי </w:t>
      </w:r>
      <w:r>
        <w:rPr>
          <w:rFonts w:eastAsia="Times New Roman" w:hint="cs"/>
          <w:rtl/>
        </w:rPr>
        <w:t>אגף</w:t>
      </w:r>
      <w:r w:rsidRPr="006E1103">
        <w:rPr>
          <w:rFonts w:eastAsia="Times New Roman" w:hint="cs"/>
          <w:rtl/>
        </w:rPr>
        <w:t xml:space="preserve"> הביטחון יהיו מוסמכי קורס מתקדם</w:t>
      </w:r>
      <w:r>
        <w:rPr>
          <w:rFonts w:eastAsia="Times New Roman" w:hint="cs"/>
          <w:rtl/>
        </w:rPr>
        <w:t xml:space="preserve"> ב'</w:t>
      </w:r>
      <w:r w:rsidRPr="006E1103">
        <w:rPr>
          <w:rFonts w:eastAsia="Times New Roman" w:hint="cs"/>
          <w:rtl/>
        </w:rPr>
        <w:t xml:space="preserve"> /</w:t>
      </w:r>
      <w:r>
        <w:rPr>
          <w:rFonts w:eastAsia="Times New Roman" w:hint="cs"/>
          <w:rtl/>
        </w:rPr>
        <w:t>,קורס מתקדם א'</w:t>
      </w:r>
      <w:r w:rsidRPr="006E1103">
        <w:rPr>
          <w:rFonts w:eastAsia="Times New Roman" w:hint="cs"/>
          <w:rtl/>
        </w:rPr>
        <w:t>, מאושרי משטרת ישראל.</w:t>
      </w:r>
    </w:p>
    <w:p w:rsidR="00002A7D" w:rsidRPr="00002A7D" w:rsidRDefault="00002A7D" w:rsidP="005E14C2">
      <w:pPr>
        <w:numPr>
          <w:ilvl w:val="1"/>
          <w:numId w:val="147"/>
        </w:numPr>
        <w:tabs>
          <w:tab w:val="left" w:pos="692"/>
        </w:tabs>
        <w:autoSpaceDN w:val="0"/>
        <w:spacing w:line="240" w:lineRule="auto"/>
        <w:ind w:left="1197" w:hanging="709"/>
        <w:contextualSpacing/>
        <w:rPr>
          <w:rFonts w:eastAsia="Times New Roman"/>
        </w:rPr>
      </w:pPr>
      <w:r w:rsidRPr="006E1103">
        <w:rPr>
          <w:rFonts w:eastAsia="Times New Roman" w:hint="cs"/>
          <w:rtl/>
        </w:rPr>
        <w:t>תכני הקורס עשויים להשתנות בהתאם לקביעת חט' האבטחה. הנוסח הקובע הוא הנוסח העדכני  האחרון שהוצא ע"י חט' האבטחה.</w:t>
      </w:r>
    </w:p>
    <w:p w:rsidR="00002A7D" w:rsidRPr="006E1103" w:rsidRDefault="00002A7D" w:rsidP="005E14C2">
      <w:pPr>
        <w:numPr>
          <w:ilvl w:val="1"/>
          <w:numId w:val="147"/>
        </w:numPr>
        <w:tabs>
          <w:tab w:val="left" w:pos="692"/>
        </w:tabs>
        <w:autoSpaceDN w:val="0"/>
        <w:spacing w:line="240" w:lineRule="auto"/>
        <w:ind w:left="1197" w:hanging="709"/>
        <w:contextualSpacing/>
        <w:rPr>
          <w:rFonts w:eastAsia="Times New Roman"/>
        </w:rPr>
      </w:pPr>
      <w:r w:rsidRPr="006E1103">
        <w:rPr>
          <w:rFonts w:eastAsia="Times New Roman" w:hint="cs"/>
          <w:rtl/>
        </w:rPr>
        <w:t xml:space="preserve">לנציג המשרד תהיה אפשרות לבקר במתקן בית הספר שבו מועבר הקורס ולהתרשם מאיכות התכנים המועברים. היה ויימצאו ליקויים על הזוכה לדאוג לטיפול בהם תוך </w:t>
      </w:r>
      <w:r>
        <w:rPr>
          <w:rFonts w:eastAsia="Times New Roman" w:hint="cs"/>
          <w:rtl/>
        </w:rPr>
        <w:t>7</w:t>
      </w:r>
      <w:r w:rsidRPr="006E1103">
        <w:rPr>
          <w:rFonts w:eastAsia="Times New Roman" w:hint="cs"/>
          <w:rtl/>
        </w:rPr>
        <w:t>ימים.</w:t>
      </w:r>
    </w:p>
    <w:p w:rsidR="00002A7D" w:rsidRPr="00081486" w:rsidRDefault="00002A7D" w:rsidP="005E14C2">
      <w:pPr>
        <w:numPr>
          <w:ilvl w:val="1"/>
          <w:numId w:val="147"/>
        </w:numPr>
        <w:tabs>
          <w:tab w:val="left" w:pos="692"/>
        </w:tabs>
        <w:autoSpaceDN w:val="0"/>
        <w:spacing w:line="240" w:lineRule="auto"/>
        <w:ind w:left="1197" w:hanging="709"/>
        <w:contextualSpacing/>
        <w:rPr>
          <w:rFonts w:eastAsia="Times New Roman"/>
        </w:rPr>
      </w:pPr>
      <w:r w:rsidRPr="00081486">
        <w:rPr>
          <w:rFonts w:eastAsia="Times New Roman" w:hint="cs"/>
          <w:rtl/>
        </w:rPr>
        <w:t xml:space="preserve">עותק של תכני הקורס ניתן לקבל אצל </w:t>
      </w:r>
      <w:r>
        <w:rPr>
          <w:rFonts w:eastAsia="Times New Roman" w:hint="cs"/>
          <w:rtl/>
        </w:rPr>
        <w:t>נציג</w:t>
      </w:r>
      <w:r w:rsidRPr="00081486">
        <w:rPr>
          <w:rFonts w:eastAsia="Times New Roman" w:hint="cs"/>
          <w:rtl/>
        </w:rPr>
        <w:t xml:space="preserve"> המשרד.</w:t>
      </w:r>
    </w:p>
    <w:p w:rsidR="00002A7D" w:rsidRPr="00081486" w:rsidRDefault="00002A7D" w:rsidP="005E14C2">
      <w:pPr>
        <w:numPr>
          <w:ilvl w:val="1"/>
          <w:numId w:val="147"/>
        </w:numPr>
        <w:tabs>
          <w:tab w:val="left" w:pos="692"/>
        </w:tabs>
        <w:autoSpaceDN w:val="0"/>
        <w:spacing w:line="240" w:lineRule="auto"/>
        <w:ind w:left="1197" w:hanging="709"/>
        <w:contextualSpacing/>
        <w:rPr>
          <w:rFonts w:eastAsia="Times New Roman"/>
        </w:rPr>
      </w:pPr>
      <w:r w:rsidRPr="00081486">
        <w:rPr>
          <w:rFonts w:eastAsia="Times New Roman" w:hint="cs"/>
          <w:rtl/>
        </w:rPr>
        <w:t>אימונים חוזרים:</w:t>
      </w:r>
    </w:p>
    <w:p w:rsidR="00002A7D" w:rsidRPr="00081486" w:rsidRDefault="00002A7D" w:rsidP="005E14C2">
      <w:pPr>
        <w:numPr>
          <w:ilvl w:val="2"/>
          <w:numId w:val="147"/>
        </w:numPr>
        <w:tabs>
          <w:tab w:val="left" w:pos="692"/>
        </w:tabs>
        <w:autoSpaceDN w:val="0"/>
        <w:spacing w:line="240" w:lineRule="auto"/>
        <w:ind w:left="2189" w:hanging="850"/>
        <w:contextualSpacing/>
        <w:rPr>
          <w:rFonts w:eastAsia="Times New Roman"/>
        </w:rPr>
      </w:pPr>
      <w:r w:rsidRPr="00081486">
        <w:rPr>
          <w:rFonts w:eastAsia="Times New Roman" w:hint="cs"/>
          <w:rtl/>
        </w:rPr>
        <w:t xml:space="preserve">כל מאבטח יבצע </w:t>
      </w:r>
      <w:r>
        <w:rPr>
          <w:rFonts w:eastAsia="Times New Roman" w:hint="cs"/>
          <w:rtl/>
        </w:rPr>
        <w:t>שישה אימוני חד יומי בשנה.</w:t>
      </w:r>
    </w:p>
    <w:p w:rsidR="00002A7D" w:rsidRPr="00081486" w:rsidRDefault="00002A7D" w:rsidP="005E14C2">
      <w:pPr>
        <w:numPr>
          <w:ilvl w:val="2"/>
          <w:numId w:val="147"/>
        </w:numPr>
        <w:tabs>
          <w:tab w:val="left" w:pos="692"/>
        </w:tabs>
        <w:autoSpaceDN w:val="0"/>
        <w:spacing w:line="240" w:lineRule="auto"/>
        <w:ind w:left="2189" w:hanging="850"/>
        <w:contextualSpacing/>
        <w:rPr>
          <w:rFonts w:eastAsia="Times New Roman"/>
        </w:rPr>
      </w:pPr>
      <w:r w:rsidRPr="00081486">
        <w:rPr>
          <w:rFonts w:eastAsia="Times New Roman" w:hint="cs"/>
          <w:rtl/>
        </w:rPr>
        <w:t xml:space="preserve">אחת לחצי שנה יבוצע בוחן כושר למאבטחי היחידה (מעבר הבוחן כושר הינו תנאי לתחילת </w:t>
      </w:r>
      <w:r>
        <w:rPr>
          <w:rFonts w:eastAsia="Times New Roman" w:hint="cs"/>
          <w:rtl/>
        </w:rPr>
        <w:t>האימון</w:t>
      </w:r>
      <w:r w:rsidRPr="00081486">
        <w:rPr>
          <w:rFonts w:eastAsia="Times New Roman" w:hint="cs"/>
          <w:rtl/>
        </w:rPr>
        <w:t>.</w:t>
      </w:r>
    </w:p>
    <w:p w:rsidR="00002A7D" w:rsidRPr="00081486" w:rsidRDefault="00002A7D" w:rsidP="005E14C2">
      <w:pPr>
        <w:numPr>
          <w:ilvl w:val="2"/>
          <w:numId w:val="147"/>
        </w:numPr>
        <w:tabs>
          <w:tab w:val="left" w:pos="692"/>
        </w:tabs>
        <w:autoSpaceDN w:val="0"/>
        <w:spacing w:line="240" w:lineRule="auto"/>
        <w:ind w:left="2189" w:hanging="850"/>
        <w:contextualSpacing/>
        <w:rPr>
          <w:rFonts w:eastAsia="Times New Roman"/>
        </w:rPr>
      </w:pPr>
      <w:r w:rsidRPr="00081486">
        <w:rPr>
          <w:rFonts w:eastAsia="Times New Roman" w:hint="cs"/>
          <w:rtl/>
        </w:rPr>
        <w:t>זמן ביצוע האימונים, תוצאות האימונים והציונים יתויגו בתיק המאבטח.</w:t>
      </w:r>
    </w:p>
    <w:p w:rsidR="00002A7D" w:rsidRPr="00081486" w:rsidRDefault="00002A7D" w:rsidP="005E14C2">
      <w:pPr>
        <w:numPr>
          <w:ilvl w:val="0"/>
          <w:numId w:val="147"/>
        </w:numPr>
        <w:tabs>
          <w:tab w:val="left" w:pos="692"/>
        </w:tabs>
        <w:autoSpaceDN w:val="0"/>
        <w:spacing w:line="240" w:lineRule="auto"/>
        <w:contextualSpacing/>
        <w:rPr>
          <w:rFonts w:eastAsia="Times New Roman"/>
        </w:rPr>
      </w:pPr>
      <w:r w:rsidRPr="00081486">
        <w:rPr>
          <w:rFonts w:eastAsia="Times New Roman" w:hint="cs"/>
          <w:b/>
          <w:bCs/>
          <w:u w:val="single"/>
          <w:rtl/>
        </w:rPr>
        <w:t>בית ספר להכשרות</w:t>
      </w:r>
      <w:r w:rsidRPr="00081486">
        <w:rPr>
          <w:rFonts w:eastAsia="Times New Roman" w:hint="cs"/>
          <w:rtl/>
        </w:rPr>
        <w:t>:</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הזוכה במכרז זה תוודא שביה"ס להכשרות המאבטחים יעמוד בכל הקריטריונים הבאים ותאושר על ידי ה</w:t>
      </w:r>
      <w:r>
        <w:rPr>
          <w:rFonts w:eastAsia="Times New Roman" w:hint="cs"/>
          <w:rtl/>
        </w:rPr>
        <w:t>נציג</w:t>
      </w:r>
      <w:r w:rsidRPr="00081486">
        <w:rPr>
          <w:rFonts w:eastAsia="Times New Roman" w:hint="cs"/>
          <w:rtl/>
        </w:rPr>
        <w:t xml:space="preserve">.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לחברת ההכשרה יהיה ניסיון מוכח של 4 שנים לפחות בהכשרת מאבטחים בקורס לחימה ואבטחה של 8 ימים או יותר ע"י גופים ממשלתיים או ממלכתיים. </w:t>
      </w:r>
    </w:p>
    <w:p w:rsidR="00002A7D" w:rsidRPr="00002A7D"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קיים אישור משטרת ישראל לחברת ההכשרה, למנהליה ולמדריכה להעברת קורס בן 8 </w:t>
      </w:r>
      <w:r>
        <w:rPr>
          <w:rFonts w:eastAsia="Times New Roman" w:hint="cs"/>
          <w:rtl/>
        </w:rPr>
        <w:t xml:space="preserve">ו-15 </w:t>
      </w:r>
      <w:r w:rsidRPr="00081486">
        <w:rPr>
          <w:rFonts w:eastAsia="Times New Roman" w:hint="cs"/>
          <w:rtl/>
        </w:rPr>
        <w:t xml:space="preserve">ימים למאבטחי מתקן מונחה משטרת ישראל.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איש הקשר של חברת ההכשרה יהיה המד"ר הראשי וכלל התיאומים יתבצעו באחריותו. החברה תבטיח את קיום סעיף זה בכל הסכם שייחתם מול חברת ההכשרה שתעמוד בתנאי מכרז זה.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מתקן האימונים יכלול לפחות 3 מטווחים תקניים ומאושרים על ידי משרד לביטחון פנים, מקורים ומצופי אספלט, לפחות 2*30 מטר וברוחב </w:t>
      </w:r>
      <w:smartTag w:uri="urn:schemas-microsoft-com:office:smarttags" w:element="metricconverter">
        <w:smartTagPr>
          <w:attr w:name="ProductID" w:val="15 מטר"/>
        </w:smartTagPr>
        <w:r w:rsidRPr="00081486">
          <w:rPr>
            <w:rFonts w:eastAsia="Times New Roman" w:hint="cs"/>
            <w:rtl/>
          </w:rPr>
          <w:t>15 מטר</w:t>
        </w:r>
      </w:smartTag>
      <w:r w:rsidRPr="00081486">
        <w:rPr>
          <w:rFonts w:eastAsia="Times New Roman" w:hint="cs"/>
          <w:rtl/>
        </w:rPr>
        <w:t xml:space="preserve"> מינימום הכוללים תאורת לילה.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המתקן יכלול לפחות 2 סככות מקורות לאימון יבש ומשטח לאימונים טקטיים.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הן המתקן והן חברת ההכשרה יעמדו בתקן משטרת ישראל.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לחברת ההכשרה יהיה ציוד קרב מגע בתקן כ"ד, תקין, בטיחותי והגייני. כל חריגה שיימצא ה</w:t>
      </w:r>
      <w:r>
        <w:rPr>
          <w:rFonts w:eastAsia="Times New Roman" w:hint="cs"/>
          <w:rtl/>
        </w:rPr>
        <w:t>נציג</w:t>
      </w:r>
      <w:r w:rsidRPr="00081486">
        <w:rPr>
          <w:rFonts w:eastAsia="Times New Roman" w:hint="cs"/>
          <w:rtl/>
        </w:rPr>
        <w:t xml:space="preserve"> בציוד, או מי מטעמו, יוחלף באופן מידי.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חברת ההכשרה תספק בקורס ארוחות מלאות לחניך ליום + ארוחת ביניים (פירות, מיץ ממותק וסנדוויצ'ים). אחת הארוחות תהייה בשרית (מינימום של </w:t>
      </w:r>
      <w:smartTag w:uri="urn:schemas-microsoft-com:office:smarttags" w:element="metricconverter">
        <w:smartTagPr>
          <w:attr w:name="ProductID" w:val="300 גרם"/>
        </w:smartTagPr>
        <w:r w:rsidRPr="00081486">
          <w:rPr>
            <w:rFonts w:eastAsia="Times New Roman" w:hint="cs"/>
            <w:rtl/>
          </w:rPr>
          <w:t>300 גרם</w:t>
        </w:r>
      </w:smartTag>
      <w:r w:rsidRPr="00081486">
        <w:rPr>
          <w:rFonts w:eastAsia="Times New Roman" w:hint="cs"/>
          <w:rtl/>
        </w:rPr>
        <w:t xml:space="preserve"> בשר) וחמה. המטבח וההגשה יעמדו בכל התקנים והוראות משרד הבריאות. למען הסר ספק, יהיה באחריות חברת האבטחה הזוכה להבטיח את אספקת הכלכלה על פי סעיף זה במידה ונבצר מחברת ההכשרה לעשות כן מסיבה כלשהי. </w:t>
      </w:r>
    </w:p>
    <w:p w:rsidR="00002A7D" w:rsidRPr="00002A7D"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חברת ההכשרה תספק באימון חד יומי ארוחה מלאה + 2 ארוחות ביניים כמפורט בסעיף לעיל. בסוף האימון יחולקו סנדוויצ'ים איכותיים. למען הסר ספק, יהיה באחריות חברת האבטחה הזוכה להבטיח את אספקת הכלכלה על פי סעיף זה במידה ונבצר מחברת ההכשרה לעשות כן מסיבה כלשהי.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לחברת ההכשרה תהייה קיימת מערכת ממוחשבת ומדפסת להנפקת תעודות מאבטח.  </w:t>
      </w:r>
    </w:p>
    <w:p w:rsidR="00002A7D"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חברת ההכשרה תספק לכל חניך תעודת מאבטח בסיום ההכשרה. למען הסר ספק, יהיה באחריות חברת האבטחה הזוכה להבטיח כי לכל מאבטח המשובץ לעבודה תהייה תעודת מאבטח בתוקף ותישא בעלות הנפקתה.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לחברת ההכשרה תהייה קיימת מערכת להנפקת </w:t>
      </w:r>
      <w:r>
        <w:rPr>
          <w:rFonts w:eastAsia="Times New Roman" w:hint="cs"/>
          <w:rtl/>
        </w:rPr>
        <w:t xml:space="preserve">פנקס </w:t>
      </w:r>
      <w:r w:rsidRPr="00081486">
        <w:rPr>
          <w:rFonts w:eastAsia="Times New Roman" w:hint="cs"/>
          <w:rtl/>
        </w:rPr>
        <w:t>מאבטח.</w:t>
      </w:r>
    </w:p>
    <w:p w:rsidR="00002A7D" w:rsidRPr="00002A7D"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לחברת ההכשרה תהייה תשתית לינה בה ישוכנו עד 6 חניכים לחדר כשלכל חניך יהיה לפחות 3 מ"ר לחניך. בכל החדרים יותקנו מזגנים (חימום וקירור) ומקלחת מים חמים. למען הסר ספק, יהיה באחריות חברת האבטחה הזוכה להבטיח את הלינה על פי סעיף זה במידה ונבצר מחברת ההכשרה לעשות כן.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lastRenderedPageBreak/>
        <w:t>החברה תצרף להצעה את כל המסמכים הנדרשים מחברת ההכשרה בהתאם לסעיפים לעיל וכתב התחייבות לביצוע כלל האמור חתום במסמך מטעמה. האישורים יועברו עד 30 יום ממועד הזכיה.</w:t>
      </w:r>
    </w:p>
    <w:p w:rsidR="006C0C49" w:rsidRPr="00081486" w:rsidRDefault="00002A7D" w:rsidP="005E14C2">
      <w:pPr>
        <w:numPr>
          <w:ilvl w:val="0"/>
          <w:numId w:val="147"/>
        </w:numPr>
        <w:tabs>
          <w:tab w:val="left" w:pos="990"/>
        </w:tabs>
        <w:autoSpaceDN w:val="0"/>
        <w:spacing w:line="240" w:lineRule="auto"/>
        <w:contextualSpacing/>
        <w:rPr>
          <w:rFonts w:eastAsia="Times New Roman"/>
        </w:rPr>
      </w:pPr>
      <w:r w:rsidRPr="00081486">
        <w:rPr>
          <w:rFonts w:eastAsia="Times New Roman" w:hint="cs"/>
          <w:rtl/>
        </w:rPr>
        <w:t>חברת האבטחה הזוכה תעגן בהסכם שירות את התנאים המופיעים במכרז זה מול חברת ההכשרה ותהייה אחראית על ביצוע האמור</w:t>
      </w:r>
      <w:r w:rsidR="006C0C49" w:rsidRPr="00081486">
        <w:rPr>
          <w:rFonts w:eastAsia="Times New Roman" w:hint="cs"/>
          <w:b/>
          <w:bCs/>
          <w:u w:val="single"/>
          <w:rtl/>
        </w:rPr>
        <w:t>תכנית קורס מתקדם ב</w:t>
      </w:r>
      <w:r w:rsidR="006C0C49" w:rsidRPr="00081486">
        <w:rPr>
          <w:rFonts w:eastAsia="Times New Roman" w:hint="cs"/>
          <w:rtl/>
        </w:rPr>
        <w:t>:</w:t>
      </w:r>
    </w:p>
    <w:p w:rsidR="006C0C49" w:rsidRPr="00081486" w:rsidRDefault="006C0C49" w:rsidP="00081486">
      <w:pPr>
        <w:spacing w:line="240" w:lineRule="auto"/>
        <w:rPr>
          <w:rFonts w:eastAsia="Times New Roman"/>
          <w:b/>
          <w:bCs/>
          <w:rtl/>
        </w:rPr>
      </w:pPr>
      <w:r w:rsidRPr="00081486">
        <w:rPr>
          <w:rFonts w:eastAsia="Times New Roman" w:hint="cs"/>
          <w:b/>
          <w:bCs/>
          <w:rtl/>
        </w:rPr>
        <w:t xml:space="preserve">        שבוע ראשון</w:t>
      </w:r>
    </w:p>
    <w:p w:rsidR="006C0C49" w:rsidRPr="00081486" w:rsidRDefault="006C0C49" w:rsidP="00081486">
      <w:pPr>
        <w:spacing w:line="240" w:lineRule="auto"/>
        <w:rPr>
          <w:rFonts w:eastAsia="Times New Roman"/>
          <w:b/>
          <w:bCs/>
          <w:rtl/>
        </w:rPr>
      </w:pPr>
      <w:r w:rsidRPr="00081486">
        <w:rPr>
          <w:rFonts w:eastAsia="Times New Roman" w:hint="cs"/>
          <w:b/>
          <w:bCs/>
          <w:rtl/>
        </w:rPr>
        <w:tab/>
        <w:t>יום א'</w:t>
      </w:r>
    </w:p>
    <w:p w:rsidR="006C0C49" w:rsidRPr="00081486" w:rsidRDefault="006C0C49" w:rsidP="00081486">
      <w:pPr>
        <w:spacing w:line="240" w:lineRule="auto"/>
        <w:rPr>
          <w:rFonts w:eastAsia="Times New Roman"/>
          <w:rtl/>
        </w:rPr>
      </w:pPr>
      <w:r w:rsidRPr="00081486">
        <w:rPr>
          <w:rFonts w:eastAsia="Times New Roman" w:hint="cs"/>
          <w:rtl/>
        </w:rPr>
        <w:tab/>
        <w:t>08:00-08:30</w:t>
      </w:r>
      <w:r w:rsidRPr="00081486">
        <w:rPr>
          <w:rFonts w:eastAsia="Times New Roman" w:hint="cs"/>
          <w:rtl/>
        </w:rPr>
        <w:tab/>
        <w:t>שיחת פתיחה.</w:t>
      </w:r>
    </w:p>
    <w:p w:rsidR="006C0C49" w:rsidRPr="00081486" w:rsidRDefault="006C0C49" w:rsidP="00081486">
      <w:pPr>
        <w:spacing w:line="240" w:lineRule="auto"/>
        <w:rPr>
          <w:rFonts w:eastAsia="Times New Roman"/>
          <w:rtl/>
        </w:rPr>
      </w:pPr>
      <w:r w:rsidRPr="00081486">
        <w:rPr>
          <w:rFonts w:eastAsia="Times New Roman" w:hint="cs"/>
          <w:rtl/>
        </w:rPr>
        <w:tab/>
        <w:t>08:30-09:30</w:t>
      </w:r>
      <w:r w:rsidRPr="00081486">
        <w:rPr>
          <w:rFonts w:eastAsia="Times New Roman" w:hint="cs"/>
          <w:rtl/>
        </w:rPr>
        <w:tab/>
        <w:t>בוחן כושר</w:t>
      </w:r>
    </w:p>
    <w:p w:rsidR="006C0C49" w:rsidRPr="00081486" w:rsidRDefault="006C0C49" w:rsidP="00081486">
      <w:pPr>
        <w:spacing w:line="240" w:lineRule="auto"/>
        <w:rPr>
          <w:rFonts w:eastAsia="Times New Roman"/>
          <w:rtl/>
        </w:rPr>
      </w:pPr>
      <w:r w:rsidRPr="00081486">
        <w:rPr>
          <w:rFonts w:eastAsia="Times New Roman" w:hint="cs"/>
          <w:rtl/>
        </w:rPr>
        <w:tab/>
        <w:t>09:30-10:30</w:t>
      </w:r>
      <w:r w:rsidRPr="00081486">
        <w:rPr>
          <w:rFonts w:eastAsia="Times New Roman" w:hint="cs"/>
          <w:rtl/>
        </w:rPr>
        <w:tab/>
        <w:t>בטיחות + הכרת הנשק + תרגול.</w:t>
      </w:r>
    </w:p>
    <w:p w:rsidR="006C0C49" w:rsidRPr="00081486" w:rsidRDefault="006C0C49" w:rsidP="00081486">
      <w:pPr>
        <w:spacing w:line="240" w:lineRule="auto"/>
        <w:rPr>
          <w:rFonts w:eastAsia="Times New Roman"/>
          <w:rtl/>
        </w:rPr>
      </w:pPr>
      <w:r w:rsidRPr="00081486">
        <w:rPr>
          <w:rFonts w:eastAsia="Times New Roman" w:hint="cs"/>
          <w:rtl/>
        </w:rPr>
        <w:tab/>
        <w:t>10:30-13:00</w:t>
      </w:r>
      <w:r w:rsidRPr="00081486">
        <w:rPr>
          <w:rFonts w:eastAsia="Times New Roman" w:hint="cs"/>
          <w:rtl/>
        </w:rPr>
        <w:tab/>
        <w:t>אימון יבש אקדח.</w:t>
      </w:r>
    </w:p>
    <w:p w:rsidR="006C0C49" w:rsidRPr="00081486" w:rsidRDefault="006C0C49" w:rsidP="00081486">
      <w:pPr>
        <w:spacing w:line="240" w:lineRule="auto"/>
        <w:rPr>
          <w:rFonts w:eastAsia="Times New Roman"/>
          <w:rtl/>
        </w:rPr>
      </w:pPr>
      <w:r w:rsidRPr="00081486">
        <w:rPr>
          <w:rFonts w:eastAsia="Times New Roman" w:hint="cs"/>
          <w:rtl/>
        </w:rPr>
        <w:tab/>
        <w:t>13:00-14:00</w:t>
      </w:r>
      <w:r w:rsidRPr="00081486">
        <w:rPr>
          <w:rFonts w:eastAsia="Times New Roman" w:hint="cs"/>
          <w:rtl/>
        </w:rPr>
        <w:tab/>
        <w:t>ארוחת צהרים.</w:t>
      </w:r>
    </w:p>
    <w:p w:rsidR="006C0C49" w:rsidRPr="00081486" w:rsidRDefault="006C0C49" w:rsidP="00081486">
      <w:pPr>
        <w:spacing w:line="240" w:lineRule="auto"/>
        <w:rPr>
          <w:rFonts w:eastAsia="Times New Roman"/>
          <w:rtl/>
        </w:rPr>
      </w:pPr>
      <w:r w:rsidRPr="00081486">
        <w:rPr>
          <w:rFonts w:eastAsia="Times New Roman" w:hint="cs"/>
          <w:rtl/>
        </w:rPr>
        <w:tab/>
        <w:t>14:00-15:30</w:t>
      </w:r>
      <w:r w:rsidRPr="00081486">
        <w:rPr>
          <w:rFonts w:eastAsia="Times New Roman" w:hint="cs"/>
          <w:rtl/>
        </w:rPr>
        <w:tab/>
        <w:t>אימון יבש אקדח.</w:t>
      </w:r>
    </w:p>
    <w:p w:rsidR="006C0C49" w:rsidRPr="00081486" w:rsidRDefault="006C0C49" w:rsidP="00081486">
      <w:pPr>
        <w:spacing w:line="240" w:lineRule="auto"/>
        <w:rPr>
          <w:rFonts w:eastAsia="Times New Roman"/>
          <w:rtl/>
        </w:rPr>
      </w:pPr>
      <w:r w:rsidRPr="00081486">
        <w:rPr>
          <w:rFonts w:eastAsia="Times New Roman" w:hint="cs"/>
          <w:rtl/>
        </w:rPr>
        <w:tab/>
        <w:t>15:30-18:30</w:t>
      </w:r>
      <w:r w:rsidRPr="00081486">
        <w:rPr>
          <w:rFonts w:eastAsia="Times New Roman" w:hint="cs"/>
          <w:rtl/>
        </w:rPr>
        <w:tab/>
        <w:t>מטווח אקדח תחושה.</w:t>
      </w:r>
    </w:p>
    <w:p w:rsidR="006C0C49" w:rsidRPr="00081486" w:rsidRDefault="006C0C49" w:rsidP="00081486">
      <w:pPr>
        <w:spacing w:line="240" w:lineRule="auto"/>
        <w:rPr>
          <w:rFonts w:eastAsia="Times New Roman"/>
          <w:rtl/>
        </w:rPr>
      </w:pPr>
      <w:r w:rsidRPr="00081486">
        <w:rPr>
          <w:rFonts w:eastAsia="Times New Roman" w:hint="cs"/>
          <w:rtl/>
        </w:rPr>
        <w:tab/>
        <w:t>20:30</w:t>
      </w:r>
      <w:r w:rsidRPr="00081486">
        <w:rPr>
          <w:rFonts w:eastAsia="Times New Roman" w:hint="cs"/>
          <w:rtl/>
        </w:rPr>
        <w:tab/>
      </w:r>
      <w:r w:rsidRPr="00081486">
        <w:rPr>
          <w:rFonts w:eastAsia="Times New Roman" w:hint="cs"/>
          <w:rtl/>
        </w:rPr>
        <w:tab/>
        <w:t>ארוחת ערב.</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ab/>
        <w:t>יום ב'</w:t>
      </w:r>
    </w:p>
    <w:p w:rsidR="006C0C49" w:rsidRPr="00081486" w:rsidRDefault="006C0C49" w:rsidP="00081486">
      <w:pPr>
        <w:spacing w:line="240" w:lineRule="auto"/>
        <w:rPr>
          <w:rFonts w:eastAsia="Times New Roman"/>
          <w:rtl/>
        </w:rPr>
      </w:pPr>
      <w:r w:rsidRPr="00081486">
        <w:rPr>
          <w:rFonts w:eastAsia="Times New Roman" w:hint="cs"/>
          <w:rtl/>
        </w:rPr>
        <w:tab/>
        <w:t>06:30-07:30</w:t>
      </w:r>
      <w:r w:rsidRPr="00081486">
        <w:rPr>
          <w:rFonts w:eastAsia="Times New Roman" w:hint="cs"/>
          <w:rtl/>
        </w:rPr>
        <w:tab/>
        <w:t>השכמה + ארוחת בוקר.</w:t>
      </w:r>
    </w:p>
    <w:p w:rsidR="006C0C49" w:rsidRPr="00081486" w:rsidRDefault="006C0C49" w:rsidP="00081486">
      <w:pPr>
        <w:spacing w:line="240" w:lineRule="auto"/>
        <w:rPr>
          <w:rFonts w:eastAsia="Times New Roman"/>
          <w:rtl/>
        </w:rPr>
      </w:pPr>
      <w:r w:rsidRPr="00081486">
        <w:rPr>
          <w:rFonts w:eastAsia="Times New Roman" w:hint="cs"/>
          <w:rtl/>
        </w:rPr>
        <w:tab/>
        <w:t>07:30-09:30</w:t>
      </w:r>
      <w:r w:rsidRPr="00081486">
        <w:rPr>
          <w:rFonts w:eastAsia="Times New Roman" w:hint="cs"/>
          <w:rtl/>
        </w:rPr>
        <w:tab/>
        <w:t>קרב מגע.</w:t>
      </w:r>
    </w:p>
    <w:p w:rsidR="006C0C49" w:rsidRPr="00081486" w:rsidRDefault="006C0C49" w:rsidP="00081486">
      <w:pPr>
        <w:spacing w:line="240" w:lineRule="auto"/>
        <w:rPr>
          <w:rFonts w:eastAsia="Times New Roman"/>
          <w:rtl/>
        </w:rPr>
      </w:pPr>
      <w:r w:rsidRPr="00081486">
        <w:rPr>
          <w:rFonts w:eastAsia="Times New Roman" w:hint="cs"/>
          <w:rtl/>
        </w:rPr>
        <w:tab/>
        <w:t xml:space="preserve">09:30-11:00      טיפול במסתננים </w:t>
      </w:r>
    </w:p>
    <w:p w:rsidR="006C0C49" w:rsidRPr="00081486" w:rsidRDefault="006C0C49" w:rsidP="00081486">
      <w:pPr>
        <w:spacing w:line="240" w:lineRule="auto"/>
        <w:rPr>
          <w:rFonts w:eastAsia="Times New Roman"/>
          <w:rtl/>
        </w:rPr>
      </w:pPr>
      <w:r w:rsidRPr="00081486">
        <w:rPr>
          <w:rFonts w:eastAsia="Times New Roman" w:hint="cs"/>
          <w:rtl/>
        </w:rPr>
        <w:tab/>
        <w:t>11:00-12:30</w:t>
      </w:r>
      <w:r w:rsidRPr="00081486">
        <w:rPr>
          <w:rFonts w:eastAsia="Times New Roman" w:hint="cs"/>
          <w:rtl/>
        </w:rPr>
        <w:tab/>
        <w:t>הרצאה מבוא לאבטחה ומעגלי אבטחה.</w:t>
      </w:r>
    </w:p>
    <w:p w:rsidR="006C0C49" w:rsidRPr="00081486" w:rsidRDefault="006C0C49" w:rsidP="00081486">
      <w:pPr>
        <w:spacing w:line="240" w:lineRule="auto"/>
        <w:rPr>
          <w:rFonts w:eastAsia="Times New Roman"/>
          <w:rtl/>
        </w:rPr>
      </w:pPr>
      <w:r w:rsidRPr="00081486">
        <w:rPr>
          <w:rFonts w:eastAsia="Times New Roman" w:hint="cs"/>
          <w:rtl/>
        </w:rPr>
        <w:tab/>
        <w:t>12:30-13:30</w:t>
      </w:r>
      <w:r w:rsidRPr="00081486">
        <w:rPr>
          <w:rFonts w:eastAsia="Times New Roman" w:hint="cs"/>
          <w:rtl/>
        </w:rPr>
        <w:tab/>
        <w:t>אימון יבש אקדח.</w:t>
      </w:r>
    </w:p>
    <w:p w:rsidR="006C0C49" w:rsidRPr="00081486" w:rsidRDefault="006C0C49" w:rsidP="00081486">
      <w:pPr>
        <w:spacing w:line="240" w:lineRule="auto"/>
        <w:rPr>
          <w:rFonts w:eastAsia="Times New Roman"/>
          <w:rtl/>
        </w:rPr>
      </w:pPr>
      <w:r w:rsidRPr="00081486">
        <w:rPr>
          <w:rFonts w:eastAsia="Times New Roman" w:hint="cs"/>
          <w:rtl/>
        </w:rPr>
        <w:tab/>
        <w:t>13:30-14:00</w:t>
      </w:r>
      <w:r w:rsidRPr="00081486">
        <w:rPr>
          <w:rFonts w:eastAsia="Times New Roman" w:hint="cs"/>
          <w:rtl/>
        </w:rPr>
        <w:tab/>
        <w:t>ארוחת צהריים.</w:t>
      </w:r>
    </w:p>
    <w:p w:rsidR="006C0C49" w:rsidRPr="00081486" w:rsidRDefault="006C0C49" w:rsidP="00081486">
      <w:pPr>
        <w:spacing w:line="240" w:lineRule="auto"/>
        <w:rPr>
          <w:rFonts w:eastAsia="Times New Roman"/>
          <w:rtl/>
        </w:rPr>
      </w:pPr>
      <w:r w:rsidRPr="00081486">
        <w:rPr>
          <w:rFonts w:eastAsia="Times New Roman" w:hint="cs"/>
          <w:rtl/>
        </w:rPr>
        <w:tab/>
        <w:t>14:00-18:30</w:t>
      </w:r>
      <w:r w:rsidRPr="00081486">
        <w:rPr>
          <w:rFonts w:eastAsia="Times New Roman" w:hint="cs"/>
          <w:rtl/>
        </w:rPr>
        <w:tab/>
        <w:t>מטווח אקדח.</w:t>
      </w:r>
    </w:p>
    <w:p w:rsidR="006C0C49" w:rsidRPr="00081486" w:rsidRDefault="006C0C49" w:rsidP="00081486">
      <w:pPr>
        <w:spacing w:line="240" w:lineRule="auto"/>
        <w:rPr>
          <w:rFonts w:eastAsia="Times New Roman"/>
          <w:rtl/>
        </w:rPr>
      </w:pPr>
      <w:r w:rsidRPr="00081486">
        <w:rPr>
          <w:rFonts w:eastAsia="Times New Roman" w:hint="cs"/>
          <w:rtl/>
        </w:rPr>
        <w:tab/>
        <w:t>20:00</w:t>
      </w:r>
      <w:r w:rsidRPr="00081486">
        <w:rPr>
          <w:rFonts w:eastAsia="Times New Roman" w:hint="cs"/>
          <w:rtl/>
        </w:rPr>
        <w:tab/>
      </w:r>
      <w:r w:rsidRPr="00081486">
        <w:rPr>
          <w:rFonts w:eastAsia="Times New Roman" w:hint="cs"/>
          <w:rtl/>
        </w:rPr>
        <w:tab/>
        <w:t>ארוחת ערב.</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ab/>
        <w:t>יום ג'</w:t>
      </w:r>
    </w:p>
    <w:p w:rsidR="006C0C49" w:rsidRPr="00081486" w:rsidRDefault="006C0C49" w:rsidP="00081486">
      <w:pPr>
        <w:spacing w:line="240" w:lineRule="auto"/>
        <w:rPr>
          <w:rFonts w:eastAsia="Times New Roman"/>
          <w:rtl/>
        </w:rPr>
      </w:pPr>
      <w:r w:rsidRPr="00081486">
        <w:rPr>
          <w:rFonts w:eastAsia="Times New Roman" w:hint="cs"/>
          <w:rtl/>
        </w:rPr>
        <w:tab/>
        <w:t>07:00-08:00</w:t>
      </w:r>
      <w:r w:rsidRPr="00081486">
        <w:rPr>
          <w:rFonts w:eastAsia="Times New Roman" w:hint="cs"/>
          <w:rtl/>
        </w:rPr>
        <w:tab/>
        <w:t>השכמה + ארוחת בוקר.</w:t>
      </w:r>
    </w:p>
    <w:p w:rsidR="006C0C49" w:rsidRPr="00081486" w:rsidRDefault="006C0C49" w:rsidP="00081486">
      <w:pPr>
        <w:spacing w:line="240" w:lineRule="auto"/>
        <w:rPr>
          <w:rFonts w:eastAsia="Times New Roman"/>
          <w:rtl/>
        </w:rPr>
      </w:pPr>
      <w:r w:rsidRPr="00081486">
        <w:rPr>
          <w:rFonts w:eastAsia="Times New Roman" w:hint="cs"/>
          <w:rtl/>
        </w:rPr>
        <w:tab/>
        <w:t>08:00-12:30</w:t>
      </w:r>
      <w:r w:rsidRPr="00081486">
        <w:rPr>
          <w:rFonts w:eastAsia="Times New Roman" w:hint="cs"/>
          <w:rtl/>
        </w:rPr>
        <w:tab/>
        <w:t>אימון יבש אקדח ומערכת רוני.</w:t>
      </w:r>
    </w:p>
    <w:p w:rsidR="006C0C49" w:rsidRPr="00081486" w:rsidRDefault="006C0C49" w:rsidP="00081486">
      <w:pPr>
        <w:spacing w:line="240" w:lineRule="auto"/>
        <w:rPr>
          <w:rFonts w:eastAsia="Times New Roman"/>
          <w:rtl/>
        </w:rPr>
      </w:pPr>
      <w:r w:rsidRPr="00081486">
        <w:rPr>
          <w:rFonts w:eastAsia="Times New Roman" w:hint="cs"/>
          <w:rtl/>
        </w:rPr>
        <w:tab/>
        <w:t>12:30-13:30</w:t>
      </w:r>
      <w:r w:rsidRPr="00081486">
        <w:rPr>
          <w:rFonts w:eastAsia="Times New Roman" w:hint="cs"/>
          <w:rtl/>
        </w:rPr>
        <w:tab/>
        <w:t>ארוחת צהריים.</w:t>
      </w:r>
      <w:r w:rsidRPr="00081486">
        <w:rPr>
          <w:rFonts w:eastAsia="Times New Roman" w:hint="cs"/>
          <w:rtl/>
        </w:rPr>
        <w:tab/>
      </w:r>
    </w:p>
    <w:p w:rsidR="006C0C49" w:rsidRPr="00081486" w:rsidRDefault="006C0C49" w:rsidP="00081486">
      <w:pPr>
        <w:spacing w:line="240" w:lineRule="auto"/>
        <w:rPr>
          <w:rFonts w:eastAsia="Times New Roman"/>
          <w:rtl/>
        </w:rPr>
      </w:pPr>
      <w:r w:rsidRPr="00081486">
        <w:rPr>
          <w:rFonts w:eastAsia="Times New Roman" w:hint="cs"/>
          <w:rtl/>
        </w:rPr>
        <w:tab/>
        <w:t>13:30-18:30</w:t>
      </w:r>
      <w:r w:rsidRPr="00081486">
        <w:rPr>
          <w:rFonts w:eastAsia="Times New Roman" w:hint="cs"/>
          <w:rtl/>
        </w:rPr>
        <w:tab/>
        <w:t>מטווח אקדח + ירי לילה.</w:t>
      </w:r>
    </w:p>
    <w:p w:rsidR="006C0C49" w:rsidRPr="00081486" w:rsidRDefault="006C0C49" w:rsidP="00081486">
      <w:pPr>
        <w:spacing w:line="240" w:lineRule="auto"/>
        <w:rPr>
          <w:rFonts w:eastAsia="Times New Roman"/>
          <w:rtl/>
        </w:rPr>
      </w:pPr>
      <w:r w:rsidRPr="00081486">
        <w:rPr>
          <w:rFonts w:eastAsia="Times New Roman" w:hint="cs"/>
          <w:rtl/>
        </w:rPr>
        <w:tab/>
        <w:t>20:00</w:t>
      </w:r>
      <w:r w:rsidRPr="00081486">
        <w:rPr>
          <w:rFonts w:eastAsia="Times New Roman" w:hint="cs"/>
          <w:rtl/>
        </w:rPr>
        <w:tab/>
      </w:r>
      <w:r w:rsidRPr="00081486">
        <w:rPr>
          <w:rFonts w:eastAsia="Times New Roman" w:hint="cs"/>
          <w:rtl/>
        </w:rPr>
        <w:tab/>
        <w:t>ארוחת ערב.</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ab/>
        <w:t>יום ד'</w:t>
      </w:r>
    </w:p>
    <w:p w:rsidR="006C0C49" w:rsidRPr="00081486" w:rsidRDefault="006C0C49" w:rsidP="00081486">
      <w:pPr>
        <w:spacing w:line="240" w:lineRule="auto"/>
        <w:rPr>
          <w:rFonts w:eastAsia="Times New Roman"/>
          <w:rtl/>
        </w:rPr>
      </w:pPr>
      <w:r w:rsidRPr="00081486">
        <w:rPr>
          <w:rFonts w:eastAsia="Times New Roman" w:hint="cs"/>
          <w:rtl/>
        </w:rPr>
        <w:tab/>
        <w:t>06:30-07:30</w:t>
      </w:r>
      <w:r w:rsidRPr="00081486">
        <w:rPr>
          <w:rFonts w:eastAsia="Times New Roman" w:hint="cs"/>
          <w:rtl/>
        </w:rPr>
        <w:tab/>
        <w:t>השכמה + ארוחת בוקר.</w:t>
      </w:r>
    </w:p>
    <w:p w:rsidR="006C0C49" w:rsidRPr="00081486" w:rsidRDefault="006C0C49" w:rsidP="00081486">
      <w:pPr>
        <w:spacing w:line="240" w:lineRule="auto"/>
        <w:rPr>
          <w:rFonts w:eastAsia="Times New Roman"/>
          <w:rtl/>
        </w:rPr>
      </w:pPr>
      <w:r w:rsidRPr="00081486">
        <w:rPr>
          <w:rFonts w:eastAsia="Times New Roman" w:hint="cs"/>
          <w:rtl/>
        </w:rPr>
        <w:tab/>
        <w:t>07:30-10:30</w:t>
      </w:r>
      <w:r w:rsidRPr="00081486">
        <w:rPr>
          <w:rFonts w:eastAsia="Times New Roman" w:hint="cs"/>
          <w:rtl/>
        </w:rPr>
        <w:tab/>
        <w:t>קרב מגע.</w:t>
      </w:r>
    </w:p>
    <w:p w:rsidR="006C0C49" w:rsidRPr="00081486" w:rsidRDefault="006C0C49" w:rsidP="00081486">
      <w:pPr>
        <w:spacing w:line="240" w:lineRule="auto"/>
        <w:rPr>
          <w:rFonts w:eastAsia="Times New Roman"/>
          <w:rtl/>
        </w:rPr>
      </w:pPr>
      <w:r w:rsidRPr="00081486">
        <w:rPr>
          <w:rFonts w:eastAsia="Times New Roman" w:hint="cs"/>
          <w:rtl/>
        </w:rPr>
        <w:tab/>
        <w:t>10:30-13:00</w:t>
      </w:r>
      <w:r w:rsidRPr="00081486">
        <w:rPr>
          <w:rFonts w:eastAsia="Times New Roman" w:hint="cs"/>
          <w:rtl/>
        </w:rPr>
        <w:tab/>
        <w:t>אימון יבש אקדח ומערכת רוני.</w:t>
      </w:r>
    </w:p>
    <w:p w:rsidR="006C0C49" w:rsidRPr="00081486" w:rsidRDefault="006C0C49" w:rsidP="00081486">
      <w:pPr>
        <w:spacing w:line="240" w:lineRule="auto"/>
        <w:rPr>
          <w:rFonts w:eastAsia="Times New Roman"/>
          <w:rtl/>
        </w:rPr>
      </w:pPr>
      <w:r w:rsidRPr="00081486">
        <w:rPr>
          <w:rFonts w:eastAsia="Times New Roman" w:hint="cs"/>
          <w:rtl/>
        </w:rPr>
        <w:tab/>
        <w:t>13:00-14:00</w:t>
      </w:r>
      <w:r w:rsidRPr="00081486">
        <w:rPr>
          <w:rFonts w:eastAsia="Times New Roman" w:hint="cs"/>
          <w:rtl/>
        </w:rPr>
        <w:tab/>
        <w:t>ארוחת צהריים.</w:t>
      </w:r>
    </w:p>
    <w:p w:rsidR="006C0C49" w:rsidRPr="00081486" w:rsidRDefault="006C0C49" w:rsidP="00081486">
      <w:pPr>
        <w:spacing w:line="240" w:lineRule="auto"/>
        <w:rPr>
          <w:rFonts w:eastAsia="Times New Roman"/>
          <w:rtl/>
        </w:rPr>
      </w:pPr>
      <w:r w:rsidRPr="00081486">
        <w:rPr>
          <w:rFonts w:eastAsia="Times New Roman" w:hint="cs"/>
          <w:rtl/>
        </w:rPr>
        <w:tab/>
        <w:t>14:00-18:30</w:t>
      </w:r>
      <w:r w:rsidRPr="00081486">
        <w:rPr>
          <w:rFonts w:eastAsia="Times New Roman" w:hint="cs"/>
          <w:rtl/>
        </w:rPr>
        <w:tab/>
        <w:t>מטווח + ירי לילה.</w:t>
      </w:r>
    </w:p>
    <w:p w:rsidR="006C0C49" w:rsidRPr="00081486" w:rsidRDefault="006C0C49" w:rsidP="00081486">
      <w:pPr>
        <w:spacing w:line="240" w:lineRule="auto"/>
        <w:rPr>
          <w:rFonts w:eastAsia="Times New Roman"/>
          <w:rtl/>
        </w:rPr>
      </w:pPr>
      <w:r w:rsidRPr="00081486">
        <w:rPr>
          <w:rFonts w:eastAsia="Times New Roman" w:hint="cs"/>
          <w:rtl/>
        </w:rPr>
        <w:tab/>
        <w:t>20:00</w:t>
      </w:r>
      <w:r w:rsidRPr="00081486">
        <w:rPr>
          <w:rFonts w:eastAsia="Times New Roman" w:hint="cs"/>
          <w:rtl/>
        </w:rPr>
        <w:tab/>
      </w:r>
      <w:r w:rsidRPr="00081486">
        <w:rPr>
          <w:rFonts w:eastAsia="Times New Roman" w:hint="cs"/>
          <w:rtl/>
        </w:rPr>
        <w:tab/>
        <w:t>ארוחת ערב.</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ab/>
        <w:t>יום ה'</w:t>
      </w:r>
    </w:p>
    <w:p w:rsidR="006C0C49" w:rsidRPr="00081486" w:rsidRDefault="006C0C49" w:rsidP="00081486">
      <w:pPr>
        <w:spacing w:line="240" w:lineRule="auto"/>
        <w:rPr>
          <w:rFonts w:eastAsia="Times New Roman"/>
          <w:rtl/>
        </w:rPr>
      </w:pPr>
      <w:r w:rsidRPr="00081486">
        <w:rPr>
          <w:rFonts w:eastAsia="Times New Roman" w:hint="cs"/>
          <w:rtl/>
        </w:rPr>
        <w:tab/>
        <w:t>06:30-07:30</w:t>
      </w:r>
      <w:r w:rsidRPr="00081486">
        <w:rPr>
          <w:rFonts w:eastAsia="Times New Roman" w:hint="cs"/>
          <w:rtl/>
        </w:rPr>
        <w:tab/>
        <w:t>השכמה + אימון בוקר + ארוחת בוקר.</w:t>
      </w:r>
    </w:p>
    <w:p w:rsidR="006C0C49" w:rsidRPr="00081486" w:rsidRDefault="006C0C49" w:rsidP="00081486">
      <w:pPr>
        <w:spacing w:line="240" w:lineRule="auto"/>
        <w:rPr>
          <w:rFonts w:eastAsia="Times New Roman"/>
          <w:rtl/>
        </w:rPr>
      </w:pPr>
      <w:r w:rsidRPr="00081486">
        <w:rPr>
          <w:rFonts w:eastAsia="Times New Roman" w:hint="cs"/>
          <w:rtl/>
        </w:rPr>
        <w:tab/>
        <w:t>08:00-12:30</w:t>
      </w:r>
      <w:r w:rsidRPr="00081486">
        <w:rPr>
          <w:rFonts w:eastAsia="Times New Roman" w:hint="cs"/>
          <w:rtl/>
        </w:rPr>
        <w:tab/>
        <w:t>אימון יבש אקדח ומערכת רוני.</w:t>
      </w:r>
    </w:p>
    <w:p w:rsidR="006C0C49" w:rsidRPr="00081486" w:rsidRDefault="006C0C49" w:rsidP="00081486">
      <w:pPr>
        <w:spacing w:line="240" w:lineRule="auto"/>
        <w:rPr>
          <w:rFonts w:eastAsia="Times New Roman"/>
          <w:rtl/>
        </w:rPr>
      </w:pPr>
      <w:r w:rsidRPr="00081486">
        <w:rPr>
          <w:rFonts w:eastAsia="Times New Roman" w:hint="cs"/>
          <w:rtl/>
        </w:rPr>
        <w:tab/>
        <w:t>12:30-13:30</w:t>
      </w:r>
      <w:r w:rsidRPr="00081486">
        <w:rPr>
          <w:rFonts w:eastAsia="Times New Roman" w:hint="cs"/>
          <w:rtl/>
        </w:rPr>
        <w:tab/>
        <w:t>ארוחת צהריים.</w:t>
      </w:r>
    </w:p>
    <w:p w:rsidR="006C0C49" w:rsidRPr="00081486" w:rsidRDefault="006C0C49" w:rsidP="00081486">
      <w:pPr>
        <w:spacing w:line="240" w:lineRule="auto"/>
        <w:rPr>
          <w:rFonts w:eastAsia="Times New Roman"/>
          <w:rtl/>
        </w:rPr>
      </w:pPr>
      <w:r w:rsidRPr="00081486">
        <w:rPr>
          <w:rFonts w:eastAsia="Times New Roman" w:hint="cs"/>
          <w:rtl/>
        </w:rPr>
        <w:tab/>
        <w:t>13:30-18:00</w:t>
      </w:r>
      <w:r w:rsidRPr="00081486">
        <w:rPr>
          <w:rFonts w:eastAsia="Times New Roman" w:hint="cs"/>
          <w:rtl/>
        </w:rPr>
        <w:tab/>
        <w:t>מטווח תרגילים.</w:t>
      </w:r>
    </w:p>
    <w:p w:rsidR="006C0C49" w:rsidRPr="00081486" w:rsidRDefault="006C0C49" w:rsidP="00081486">
      <w:pPr>
        <w:spacing w:line="240" w:lineRule="auto"/>
        <w:rPr>
          <w:rFonts w:eastAsia="Times New Roman"/>
          <w:rtl/>
        </w:rPr>
      </w:pPr>
      <w:r w:rsidRPr="00081486">
        <w:rPr>
          <w:rFonts w:eastAsia="Times New Roman" w:hint="cs"/>
          <w:rtl/>
        </w:rPr>
        <w:tab/>
        <w:t>18:00</w:t>
      </w:r>
      <w:r w:rsidRPr="00081486">
        <w:rPr>
          <w:rFonts w:eastAsia="Times New Roman" w:hint="cs"/>
          <w:rtl/>
        </w:rPr>
        <w:tab/>
      </w:r>
      <w:r w:rsidRPr="00081486">
        <w:rPr>
          <w:rFonts w:eastAsia="Times New Roman" w:hint="cs"/>
          <w:rtl/>
        </w:rPr>
        <w:tab/>
        <w:t>סיכום שבועי ופיזור.</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שבוע שני</w:t>
      </w:r>
    </w:p>
    <w:p w:rsidR="006C0C49" w:rsidRPr="00081486" w:rsidRDefault="006C0C49" w:rsidP="00081486">
      <w:pPr>
        <w:spacing w:line="240" w:lineRule="auto"/>
        <w:rPr>
          <w:rFonts w:eastAsia="Times New Roman"/>
          <w:b/>
          <w:bCs/>
          <w:rtl/>
        </w:rPr>
      </w:pPr>
      <w:r w:rsidRPr="00081486">
        <w:rPr>
          <w:rFonts w:eastAsia="Times New Roman" w:hint="cs"/>
          <w:b/>
          <w:bCs/>
          <w:rtl/>
        </w:rPr>
        <w:tab/>
        <w:t>יום א'</w:t>
      </w:r>
    </w:p>
    <w:p w:rsidR="006C0C49" w:rsidRPr="00081486" w:rsidRDefault="006C0C49" w:rsidP="00081486">
      <w:pPr>
        <w:spacing w:line="240" w:lineRule="auto"/>
        <w:rPr>
          <w:rFonts w:eastAsia="Times New Roman"/>
          <w:rtl/>
        </w:rPr>
      </w:pPr>
      <w:r w:rsidRPr="00081486">
        <w:rPr>
          <w:rFonts w:eastAsia="Times New Roman" w:hint="cs"/>
          <w:rtl/>
        </w:rPr>
        <w:tab/>
        <w:t>08:00-09:00</w:t>
      </w:r>
      <w:r w:rsidRPr="00081486">
        <w:rPr>
          <w:rFonts w:eastAsia="Times New Roman" w:hint="cs"/>
          <w:rtl/>
        </w:rPr>
        <w:tab/>
        <w:t>הוראות פתיחה באש + מבחן ע"י משפטן.</w:t>
      </w:r>
    </w:p>
    <w:p w:rsidR="006C0C49" w:rsidRPr="00081486" w:rsidRDefault="006C0C49" w:rsidP="00081486">
      <w:pPr>
        <w:spacing w:line="240" w:lineRule="auto"/>
        <w:rPr>
          <w:rFonts w:eastAsia="Times New Roman"/>
          <w:rtl/>
        </w:rPr>
      </w:pPr>
      <w:r w:rsidRPr="00081486">
        <w:rPr>
          <w:rFonts w:eastAsia="Times New Roman" w:hint="cs"/>
          <w:rtl/>
        </w:rPr>
        <w:tab/>
        <w:t>09:00-10:00</w:t>
      </w:r>
      <w:r w:rsidRPr="00081486">
        <w:rPr>
          <w:rFonts w:eastAsia="Times New Roman" w:hint="cs"/>
          <w:rtl/>
        </w:rPr>
        <w:tab/>
        <w:t>נוהל מחבל מתאבד + מבחן ע"י משפטן.</w:t>
      </w:r>
    </w:p>
    <w:p w:rsidR="006C0C49" w:rsidRPr="00081486" w:rsidRDefault="006C0C49" w:rsidP="00081486">
      <w:pPr>
        <w:spacing w:line="240" w:lineRule="auto"/>
        <w:rPr>
          <w:rFonts w:eastAsia="Times New Roman"/>
          <w:rtl/>
        </w:rPr>
      </w:pPr>
      <w:r w:rsidRPr="00081486">
        <w:rPr>
          <w:rFonts w:eastAsia="Times New Roman" w:hint="cs"/>
          <w:rtl/>
        </w:rPr>
        <w:tab/>
        <w:t>10:00-12:00</w:t>
      </w:r>
      <w:r w:rsidRPr="00081486">
        <w:rPr>
          <w:rFonts w:eastAsia="Times New Roman" w:hint="cs"/>
          <w:rtl/>
        </w:rPr>
        <w:tab/>
        <w:t>סמכויות המאבטח + מבחן הסמכה ע"י משפטן.</w:t>
      </w:r>
    </w:p>
    <w:p w:rsidR="006C0C49" w:rsidRPr="00081486" w:rsidRDefault="006C0C49" w:rsidP="00081486">
      <w:pPr>
        <w:spacing w:line="240" w:lineRule="auto"/>
        <w:rPr>
          <w:rFonts w:eastAsia="Times New Roman"/>
          <w:rtl/>
        </w:rPr>
      </w:pPr>
      <w:r w:rsidRPr="00081486">
        <w:rPr>
          <w:rFonts w:eastAsia="Times New Roman" w:hint="cs"/>
          <w:rtl/>
        </w:rPr>
        <w:tab/>
        <w:t>12:00-13:00</w:t>
      </w:r>
      <w:r w:rsidRPr="00081486">
        <w:rPr>
          <w:rFonts w:eastAsia="Times New Roman" w:hint="cs"/>
          <w:rtl/>
        </w:rPr>
        <w:tab/>
        <w:t>סמ"ח באדם ובכבודה, איתור וזיהוי חשודים.</w:t>
      </w:r>
    </w:p>
    <w:p w:rsidR="006C0C49" w:rsidRPr="00081486" w:rsidRDefault="006C0C49" w:rsidP="00081486">
      <w:pPr>
        <w:spacing w:line="240" w:lineRule="auto"/>
        <w:rPr>
          <w:rFonts w:eastAsia="Times New Roman"/>
          <w:rtl/>
        </w:rPr>
      </w:pPr>
      <w:r w:rsidRPr="00081486">
        <w:rPr>
          <w:rFonts w:eastAsia="Times New Roman" w:hint="cs"/>
          <w:rtl/>
        </w:rPr>
        <w:lastRenderedPageBreak/>
        <w:tab/>
        <w:t>13:00-14:00</w:t>
      </w:r>
      <w:r w:rsidRPr="00081486">
        <w:rPr>
          <w:rFonts w:eastAsia="Times New Roman" w:hint="cs"/>
          <w:rtl/>
        </w:rPr>
        <w:tab/>
        <w:t>ארוחת צהרים.</w:t>
      </w:r>
    </w:p>
    <w:p w:rsidR="006C0C49" w:rsidRPr="00081486" w:rsidRDefault="006C0C49" w:rsidP="00081486">
      <w:pPr>
        <w:spacing w:line="240" w:lineRule="auto"/>
        <w:rPr>
          <w:rFonts w:eastAsia="Times New Roman"/>
          <w:rtl/>
        </w:rPr>
      </w:pPr>
      <w:r w:rsidRPr="00081486">
        <w:rPr>
          <w:rFonts w:eastAsia="Times New Roman" w:hint="cs"/>
          <w:rtl/>
        </w:rPr>
        <w:tab/>
        <w:t>14:00-14:30</w:t>
      </w:r>
      <w:r w:rsidRPr="00081486">
        <w:rPr>
          <w:rFonts w:eastAsia="Times New Roman" w:hint="cs"/>
          <w:rtl/>
        </w:rPr>
        <w:tab/>
        <w:t>הטיפול בחשוד אוסף מל"מ.</w:t>
      </w:r>
    </w:p>
    <w:p w:rsidR="006C0C49" w:rsidRPr="00081486" w:rsidRDefault="006C0C49" w:rsidP="00081486">
      <w:pPr>
        <w:spacing w:line="240" w:lineRule="auto"/>
        <w:rPr>
          <w:rFonts w:eastAsia="Times New Roman"/>
          <w:rtl/>
        </w:rPr>
      </w:pPr>
      <w:r w:rsidRPr="00081486">
        <w:rPr>
          <w:rFonts w:eastAsia="Times New Roman" w:hint="cs"/>
          <w:rtl/>
        </w:rPr>
        <w:tab/>
        <w:t>14:30-15:30</w:t>
      </w:r>
      <w:r w:rsidRPr="00081486">
        <w:rPr>
          <w:rFonts w:eastAsia="Times New Roman" w:hint="cs"/>
          <w:rtl/>
        </w:rPr>
        <w:tab/>
        <w:t>נוהל בני ערובה.</w:t>
      </w:r>
    </w:p>
    <w:p w:rsidR="006C0C49" w:rsidRPr="00081486" w:rsidRDefault="006C0C49" w:rsidP="00081486">
      <w:pPr>
        <w:spacing w:line="240" w:lineRule="auto"/>
        <w:rPr>
          <w:rFonts w:eastAsia="Times New Roman"/>
          <w:rtl/>
        </w:rPr>
      </w:pPr>
      <w:r w:rsidRPr="00081486">
        <w:rPr>
          <w:rFonts w:eastAsia="Times New Roman" w:hint="cs"/>
          <w:rtl/>
        </w:rPr>
        <w:tab/>
        <w:t>15:30-16:30</w:t>
      </w:r>
      <w:r w:rsidRPr="00081486">
        <w:rPr>
          <w:rFonts w:eastAsia="Times New Roman" w:hint="cs"/>
          <w:rtl/>
        </w:rPr>
        <w:tab/>
        <w:t xml:space="preserve">הרצאת חבלה: איתור וזיהוי מטעני חבלה, נוהל ביצוע    </w:t>
      </w:r>
    </w:p>
    <w:p w:rsidR="006C0C49" w:rsidRPr="00081486" w:rsidRDefault="006C0C49" w:rsidP="00081486">
      <w:pPr>
        <w:spacing w:line="240" w:lineRule="auto"/>
        <w:rPr>
          <w:rFonts w:eastAsia="Times New Roman"/>
          <w:rtl/>
        </w:rPr>
      </w:pPr>
      <w:r w:rsidRPr="00081486">
        <w:rPr>
          <w:rFonts w:eastAsia="Times New Roman" w:hint="cs"/>
          <w:rtl/>
        </w:rPr>
        <w:t xml:space="preserve">                                        סריקות חבלה.</w:t>
      </w:r>
    </w:p>
    <w:p w:rsidR="006C0C49" w:rsidRPr="00081486" w:rsidRDefault="006C0C49" w:rsidP="00081486">
      <w:pPr>
        <w:spacing w:line="240" w:lineRule="auto"/>
        <w:rPr>
          <w:rFonts w:eastAsia="Times New Roman"/>
          <w:rtl/>
        </w:rPr>
      </w:pPr>
      <w:r w:rsidRPr="00081486">
        <w:rPr>
          <w:rFonts w:eastAsia="Times New Roman" w:hint="cs"/>
          <w:rtl/>
        </w:rPr>
        <w:tab/>
        <w:t>16:30-17:00</w:t>
      </w:r>
      <w:r w:rsidRPr="00081486">
        <w:rPr>
          <w:rFonts w:eastAsia="Times New Roman" w:hint="cs"/>
          <w:rtl/>
        </w:rPr>
        <w:tab/>
        <w:t>טיפול באירוע חפץ חשוד.</w:t>
      </w:r>
    </w:p>
    <w:p w:rsidR="006C0C49" w:rsidRPr="00081486" w:rsidRDefault="006C0C49" w:rsidP="00081486">
      <w:pPr>
        <w:spacing w:line="240" w:lineRule="auto"/>
        <w:ind w:left="720" w:hanging="720"/>
        <w:rPr>
          <w:rFonts w:eastAsia="Times New Roman"/>
        </w:rPr>
      </w:pPr>
      <w:r w:rsidRPr="00081486">
        <w:rPr>
          <w:rFonts w:eastAsia="Times New Roman" w:hint="cs"/>
          <w:rtl/>
        </w:rPr>
        <w:tab/>
        <w:t>17:00-18:30</w:t>
      </w:r>
      <w:r w:rsidRPr="00081486">
        <w:rPr>
          <w:rFonts w:eastAsia="Times New Roman" w:hint="cs"/>
          <w:rtl/>
        </w:rPr>
        <w:tab/>
        <w:t>תרגילי סימולציה: לחימה ביורה בודד, לחימה בצמד יורים, לחימה בתוקף בנשק קר, לחימה                   בתוקף מתאבד.</w:t>
      </w:r>
    </w:p>
    <w:p w:rsidR="006C0C49" w:rsidRPr="00081486" w:rsidRDefault="006C0C49" w:rsidP="00081486">
      <w:pPr>
        <w:spacing w:line="240" w:lineRule="auto"/>
        <w:ind w:firstLine="720"/>
        <w:rPr>
          <w:rFonts w:eastAsia="Times New Roman"/>
          <w:rtl/>
        </w:rPr>
      </w:pPr>
      <w:r w:rsidRPr="00081486">
        <w:rPr>
          <w:rFonts w:eastAsia="Times New Roman" w:hint="cs"/>
          <w:rtl/>
        </w:rPr>
        <w:t>20:00</w:t>
      </w:r>
      <w:r w:rsidRPr="00081486">
        <w:rPr>
          <w:rFonts w:eastAsia="Times New Roman" w:hint="cs"/>
          <w:rtl/>
        </w:rPr>
        <w:tab/>
      </w:r>
      <w:r w:rsidRPr="00081486">
        <w:rPr>
          <w:rFonts w:eastAsia="Times New Roman" w:hint="cs"/>
          <w:rtl/>
        </w:rPr>
        <w:tab/>
        <w:t>ארוחת ערב.</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ab/>
        <w:t>יום ב'</w:t>
      </w:r>
    </w:p>
    <w:p w:rsidR="006C0C49" w:rsidRPr="00081486" w:rsidRDefault="006C0C49" w:rsidP="00081486">
      <w:pPr>
        <w:spacing w:line="240" w:lineRule="auto"/>
        <w:rPr>
          <w:rFonts w:eastAsia="Times New Roman"/>
          <w:rtl/>
        </w:rPr>
      </w:pPr>
      <w:r w:rsidRPr="00081486">
        <w:rPr>
          <w:rFonts w:eastAsia="Times New Roman" w:hint="cs"/>
          <w:rtl/>
        </w:rPr>
        <w:tab/>
        <w:t>06:30-08:00</w:t>
      </w:r>
      <w:r w:rsidRPr="00081486">
        <w:rPr>
          <w:rFonts w:eastAsia="Times New Roman" w:hint="cs"/>
          <w:rtl/>
        </w:rPr>
        <w:tab/>
        <w:t>השכמה + אימון בוקר + ארוחת בוקר.</w:t>
      </w:r>
    </w:p>
    <w:p w:rsidR="006C0C49" w:rsidRPr="00081486" w:rsidRDefault="006C0C49" w:rsidP="00081486">
      <w:pPr>
        <w:spacing w:line="240" w:lineRule="auto"/>
        <w:rPr>
          <w:rFonts w:eastAsia="Times New Roman"/>
          <w:rtl/>
        </w:rPr>
      </w:pPr>
      <w:r w:rsidRPr="00081486">
        <w:rPr>
          <w:rFonts w:eastAsia="Times New Roman" w:hint="cs"/>
          <w:rtl/>
        </w:rPr>
        <w:tab/>
        <w:t>08:00-09:30</w:t>
      </w:r>
      <w:r w:rsidRPr="00081486">
        <w:rPr>
          <w:rFonts w:eastAsia="Times New Roman" w:hint="cs"/>
          <w:rtl/>
        </w:rPr>
        <w:tab/>
        <w:t>סנ"ח רכב, מניעת סוס טרויאני + תרגול.</w:t>
      </w:r>
    </w:p>
    <w:p w:rsidR="006C0C49" w:rsidRPr="00081486" w:rsidRDefault="006C0C49" w:rsidP="00081486">
      <w:pPr>
        <w:spacing w:line="240" w:lineRule="auto"/>
        <w:rPr>
          <w:rFonts w:eastAsia="Times New Roman"/>
          <w:rtl/>
        </w:rPr>
      </w:pPr>
      <w:r w:rsidRPr="00081486">
        <w:rPr>
          <w:rFonts w:eastAsia="Times New Roman" w:hint="cs"/>
          <w:rtl/>
        </w:rPr>
        <w:tab/>
        <w:t>09:30-12:00</w:t>
      </w:r>
      <w:r w:rsidRPr="00081486">
        <w:rPr>
          <w:rFonts w:eastAsia="Times New Roman" w:hint="cs"/>
          <w:rtl/>
        </w:rPr>
        <w:tab/>
        <w:t>נוהל הבידוק הביטחוני.</w:t>
      </w:r>
    </w:p>
    <w:p w:rsidR="006C0C49" w:rsidRPr="00081486" w:rsidRDefault="006C0C49" w:rsidP="00081486">
      <w:pPr>
        <w:spacing w:line="240" w:lineRule="auto"/>
        <w:rPr>
          <w:rFonts w:eastAsia="Times New Roman"/>
          <w:rtl/>
        </w:rPr>
      </w:pPr>
      <w:r w:rsidRPr="00081486">
        <w:rPr>
          <w:rFonts w:eastAsia="Times New Roman" w:hint="cs"/>
          <w:rtl/>
        </w:rPr>
        <w:tab/>
        <w:t>12:00-13:00</w:t>
      </w:r>
      <w:r w:rsidRPr="00081486">
        <w:rPr>
          <w:rFonts w:eastAsia="Times New Roman" w:hint="cs"/>
          <w:rtl/>
        </w:rPr>
        <w:tab/>
        <w:t>ארוחת צהריים.</w:t>
      </w:r>
    </w:p>
    <w:p w:rsidR="006C0C49" w:rsidRPr="00081486" w:rsidRDefault="006C0C49" w:rsidP="00081486">
      <w:pPr>
        <w:spacing w:line="240" w:lineRule="auto"/>
        <w:rPr>
          <w:rFonts w:eastAsia="Times New Roman"/>
          <w:rtl/>
        </w:rPr>
      </w:pPr>
      <w:r w:rsidRPr="00081486">
        <w:rPr>
          <w:rFonts w:eastAsia="Times New Roman" w:hint="cs"/>
          <w:rtl/>
        </w:rPr>
        <w:tab/>
        <w:t>13:00-14:30</w:t>
      </w:r>
      <w:r w:rsidRPr="00081486">
        <w:rPr>
          <w:rFonts w:eastAsia="Times New Roman" w:hint="cs"/>
          <w:rtl/>
        </w:rPr>
        <w:tab/>
        <w:t>תרגול בידוק ביטחוני.</w:t>
      </w:r>
    </w:p>
    <w:p w:rsidR="006C0C49" w:rsidRPr="00081486" w:rsidRDefault="006C0C49" w:rsidP="00081486">
      <w:pPr>
        <w:spacing w:line="240" w:lineRule="auto"/>
        <w:rPr>
          <w:rFonts w:eastAsia="Times New Roman"/>
          <w:rtl/>
        </w:rPr>
      </w:pPr>
      <w:r w:rsidRPr="00081486">
        <w:rPr>
          <w:rFonts w:eastAsia="Times New Roman" w:hint="cs"/>
          <w:rtl/>
        </w:rPr>
        <w:tab/>
        <w:t>14:30-15:30</w:t>
      </w:r>
      <w:r w:rsidRPr="00081486">
        <w:rPr>
          <w:rFonts w:eastAsia="Times New Roman" w:hint="cs"/>
          <w:rtl/>
        </w:rPr>
        <w:tab/>
        <w:t>חיפוש גופני + חיפוש אלים תרגול וסימולציה.</w:t>
      </w:r>
    </w:p>
    <w:p w:rsidR="006C0C49" w:rsidRPr="00081486" w:rsidRDefault="006C0C49" w:rsidP="00081486">
      <w:pPr>
        <w:spacing w:line="240" w:lineRule="auto"/>
        <w:rPr>
          <w:rFonts w:eastAsia="Times New Roman"/>
          <w:rtl/>
        </w:rPr>
      </w:pPr>
      <w:r w:rsidRPr="00081486">
        <w:rPr>
          <w:rFonts w:eastAsia="Times New Roman" w:hint="cs"/>
          <w:rtl/>
        </w:rPr>
        <w:tab/>
        <w:t>15:30-16:00</w:t>
      </w:r>
      <w:r w:rsidRPr="00081486">
        <w:rPr>
          <w:rFonts w:eastAsia="Times New Roman" w:hint="cs"/>
          <w:rtl/>
        </w:rPr>
        <w:tab/>
        <w:t>הודעה אנונימית.</w:t>
      </w:r>
    </w:p>
    <w:p w:rsidR="006C0C49" w:rsidRPr="00081486" w:rsidRDefault="006C0C49" w:rsidP="00081486">
      <w:pPr>
        <w:spacing w:line="240" w:lineRule="auto"/>
        <w:ind w:left="2124" w:hanging="1404"/>
        <w:rPr>
          <w:rFonts w:eastAsia="Times New Roman"/>
        </w:rPr>
      </w:pPr>
      <w:r w:rsidRPr="00081486">
        <w:rPr>
          <w:rFonts w:eastAsia="Times New Roman" w:hint="cs"/>
          <w:rtl/>
        </w:rPr>
        <w:t>16:00-18:00</w:t>
      </w:r>
      <w:r w:rsidRPr="00081486">
        <w:rPr>
          <w:rFonts w:eastAsia="Times New Roman" w:hint="cs"/>
          <w:rtl/>
        </w:rPr>
        <w:tab/>
        <w:t>תרגילי סימולציה: ירי מרכב חולף, מתאבד בתור הכניסה למתקן, פיצוץ מטען ברחבת הכניסה, איתור חפץ חשוד.</w:t>
      </w:r>
    </w:p>
    <w:p w:rsidR="006C0C49" w:rsidRPr="00081486" w:rsidRDefault="006C0C49" w:rsidP="00081486">
      <w:pPr>
        <w:spacing w:line="240" w:lineRule="auto"/>
        <w:ind w:firstLine="720"/>
        <w:rPr>
          <w:rFonts w:eastAsia="Times New Roman"/>
          <w:rtl/>
        </w:rPr>
      </w:pPr>
      <w:r w:rsidRPr="00081486">
        <w:rPr>
          <w:rFonts w:eastAsia="Times New Roman" w:hint="cs"/>
          <w:rtl/>
        </w:rPr>
        <w:t>18:00-18:30      ארוחת ערב.</w:t>
      </w:r>
      <w:r w:rsidRPr="00081486">
        <w:rPr>
          <w:rFonts w:eastAsia="Times New Roman" w:hint="cs"/>
          <w:rtl/>
        </w:rPr>
        <w:tab/>
      </w:r>
      <w:r w:rsidRPr="00081486">
        <w:rPr>
          <w:rFonts w:eastAsia="Times New Roman" w:hint="cs"/>
          <w:rtl/>
        </w:rPr>
        <w:tab/>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יום ג'</w:t>
      </w:r>
    </w:p>
    <w:p w:rsidR="006C0C49" w:rsidRPr="00081486" w:rsidRDefault="006C0C49" w:rsidP="00081486">
      <w:pPr>
        <w:spacing w:line="240" w:lineRule="auto"/>
        <w:rPr>
          <w:rFonts w:eastAsia="Times New Roman"/>
          <w:rtl/>
        </w:rPr>
      </w:pPr>
      <w:r w:rsidRPr="00081486">
        <w:rPr>
          <w:rFonts w:eastAsia="Times New Roman" w:hint="cs"/>
          <w:rtl/>
        </w:rPr>
        <w:tab/>
        <w:t>06:30-08:00</w:t>
      </w:r>
      <w:r w:rsidRPr="00081486">
        <w:rPr>
          <w:rFonts w:eastAsia="Times New Roman" w:hint="cs"/>
          <w:rtl/>
        </w:rPr>
        <w:tab/>
        <w:t>השכמה + ארוחת בוקר.</w:t>
      </w:r>
    </w:p>
    <w:p w:rsidR="006C0C49" w:rsidRPr="00081486" w:rsidRDefault="006C0C49" w:rsidP="00081486">
      <w:pPr>
        <w:spacing w:line="240" w:lineRule="auto"/>
        <w:rPr>
          <w:rFonts w:eastAsia="Times New Roman"/>
          <w:rtl/>
        </w:rPr>
      </w:pPr>
      <w:r w:rsidRPr="00081486">
        <w:rPr>
          <w:rFonts w:eastAsia="Times New Roman" w:hint="cs"/>
          <w:rtl/>
        </w:rPr>
        <w:tab/>
        <w:t>08:00-12:30</w:t>
      </w:r>
      <w:r w:rsidRPr="00081486">
        <w:rPr>
          <w:rFonts w:eastAsia="Times New Roman" w:hint="cs"/>
          <w:rtl/>
        </w:rPr>
        <w:tab/>
        <w:t>אימון יבש אקדח ומערכת רוני.</w:t>
      </w:r>
    </w:p>
    <w:p w:rsidR="006C0C49" w:rsidRPr="00081486" w:rsidRDefault="006C0C49" w:rsidP="00081486">
      <w:pPr>
        <w:spacing w:line="240" w:lineRule="auto"/>
        <w:rPr>
          <w:rFonts w:eastAsia="Times New Roman"/>
          <w:rtl/>
        </w:rPr>
      </w:pPr>
      <w:r w:rsidRPr="00081486">
        <w:rPr>
          <w:rFonts w:eastAsia="Times New Roman" w:hint="cs"/>
          <w:rtl/>
        </w:rPr>
        <w:tab/>
        <w:t>12:30-13:30</w:t>
      </w:r>
      <w:r w:rsidRPr="00081486">
        <w:rPr>
          <w:rFonts w:eastAsia="Times New Roman" w:hint="cs"/>
          <w:rtl/>
        </w:rPr>
        <w:tab/>
        <w:t>ארוחת צהריים.</w:t>
      </w:r>
      <w:r w:rsidRPr="00081486">
        <w:rPr>
          <w:rFonts w:eastAsia="Times New Roman" w:hint="cs"/>
          <w:rtl/>
        </w:rPr>
        <w:tab/>
      </w:r>
    </w:p>
    <w:p w:rsidR="006C0C49" w:rsidRPr="00081486" w:rsidRDefault="006C0C49" w:rsidP="00081486">
      <w:pPr>
        <w:spacing w:line="240" w:lineRule="auto"/>
        <w:rPr>
          <w:rFonts w:eastAsia="Times New Roman"/>
          <w:rtl/>
        </w:rPr>
      </w:pPr>
      <w:r w:rsidRPr="00081486">
        <w:rPr>
          <w:rFonts w:eastAsia="Times New Roman" w:hint="cs"/>
          <w:rtl/>
        </w:rPr>
        <w:tab/>
        <w:t>13:30-18:00</w:t>
      </w:r>
      <w:r w:rsidRPr="00081486">
        <w:rPr>
          <w:rFonts w:eastAsia="Times New Roman" w:hint="cs"/>
          <w:rtl/>
        </w:rPr>
        <w:tab/>
        <w:t>מטווח אקדח תרגילי הפתעה מסכמים.</w:t>
      </w:r>
    </w:p>
    <w:p w:rsidR="006C0C49" w:rsidRPr="00081486" w:rsidRDefault="006C0C49" w:rsidP="00081486">
      <w:pPr>
        <w:autoSpaceDN w:val="0"/>
        <w:spacing w:line="240" w:lineRule="auto"/>
        <w:ind w:left="360"/>
        <w:contextualSpacing/>
        <w:rPr>
          <w:rFonts w:eastAsia="Times New Roman"/>
          <w:b/>
          <w:bCs/>
          <w:u w:val="single"/>
          <w:rtl/>
        </w:rPr>
      </w:pPr>
    </w:p>
    <w:p w:rsidR="006C0C49" w:rsidRDefault="006C0C49" w:rsidP="005E14C2">
      <w:pPr>
        <w:numPr>
          <w:ilvl w:val="0"/>
          <w:numId w:val="147"/>
        </w:numPr>
        <w:autoSpaceDN w:val="0"/>
        <w:spacing w:line="240" w:lineRule="auto"/>
        <w:contextualSpacing/>
        <w:rPr>
          <w:rFonts w:eastAsia="Times New Roman"/>
          <w:b/>
          <w:bCs/>
          <w:u w:val="single"/>
        </w:rPr>
      </w:pPr>
      <w:r w:rsidRPr="00081486">
        <w:rPr>
          <w:rFonts w:eastAsia="Times New Roman" w:hint="cs"/>
          <w:b/>
          <w:bCs/>
          <w:u w:val="single"/>
          <w:rtl/>
        </w:rPr>
        <w:t>אימון תקופתי למאבטח:</w:t>
      </w:r>
    </w:p>
    <w:p w:rsidR="00002A7D" w:rsidRPr="00002A7D" w:rsidRDefault="00002A7D" w:rsidP="00002A7D">
      <w:pPr>
        <w:pStyle w:val="af1"/>
        <w:spacing w:line="276" w:lineRule="auto"/>
        <w:ind w:left="360"/>
        <w:rPr>
          <w:rFonts w:ascii="Arial" w:hAnsi="Arial" w:cs="David"/>
          <w:rtl/>
        </w:rPr>
      </w:pPr>
      <w:r w:rsidRPr="00002A7D">
        <w:rPr>
          <w:rFonts w:ascii="David" w:hAnsi="Arial" w:cs="David" w:hint="cs"/>
          <w:color w:val="000000"/>
          <w:kern w:val="24"/>
          <w:rtl/>
        </w:rPr>
        <w:t xml:space="preserve">אימון תקופתי למאבטחים מתקדם ב' ומתקדם א' יבוצעו בסבבי אימון – במתכונת של </w:t>
      </w:r>
      <w:r w:rsidRPr="00002A7D">
        <w:rPr>
          <w:rFonts w:ascii="David" w:hAnsi="Arial" w:cs="David" w:hint="cs"/>
          <w:color w:val="000000"/>
          <w:kern w:val="24"/>
          <w:u w:val="single"/>
          <w:rtl/>
        </w:rPr>
        <w:t xml:space="preserve">חד יומי כל חודשיים </w:t>
      </w:r>
      <w:r>
        <w:rPr>
          <w:rFonts w:ascii="Arial" w:hAnsi="Arial" w:cs="David" w:hint="cs"/>
          <w:rtl/>
        </w:rPr>
        <w:t>.</w:t>
      </w:r>
    </w:p>
    <w:p w:rsidR="00002A7D" w:rsidRPr="00081486" w:rsidRDefault="00002A7D" w:rsidP="00002A7D">
      <w:pPr>
        <w:autoSpaceDN w:val="0"/>
        <w:spacing w:line="240" w:lineRule="auto"/>
        <w:ind w:left="360"/>
        <w:contextualSpacing/>
        <w:rPr>
          <w:rFonts w:eastAsia="Times New Roman"/>
          <w:rtl/>
        </w:rPr>
      </w:pPr>
      <w:r w:rsidRPr="00081486">
        <w:rPr>
          <w:rFonts w:eastAsia="Times New Roman" w:hint="cs"/>
          <w:rtl/>
        </w:rPr>
        <w:t>במידה ובעל תפקיד כלשהו לא יעמוד בשלבי האימון יצטרך לעשותו שוב. במידה וגם אז לא יעמוד בדרישות -  תיפסק עבודתו לאלתר.</w:t>
      </w:r>
    </w:p>
    <w:p w:rsidR="00002A7D" w:rsidRDefault="00002A7D" w:rsidP="00002A7D">
      <w:pPr>
        <w:autoSpaceDN w:val="0"/>
        <w:spacing w:line="240" w:lineRule="auto"/>
        <w:ind w:left="360"/>
        <w:contextualSpacing/>
        <w:rPr>
          <w:rFonts w:eastAsia="Times New Roman"/>
          <w:b/>
          <w:bCs/>
          <w:u w:val="single"/>
          <w:rtl/>
        </w:rPr>
      </w:pPr>
    </w:p>
    <w:p w:rsidR="00002A7D" w:rsidRDefault="00002A7D" w:rsidP="00002A7D">
      <w:pPr>
        <w:autoSpaceDN w:val="0"/>
        <w:spacing w:line="240" w:lineRule="auto"/>
        <w:ind w:left="360"/>
        <w:contextualSpacing/>
        <w:rPr>
          <w:rFonts w:eastAsia="Times New Roman"/>
          <w:b/>
          <w:bCs/>
          <w:u w:val="single"/>
          <w:rtl/>
        </w:rPr>
      </w:pPr>
      <w:r w:rsidRPr="00002A7D">
        <w:rPr>
          <w:rFonts w:eastAsia="Times New Roman" w:hint="cs"/>
          <w:b/>
          <w:bCs/>
          <w:u w:val="single"/>
          <w:rtl/>
        </w:rPr>
        <w:t xml:space="preserve">להלן תוכנית האימונים התקופתית כפי שהוכתבה ע"י משטרת ישראל. </w:t>
      </w:r>
      <w:r>
        <w:rPr>
          <w:rFonts w:eastAsia="Times New Roman" w:hint="cs"/>
          <w:b/>
          <w:bCs/>
          <w:u w:val="single"/>
          <w:rtl/>
        </w:rPr>
        <w:t>תוכנית זו יכולה להשתנות מעת לעת:</w:t>
      </w:r>
    </w:p>
    <w:p w:rsidR="000E4AA3" w:rsidRDefault="000E4AA3" w:rsidP="00002A7D">
      <w:pPr>
        <w:autoSpaceDN w:val="0"/>
        <w:spacing w:line="240" w:lineRule="auto"/>
        <w:ind w:left="360"/>
        <w:contextualSpacing/>
        <w:rPr>
          <w:rFonts w:eastAsia="Times New Roman"/>
          <w:rtl/>
        </w:rPr>
      </w:pPr>
    </w:p>
    <w:p w:rsidR="000E4AA3" w:rsidRDefault="000E4AA3" w:rsidP="00002A7D">
      <w:pPr>
        <w:autoSpaceDN w:val="0"/>
        <w:spacing w:line="240" w:lineRule="auto"/>
        <w:ind w:left="360"/>
        <w:contextualSpacing/>
        <w:rPr>
          <w:rFonts w:eastAsia="Times New Roman"/>
          <w:b/>
          <w:bCs/>
          <w:rtl/>
        </w:rPr>
      </w:pPr>
      <w:r w:rsidRPr="000E4AA3">
        <w:rPr>
          <w:rFonts w:eastAsia="Times New Roman" w:hint="cs"/>
          <w:b/>
          <w:bCs/>
          <w:rtl/>
        </w:rPr>
        <w:t xml:space="preserve">א. סבב 1 </w:t>
      </w:r>
      <w:r w:rsidRPr="000E4AA3">
        <w:rPr>
          <w:rFonts w:eastAsia="Times New Roman"/>
          <w:b/>
          <w:bCs/>
          <w:rtl/>
        </w:rPr>
        <w:t>–</w:t>
      </w:r>
      <w:r w:rsidRPr="000E4AA3">
        <w:rPr>
          <w:rFonts w:eastAsia="Times New Roman" w:hint="cs"/>
          <w:b/>
          <w:bCs/>
          <w:rtl/>
        </w:rPr>
        <w:t xml:space="preserve"> חודשים ינואר-פברואר (אימון במוסדות להכשרת מאבטחים)</w:t>
      </w:r>
      <w:r>
        <w:rPr>
          <w:rFonts w:eastAsia="Times New Roman" w:hint="cs"/>
          <w:b/>
          <w:bCs/>
          <w:rtl/>
        </w:rPr>
        <w:t>:</w:t>
      </w:r>
    </w:p>
    <w:tbl>
      <w:tblPr>
        <w:tblStyle w:val="affff9"/>
        <w:bidiVisual/>
        <w:tblW w:w="0" w:type="auto"/>
        <w:tblInd w:w="360" w:type="dxa"/>
        <w:tblLook w:val="04E0" w:firstRow="1" w:lastRow="1" w:firstColumn="1" w:lastColumn="0" w:noHBand="0" w:noVBand="1"/>
      </w:tblPr>
      <w:tblGrid>
        <w:gridCol w:w="1039"/>
        <w:gridCol w:w="1984"/>
        <w:gridCol w:w="3828"/>
        <w:gridCol w:w="1809"/>
      </w:tblGrid>
      <w:tr w:rsidR="000E4AA3" w:rsidTr="000E4AA3">
        <w:trPr>
          <w:tblHeader/>
        </w:trPr>
        <w:tc>
          <w:tcPr>
            <w:tcW w:w="1039" w:type="dxa"/>
            <w:shd w:val="clear" w:color="auto" w:fill="E7E6E6" w:themeFill="background2"/>
          </w:tcPr>
          <w:p w:rsidR="000E4AA3" w:rsidRDefault="000E4AA3" w:rsidP="00002A7D">
            <w:pPr>
              <w:autoSpaceDN w:val="0"/>
              <w:spacing w:line="240" w:lineRule="auto"/>
              <w:contextualSpacing/>
              <w:rPr>
                <w:b/>
                <w:bCs/>
                <w:rtl/>
              </w:rPr>
            </w:pPr>
            <w:r>
              <w:rPr>
                <w:rFonts w:hint="cs"/>
                <w:b/>
                <w:bCs/>
                <w:rtl/>
              </w:rPr>
              <w:t>משך</w:t>
            </w:r>
          </w:p>
        </w:tc>
        <w:tc>
          <w:tcPr>
            <w:tcW w:w="1984" w:type="dxa"/>
            <w:shd w:val="clear" w:color="auto" w:fill="E7E6E6" w:themeFill="background2"/>
          </w:tcPr>
          <w:p w:rsidR="000E4AA3" w:rsidRDefault="000E4AA3" w:rsidP="00002A7D">
            <w:pPr>
              <w:autoSpaceDN w:val="0"/>
              <w:spacing w:line="240" w:lineRule="auto"/>
              <w:contextualSpacing/>
              <w:rPr>
                <w:b/>
                <w:bCs/>
                <w:rtl/>
              </w:rPr>
            </w:pPr>
            <w:r>
              <w:rPr>
                <w:rFonts w:hint="cs"/>
                <w:b/>
                <w:bCs/>
                <w:rtl/>
              </w:rPr>
              <w:t>תכנים</w:t>
            </w:r>
          </w:p>
        </w:tc>
        <w:tc>
          <w:tcPr>
            <w:tcW w:w="3828" w:type="dxa"/>
            <w:shd w:val="clear" w:color="auto" w:fill="E7E6E6" w:themeFill="background2"/>
          </w:tcPr>
          <w:p w:rsidR="000E4AA3" w:rsidRDefault="000E4AA3" w:rsidP="00002A7D">
            <w:pPr>
              <w:autoSpaceDN w:val="0"/>
              <w:spacing w:line="240" w:lineRule="auto"/>
              <w:contextualSpacing/>
              <w:rPr>
                <w:b/>
                <w:bCs/>
                <w:rtl/>
              </w:rPr>
            </w:pPr>
            <w:r>
              <w:rPr>
                <w:rFonts w:hint="cs"/>
                <w:b/>
                <w:bCs/>
                <w:rtl/>
              </w:rPr>
              <w:t>פירוט האימון</w:t>
            </w:r>
          </w:p>
        </w:tc>
        <w:tc>
          <w:tcPr>
            <w:tcW w:w="1809" w:type="dxa"/>
            <w:shd w:val="clear" w:color="auto" w:fill="E7E6E6" w:themeFill="background2"/>
          </w:tcPr>
          <w:p w:rsidR="000E4AA3" w:rsidRDefault="000E4AA3" w:rsidP="00002A7D">
            <w:pPr>
              <w:autoSpaceDN w:val="0"/>
              <w:spacing w:line="240" w:lineRule="auto"/>
              <w:contextualSpacing/>
              <w:rPr>
                <w:b/>
                <w:bCs/>
                <w:rtl/>
              </w:rPr>
            </w:pPr>
            <w:r>
              <w:rPr>
                <w:rFonts w:hint="cs"/>
                <w:b/>
                <w:bCs/>
                <w:rtl/>
              </w:rPr>
              <w:t>גורם מעביר</w:t>
            </w:r>
          </w:p>
        </w:tc>
      </w:tr>
      <w:tr w:rsidR="000E4AA3" w:rsidTr="000E4AA3">
        <w:tc>
          <w:tcPr>
            <w:tcW w:w="1039" w:type="dxa"/>
          </w:tcPr>
          <w:p w:rsidR="000E4AA3" w:rsidRPr="000E4AA3" w:rsidRDefault="000E4AA3" w:rsidP="000E4AA3">
            <w:pPr>
              <w:autoSpaceDN w:val="0"/>
              <w:spacing w:line="240" w:lineRule="auto"/>
              <w:contextualSpacing/>
              <w:jc w:val="left"/>
              <w:rPr>
                <w:rtl/>
              </w:rPr>
            </w:pPr>
            <w:r w:rsidRPr="000E4AA3">
              <w:rPr>
                <w:rFonts w:hint="cs"/>
                <w:rtl/>
              </w:rPr>
              <w:t>2</w:t>
            </w:r>
          </w:p>
        </w:tc>
        <w:tc>
          <w:tcPr>
            <w:tcW w:w="1984" w:type="dxa"/>
          </w:tcPr>
          <w:p w:rsidR="000E4AA3" w:rsidRPr="000E4AA3" w:rsidRDefault="000E4AA3" w:rsidP="000E4AA3">
            <w:pPr>
              <w:autoSpaceDN w:val="0"/>
              <w:spacing w:line="240" w:lineRule="auto"/>
              <w:contextualSpacing/>
              <w:jc w:val="left"/>
              <w:rPr>
                <w:rtl/>
              </w:rPr>
            </w:pPr>
            <w:r w:rsidRPr="000E4AA3">
              <w:rPr>
                <w:rFonts w:hint="cs"/>
                <w:rtl/>
              </w:rPr>
              <w:t>מנהלות: קליטה, סיכום, א.צ.</w:t>
            </w:r>
          </w:p>
        </w:tc>
        <w:tc>
          <w:tcPr>
            <w:tcW w:w="3828" w:type="dxa"/>
          </w:tcPr>
          <w:p w:rsidR="000E4AA3" w:rsidRPr="000E4AA3" w:rsidRDefault="000E4AA3" w:rsidP="000E4AA3">
            <w:pPr>
              <w:autoSpaceDN w:val="0"/>
              <w:spacing w:line="240" w:lineRule="auto"/>
              <w:contextualSpacing/>
              <w:jc w:val="left"/>
              <w:rPr>
                <w:rtl/>
              </w:rPr>
            </w:pPr>
          </w:p>
        </w:tc>
        <w:tc>
          <w:tcPr>
            <w:tcW w:w="1809" w:type="dxa"/>
          </w:tcPr>
          <w:p w:rsidR="000E4AA3" w:rsidRPr="000E4AA3" w:rsidRDefault="000E4AA3" w:rsidP="000E4AA3">
            <w:pPr>
              <w:autoSpaceDN w:val="0"/>
              <w:spacing w:line="240" w:lineRule="auto"/>
              <w:contextualSpacing/>
              <w:jc w:val="left"/>
              <w:rPr>
                <w:rtl/>
              </w:rPr>
            </w:pPr>
            <w:r w:rsidRPr="000E4AA3">
              <w:rPr>
                <w:rFonts w:hint="cs"/>
                <w:rtl/>
              </w:rPr>
              <w:t>מנהל האימון</w:t>
            </w:r>
          </w:p>
        </w:tc>
      </w:tr>
      <w:tr w:rsidR="000E4AA3" w:rsidTr="000E4AA3">
        <w:tc>
          <w:tcPr>
            <w:tcW w:w="1039" w:type="dxa"/>
          </w:tcPr>
          <w:p w:rsidR="000E4AA3" w:rsidRPr="000E4AA3" w:rsidRDefault="000E4AA3" w:rsidP="000E4AA3">
            <w:pPr>
              <w:autoSpaceDN w:val="0"/>
              <w:spacing w:line="240" w:lineRule="auto"/>
              <w:contextualSpacing/>
              <w:jc w:val="left"/>
              <w:rPr>
                <w:rtl/>
              </w:rPr>
            </w:pPr>
            <w:r w:rsidRPr="000E4AA3">
              <w:rPr>
                <w:rFonts w:hint="cs"/>
                <w:rtl/>
              </w:rPr>
              <w:t>3</w:t>
            </w:r>
          </w:p>
        </w:tc>
        <w:tc>
          <w:tcPr>
            <w:tcW w:w="1984" w:type="dxa"/>
          </w:tcPr>
          <w:p w:rsidR="000E4AA3" w:rsidRPr="000E4AA3" w:rsidRDefault="000E4AA3" w:rsidP="000E4AA3">
            <w:pPr>
              <w:autoSpaceDN w:val="0"/>
              <w:spacing w:line="240" w:lineRule="auto"/>
              <w:contextualSpacing/>
              <w:jc w:val="left"/>
              <w:rPr>
                <w:rtl/>
              </w:rPr>
            </w:pPr>
            <w:r w:rsidRPr="000E4AA3">
              <w:rPr>
                <w:rFonts w:hint="cs"/>
                <w:rtl/>
              </w:rPr>
              <w:t>קמ"ג</w:t>
            </w:r>
          </w:p>
        </w:tc>
        <w:tc>
          <w:tcPr>
            <w:tcW w:w="3828" w:type="dxa"/>
          </w:tcPr>
          <w:p w:rsidR="000E4AA3" w:rsidRPr="000E4AA3" w:rsidRDefault="000E4AA3" w:rsidP="000E4AA3">
            <w:pPr>
              <w:autoSpaceDN w:val="0"/>
              <w:spacing w:line="240" w:lineRule="auto"/>
              <w:contextualSpacing/>
              <w:jc w:val="left"/>
              <w:rPr>
                <w:rtl/>
              </w:rPr>
            </w:pPr>
            <w:r w:rsidRPr="000E4AA3">
              <w:rPr>
                <w:rFonts w:hint="cs"/>
                <w:rtl/>
              </w:rPr>
              <w:t>אימון כוח בטן+מקבילים+300</w:t>
            </w:r>
          </w:p>
          <w:p w:rsidR="000E4AA3" w:rsidRPr="000E4AA3" w:rsidRDefault="000E4AA3" w:rsidP="000E4AA3">
            <w:pPr>
              <w:autoSpaceDN w:val="0"/>
              <w:spacing w:line="240" w:lineRule="auto"/>
              <w:contextualSpacing/>
              <w:jc w:val="left"/>
              <w:rPr>
                <w:rtl/>
              </w:rPr>
            </w:pPr>
            <w:r w:rsidRPr="000E4AA3">
              <w:rPr>
                <w:rFonts w:hint="cs"/>
                <w:rtl/>
              </w:rPr>
              <w:t>עבודה טכנית מכות ידיים רגליים, הגנות כוללות מול נשק קר על כל סוגיו, שילוב אלמנטים של אגרסיביות נחישות ותוקפנות בתרגילים</w:t>
            </w:r>
            <w:r>
              <w:rPr>
                <w:rFonts w:hint="cs"/>
                <w:rtl/>
              </w:rPr>
              <w:t>.</w:t>
            </w:r>
          </w:p>
        </w:tc>
        <w:tc>
          <w:tcPr>
            <w:tcW w:w="1809" w:type="dxa"/>
          </w:tcPr>
          <w:p w:rsidR="000E4AA3" w:rsidRPr="000E4AA3" w:rsidRDefault="000E4AA3" w:rsidP="000E4AA3">
            <w:pPr>
              <w:autoSpaceDN w:val="0"/>
              <w:spacing w:line="240" w:lineRule="auto"/>
              <w:contextualSpacing/>
              <w:jc w:val="left"/>
              <w:rPr>
                <w:rtl/>
              </w:rPr>
            </w:pPr>
            <w:r>
              <w:rPr>
                <w:rFonts w:hint="cs"/>
                <w:rtl/>
              </w:rPr>
              <w:t>מדריך קמ"ג</w:t>
            </w:r>
          </w:p>
        </w:tc>
      </w:tr>
      <w:tr w:rsidR="000E4AA3" w:rsidTr="000E4AA3">
        <w:tc>
          <w:tcPr>
            <w:tcW w:w="1039" w:type="dxa"/>
          </w:tcPr>
          <w:p w:rsidR="000E4AA3" w:rsidRPr="000E4AA3" w:rsidRDefault="000E4AA3" w:rsidP="000E4AA3">
            <w:pPr>
              <w:autoSpaceDN w:val="0"/>
              <w:spacing w:line="240" w:lineRule="auto"/>
              <w:contextualSpacing/>
              <w:jc w:val="left"/>
              <w:rPr>
                <w:rtl/>
              </w:rPr>
            </w:pPr>
            <w:r>
              <w:rPr>
                <w:rFonts w:hint="cs"/>
                <w:rtl/>
              </w:rPr>
              <w:t>5</w:t>
            </w:r>
          </w:p>
        </w:tc>
        <w:tc>
          <w:tcPr>
            <w:tcW w:w="1984" w:type="dxa"/>
          </w:tcPr>
          <w:p w:rsidR="000E4AA3" w:rsidRPr="000E4AA3" w:rsidRDefault="000E4AA3" w:rsidP="000E4AA3">
            <w:pPr>
              <w:autoSpaceDN w:val="0"/>
              <w:spacing w:line="240" w:lineRule="auto"/>
              <w:contextualSpacing/>
              <w:jc w:val="left"/>
              <w:rPr>
                <w:rtl/>
              </w:rPr>
            </w:pPr>
            <w:r>
              <w:rPr>
                <w:rFonts w:hint="cs"/>
                <w:rtl/>
              </w:rPr>
              <w:t>אימון ירי ולחימה</w:t>
            </w:r>
          </w:p>
        </w:tc>
        <w:tc>
          <w:tcPr>
            <w:tcW w:w="3828" w:type="dxa"/>
          </w:tcPr>
          <w:p w:rsidR="000E4AA3" w:rsidRDefault="000E4AA3" w:rsidP="000E4AA3">
            <w:pPr>
              <w:autoSpaceDN w:val="0"/>
              <w:spacing w:line="240" w:lineRule="auto"/>
              <w:contextualSpacing/>
              <w:jc w:val="left"/>
              <w:rPr>
                <w:rtl/>
              </w:rPr>
            </w:pPr>
            <w:r>
              <w:rPr>
                <w:rFonts w:hint="cs"/>
                <w:rtl/>
              </w:rPr>
              <w:t>הוראות פתיחה באש</w:t>
            </w:r>
          </w:p>
          <w:p w:rsidR="000E4AA3" w:rsidRDefault="000E4AA3" w:rsidP="000E4AA3">
            <w:pPr>
              <w:autoSpaceDN w:val="0"/>
              <w:spacing w:line="240" w:lineRule="auto"/>
              <w:contextualSpacing/>
              <w:jc w:val="left"/>
              <w:rPr>
                <w:rtl/>
              </w:rPr>
            </w:pPr>
            <w:r w:rsidRPr="000E4AA3">
              <w:rPr>
                <w:rFonts w:hint="cs"/>
                <w:b/>
                <w:bCs/>
                <w:rtl/>
              </w:rPr>
              <w:t>יבש:</w:t>
            </w:r>
            <w:r>
              <w:rPr>
                <w:rFonts w:hint="cs"/>
                <w:rtl/>
              </w:rPr>
              <w:t xml:space="preserve"> בטיחות, תרגול טכני יסודות, מצבי ירי, מעצורים, מחסות, תרגילי לחימה.</w:t>
            </w:r>
          </w:p>
          <w:p w:rsidR="000E4AA3" w:rsidRDefault="000E4AA3" w:rsidP="000E4AA3">
            <w:pPr>
              <w:autoSpaceDN w:val="0"/>
              <w:spacing w:line="240" w:lineRule="auto"/>
              <w:contextualSpacing/>
              <w:jc w:val="left"/>
              <w:rPr>
                <w:rtl/>
              </w:rPr>
            </w:pPr>
            <w:r w:rsidRPr="000E4AA3">
              <w:rPr>
                <w:rFonts w:hint="cs"/>
                <w:b/>
                <w:bCs/>
                <w:rtl/>
              </w:rPr>
              <w:t>רטוב:</w:t>
            </w:r>
            <w:r>
              <w:rPr>
                <w:rFonts w:hint="cs"/>
                <w:rtl/>
              </w:rPr>
              <w:t xml:space="preserve"> ירי טכני עד 30 מטר בדירוג / 50 מטר בנשק ארוך), מחסות, תרגילי לחימה מובנה, הפתעה עפ"י רמת הקבוצה.</w:t>
            </w:r>
          </w:p>
          <w:p w:rsidR="000E4AA3" w:rsidRPr="000E4AA3" w:rsidRDefault="000E4AA3" w:rsidP="000E4AA3">
            <w:pPr>
              <w:autoSpaceDN w:val="0"/>
              <w:spacing w:line="240" w:lineRule="auto"/>
              <w:contextualSpacing/>
              <w:jc w:val="left"/>
              <w:rPr>
                <w:b/>
                <w:bCs/>
                <w:rtl/>
              </w:rPr>
            </w:pPr>
            <w:r w:rsidRPr="000E4AA3">
              <w:rPr>
                <w:rFonts w:hint="cs"/>
                <w:b/>
                <w:bCs/>
                <w:rtl/>
              </w:rPr>
              <w:t>ירי לילה/בתנאי חשיכה</w:t>
            </w:r>
          </w:p>
        </w:tc>
        <w:tc>
          <w:tcPr>
            <w:tcW w:w="1809" w:type="dxa"/>
          </w:tcPr>
          <w:p w:rsidR="000E4AA3" w:rsidRPr="000E4AA3" w:rsidRDefault="000E4AA3" w:rsidP="000E4AA3">
            <w:pPr>
              <w:autoSpaceDN w:val="0"/>
              <w:spacing w:line="240" w:lineRule="auto"/>
              <w:contextualSpacing/>
              <w:jc w:val="left"/>
              <w:rPr>
                <w:rtl/>
              </w:rPr>
            </w:pPr>
            <w:r>
              <w:rPr>
                <w:rFonts w:hint="cs"/>
                <w:rtl/>
              </w:rPr>
              <w:t>מדריך ירי</w:t>
            </w:r>
          </w:p>
        </w:tc>
      </w:tr>
      <w:tr w:rsidR="000E4AA3" w:rsidTr="000E4AA3">
        <w:tc>
          <w:tcPr>
            <w:tcW w:w="1039" w:type="dxa"/>
          </w:tcPr>
          <w:p w:rsidR="000E4AA3" w:rsidRPr="000E4AA3" w:rsidRDefault="000E4AA3" w:rsidP="000E4AA3">
            <w:pPr>
              <w:autoSpaceDN w:val="0"/>
              <w:spacing w:line="240" w:lineRule="auto"/>
              <w:contextualSpacing/>
              <w:jc w:val="left"/>
              <w:rPr>
                <w:b/>
                <w:bCs/>
                <w:rtl/>
              </w:rPr>
            </w:pPr>
            <w:r w:rsidRPr="000E4AA3">
              <w:rPr>
                <w:rFonts w:hint="cs"/>
                <w:b/>
                <w:bCs/>
                <w:rtl/>
              </w:rPr>
              <w:t>סה"כ 10</w:t>
            </w:r>
          </w:p>
        </w:tc>
        <w:tc>
          <w:tcPr>
            <w:tcW w:w="1984" w:type="dxa"/>
          </w:tcPr>
          <w:p w:rsidR="000E4AA3" w:rsidRDefault="000E4AA3" w:rsidP="000E4AA3">
            <w:pPr>
              <w:autoSpaceDN w:val="0"/>
              <w:spacing w:line="240" w:lineRule="auto"/>
              <w:contextualSpacing/>
              <w:jc w:val="left"/>
              <w:rPr>
                <w:rtl/>
              </w:rPr>
            </w:pPr>
          </w:p>
        </w:tc>
        <w:tc>
          <w:tcPr>
            <w:tcW w:w="3828" w:type="dxa"/>
          </w:tcPr>
          <w:p w:rsidR="000E4AA3" w:rsidRDefault="000E4AA3" w:rsidP="000E4AA3">
            <w:pPr>
              <w:autoSpaceDN w:val="0"/>
              <w:spacing w:line="240" w:lineRule="auto"/>
              <w:contextualSpacing/>
              <w:jc w:val="left"/>
              <w:rPr>
                <w:rtl/>
              </w:rPr>
            </w:pPr>
          </w:p>
        </w:tc>
        <w:tc>
          <w:tcPr>
            <w:tcW w:w="1809" w:type="dxa"/>
          </w:tcPr>
          <w:p w:rsidR="000E4AA3" w:rsidRDefault="000E4AA3" w:rsidP="000E4AA3">
            <w:pPr>
              <w:autoSpaceDN w:val="0"/>
              <w:spacing w:line="240" w:lineRule="auto"/>
              <w:contextualSpacing/>
              <w:jc w:val="left"/>
              <w:rPr>
                <w:rtl/>
              </w:rPr>
            </w:pPr>
          </w:p>
        </w:tc>
      </w:tr>
    </w:tbl>
    <w:p w:rsidR="00F84995" w:rsidRDefault="00F84995" w:rsidP="000E4AA3">
      <w:pPr>
        <w:autoSpaceDN w:val="0"/>
        <w:spacing w:line="240" w:lineRule="auto"/>
        <w:ind w:left="360"/>
        <w:contextualSpacing/>
        <w:rPr>
          <w:rFonts w:eastAsia="Times New Roman"/>
          <w:b/>
          <w:bCs/>
          <w:rtl/>
        </w:rPr>
      </w:pPr>
    </w:p>
    <w:p w:rsidR="000E4AA3" w:rsidRDefault="00F84995" w:rsidP="000E4AA3">
      <w:pPr>
        <w:autoSpaceDN w:val="0"/>
        <w:spacing w:line="240" w:lineRule="auto"/>
        <w:ind w:left="360"/>
        <w:contextualSpacing/>
        <w:rPr>
          <w:rFonts w:eastAsia="Times New Roman"/>
          <w:b/>
          <w:bCs/>
          <w:rtl/>
        </w:rPr>
      </w:pPr>
      <w:r>
        <w:rPr>
          <w:rFonts w:eastAsia="Times New Roman" w:hint="cs"/>
          <w:b/>
          <w:bCs/>
          <w:rtl/>
        </w:rPr>
        <w:t>ב. סבב 2</w:t>
      </w:r>
      <w:r w:rsidR="000E4AA3" w:rsidRPr="000E4AA3">
        <w:rPr>
          <w:rFonts w:eastAsia="Times New Roman" w:hint="cs"/>
          <w:b/>
          <w:bCs/>
          <w:rtl/>
        </w:rPr>
        <w:t xml:space="preserve"> </w:t>
      </w:r>
      <w:r w:rsidR="000E4AA3" w:rsidRPr="000E4AA3">
        <w:rPr>
          <w:rFonts w:eastAsia="Times New Roman"/>
          <w:b/>
          <w:bCs/>
          <w:rtl/>
        </w:rPr>
        <w:t>–</w:t>
      </w:r>
      <w:r w:rsidR="000E4AA3" w:rsidRPr="000E4AA3">
        <w:rPr>
          <w:rFonts w:eastAsia="Times New Roman" w:hint="cs"/>
          <w:b/>
          <w:bCs/>
          <w:rtl/>
        </w:rPr>
        <w:t xml:space="preserve"> חודשים </w:t>
      </w:r>
      <w:r w:rsidR="000E4AA3">
        <w:rPr>
          <w:rFonts w:eastAsia="Times New Roman" w:hint="cs"/>
          <w:b/>
          <w:bCs/>
          <w:rtl/>
        </w:rPr>
        <w:t>מרץ-אפריל (במוסדות להכשרת מאבטחים):</w:t>
      </w:r>
    </w:p>
    <w:tbl>
      <w:tblPr>
        <w:tblStyle w:val="affff9"/>
        <w:bidiVisual/>
        <w:tblW w:w="0" w:type="auto"/>
        <w:tblInd w:w="360" w:type="dxa"/>
        <w:tblLook w:val="04E0" w:firstRow="1" w:lastRow="1" w:firstColumn="1" w:lastColumn="0" w:noHBand="0" w:noVBand="1"/>
      </w:tblPr>
      <w:tblGrid>
        <w:gridCol w:w="1039"/>
        <w:gridCol w:w="1984"/>
        <w:gridCol w:w="3828"/>
        <w:gridCol w:w="1809"/>
      </w:tblGrid>
      <w:tr w:rsidR="000E4AA3" w:rsidTr="000E4AA3">
        <w:trPr>
          <w:tblHeader/>
        </w:trPr>
        <w:tc>
          <w:tcPr>
            <w:tcW w:w="1039" w:type="dxa"/>
            <w:shd w:val="clear" w:color="auto" w:fill="E7E6E6" w:themeFill="background2"/>
          </w:tcPr>
          <w:p w:rsidR="000E4AA3" w:rsidRDefault="000E4AA3" w:rsidP="000E4AA3">
            <w:pPr>
              <w:autoSpaceDN w:val="0"/>
              <w:spacing w:line="240" w:lineRule="auto"/>
              <w:contextualSpacing/>
              <w:rPr>
                <w:b/>
                <w:bCs/>
                <w:rtl/>
              </w:rPr>
            </w:pPr>
            <w:r>
              <w:rPr>
                <w:rFonts w:hint="cs"/>
                <w:b/>
                <w:bCs/>
                <w:rtl/>
              </w:rPr>
              <w:t>משך</w:t>
            </w:r>
          </w:p>
        </w:tc>
        <w:tc>
          <w:tcPr>
            <w:tcW w:w="1984" w:type="dxa"/>
            <w:shd w:val="clear" w:color="auto" w:fill="E7E6E6" w:themeFill="background2"/>
          </w:tcPr>
          <w:p w:rsidR="000E4AA3" w:rsidRDefault="000E4AA3" w:rsidP="000E4AA3">
            <w:pPr>
              <w:autoSpaceDN w:val="0"/>
              <w:spacing w:line="240" w:lineRule="auto"/>
              <w:contextualSpacing/>
              <w:rPr>
                <w:b/>
                <w:bCs/>
                <w:rtl/>
              </w:rPr>
            </w:pPr>
            <w:r>
              <w:rPr>
                <w:rFonts w:hint="cs"/>
                <w:b/>
                <w:bCs/>
                <w:rtl/>
              </w:rPr>
              <w:t>תכנים</w:t>
            </w:r>
          </w:p>
        </w:tc>
        <w:tc>
          <w:tcPr>
            <w:tcW w:w="3828" w:type="dxa"/>
            <w:shd w:val="clear" w:color="auto" w:fill="E7E6E6" w:themeFill="background2"/>
          </w:tcPr>
          <w:p w:rsidR="000E4AA3" w:rsidRDefault="000E4AA3" w:rsidP="000E4AA3">
            <w:pPr>
              <w:autoSpaceDN w:val="0"/>
              <w:spacing w:line="240" w:lineRule="auto"/>
              <w:contextualSpacing/>
              <w:rPr>
                <w:b/>
                <w:bCs/>
                <w:rtl/>
              </w:rPr>
            </w:pPr>
            <w:r>
              <w:rPr>
                <w:rFonts w:hint="cs"/>
                <w:b/>
                <w:bCs/>
                <w:rtl/>
              </w:rPr>
              <w:t>פירוט האימון</w:t>
            </w:r>
          </w:p>
        </w:tc>
        <w:tc>
          <w:tcPr>
            <w:tcW w:w="1809" w:type="dxa"/>
            <w:shd w:val="clear" w:color="auto" w:fill="E7E6E6" w:themeFill="background2"/>
          </w:tcPr>
          <w:p w:rsidR="000E4AA3" w:rsidRDefault="000E4AA3" w:rsidP="000E4AA3">
            <w:pPr>
              <w:autoSpaceDN w:val="0"/>
              <w:spacing w:line="240" w:lineRule="auto"/>
              <w:contextualSpacing/>
              <w:rPr>
                <w:b/>
                <w:bCs/>
                <w:rtl/>
              </w:rPr>
            </w:pPr>
            <w:r>
              <w:rPr>
                <w:rFonts w:hint="cs"/>
                <w:b/>
                <w:bCs/>
                <w:rtl/>
              </w:rPr>
              <w:t>גורם מעביר</w:t>
            </w:r>
          </w:p>
        </w:tc>
      </w:tr>
      <w:tr w:rsidR="000E4AA3" w:rsidTr="000E4AA3">
        <w:tc>
          <w:tcPr>
            <w:tcW w:w="1039" w:type="dxa"/>
          </w:tcPr>
          <w:p w:rsidR="000E4AA3" w:rsidRPr="000E4AA3" w:rsidRDefault="000E4AA3" w:rsidP="000E4AA3">
            <w:pPr>
              <w:autoSpaceDN w:val="0"/>
              <w:spacing w:line="240" w:lineRule="auto"/>
              <w:contextualSpacing/>
              <w:jc w:val="left"/>
              <w:rPr>
                <w:rtl/>
              </w:rPr>
            </w:pPr>
            <w:r>
              <w:rPr>
                <w:rFonts w:hint="cs"/>
                <w:rtl/>
              </w:rPr>
              <w:t>2</w:t>
            </w:r>
          </w:p>
        </w:tc>
        <w:tc>
          <w:tcPr>
            <w:tcW w:w="1984" w:type="dxa"/>
          </w:tcPr>
          <w:p w:rsidR="000E4AA3" w:rsidRPr="000E4AA3" w:rsidRDefault="000E4AA3" w:rsidP="000E4AA3">
            <w:pPr>
              <w:autoSpaceDN w:val="0"/>
              <w:spacing w:line="240" w:lineRule="auto"/>
              <w:contextualSpacing/>
              <w:jc w:val="left"/>
              <w:rPr>
                <w:rtl/>
              </w:rPr>
            </w:pPr>
            <w:r w:rsidRPr="000E4AA3">
              <w:rPr>
                <w:rFonts w:hint="cs"/>
                <w:rtl/>
              </w:rPr>
              <w:t>מנהלות: קליטה, סיכום, א.צ.</w:t>
            </w:r>
          </w:p>
        </w:tc>
        <w:tc>
          <w:tcPr>
            <w:tcW w:w="3828" w:type="dxa"/>
          </w:tcPr>
          <w:p w:rsidR="000E4AA3" w:rsidRPr="000E4AA3" w:rsidRDefault="000E4AA3" w:rsidP="000E4AA3">
            <w:pPr>
              <w:autoSpaceDN w:val="0"/>
              <w:spacing w:line="240" w:lineRule="auto"/>
              <w:contextualSpacing/>
              <w:jc w:val="left"/>
              <w:rPr>
                <w:rtl/>
              </w:rPr>
            </w:pPr>
          </w:p>
        </w:tc>
        <w:tc>
          <w:tcPr>
            <w:tcW w:w="1809" w:type="dxa"/>
          </w:tcPr>
          <w:p w:rsidR="000E4AA3" w:rsidRPr="000E4AA3" w:rsidRDefault="000E4AA3" w:rsidP="000E4AA3">
            <w:pPr>
              <w:autoSpaceDN w:val="0"/>
              <w:spacing w:line="240" w:lineRule="auto"/>
              <w:contextualSpacing/>
              <w:jc w:val="left"/>
              <w:rPr>
                <w:rtl/>
              </w:rPr>
            </w:pPr>
            <w:r>
              <w:rPr>
                <w:rFonts w:hint="cs"/>
                <w:rtl/>
              </w:rPr>
              <w:t>מנהל האימון</w:t>
            </w:r>
          </w:p>
        </w:tc>
      </w:tr>
      <w:tr w:rsidR="000E4AA3" w:rsidTr="000E4AA3">
        <w:tc>
          <w:tcPr>
            <w:tcW w:w="1039" w:type="dxa"/>
          </w:tcPr>
          <w:p w:rsidR="000E4AA3" w:rsidRPr="000E4AA3" w:rsidRDefault="000E4AA3" w:rsidP="000E4AA3">
            <w:pPr>
              <w:autoSpaceDN w:val="0"/>
              <w:spacing w:line="240" w:lineRule="auto"/>
              <w:contextualSpacing/>
              <w:jc w:val="left"/>
              <w:rPr>
                <w:rtl/>
              </w:rPr>
            </w:pPr>
            <w:r>
              <w:rPr>
                <w:rFonts w:hint="cs"/>
                <w:rtl/>
              </w:rPr>
              <w:t>2</w:t>
            </w:r>
          </w:p>
        </w:tc>
        <w:tc>
          <w:tcPr>
            <w:tcW w:w="1984" w:type="dxa"/>
          </w:tcPr>
          <w:p w:rsidR="000E4AA3" w:rsidRPr="000E4AA3" w:rsidRDefault="000E4AA3" w:rsidP="000E4AA3">
            <w:pPr>
              <w:autoSpaceDN w:val="0"/>
              <w:spacing w:line="240" w:lineRule="auto"/>
              <w:contextualSpacing/>
              <w:jc w:val="left"/>
              <w:rPr>
                <w:rtl/>
              </w:rPr>
            </w:pPr>
            <w:r w:rsidRPr="000E4AA3">
              <w:rPr>
                <w:rFonts w:hint="cs"/>
                <w:rtl/>
              </w:rPr>
              <w:t>קמ"ג</w:t>
            </w:r>
          </w:p>
        </w:tc>
        <w:tc>
          <w:tcPr>
            <w:tcW w:w="3828" w:type="dxa"/>
          </w:tcPr>
          <w:p w:rsidR="000E4AA3" w:rsidRDefault="000E4AA3" w:rsidP="000E4AA3">
            <w:pPr>
              <w:autoSpaceDN w:val="0"/>
              <w:spacing w:line="240" w:lineRule="auto"/>
              <w:contextualSpacing/>
              <w:jc w:val="left"/>
              <w:rPr>
                <w:rtl/>
              </w:rPr>
            </w:pPr>
            <w:r>
              <w:rPr>
                <w:rFonts w:hint="cs"/>
                <w:rtl/>
              </w:rPr>
              <w:t>התמודדות כנגד ניסיונות חטיפת נשק, חשוד כמתאבד, נחישות ותוקפנות.</w:t>
            </w:r>
          </w:p>
          <w:p w:rsidR="000E4AA3" w:rsidRPr="000E4AA3" w:rsidRDefault="000E4AA3" w:rsidP="000E4AA3">
            <w:pPr>
              <w:autoSpaceDN w:val="0"/>
              <w:spacing w:line="240" w:lineRule="auto"/>
              <w:contextualSpacing/>
              <w:jc w:val="left"/>
              <w:rPr>
                <w:rtl/>
              </w:rPr>
            </w:pPr>
            <w:r>
              <w:rPr>
                <w:rFonts w:hint="cs"/>
                <w:rtl/>
              </w:rPr>
              <w:t>סימולציות הגנה עצמית.</w:t>
            </w:r>
          </w:p>
        </w:tc>
        <w:tc>
          <w:tcPr>
            <w:tcW w:w="1809" w:type="dxa"/>
          </w:tcPr>
          <w:p w:rsidR="000E4AA3" w:rsidRPr="000E4AA3" w:rsidRDefault="000E4AA3" w:rsidP="000E4AA3">
            <w:pPr>
              <w:autoSpaceDN w:val="0"/>
              <w:spacing w:line="240" w:lineRule="auto"/>
              <w:contextualSpacing/>
              <w:jc w:val="left"/>
              <w:rPr>
                <w:rtl/>
              </w:rPr>
            </w:pPr>
            <w:r>
              <w:rPr>
                <w:rFonts w:hint="cs"/>
                <w:rtl/>
              </w:rPr>
              <w:t>מדריך קמ"ג</w:t>
            </w:r>
          </w:p>
        </w:tc>
      </w:tr>
      <w:tr w:rsidR="000E4AA3" w:rsidTr="000E4AA3">
        <w:tc>
          <w:tcPr>
            <w:tcW w:w="1039" w:type="dxa"/>
          </w:tcPr>
          <w:p w:rsidR="000E4AA3" w:rsidRPr="000E4AA3" w:rsidRDefault="000E4AA3" w:rsidP="000E4AA3">
            <w:pPr>
              <w:autoSpaceDN w:val="0"/>
              <w:spacing w:line="240" w:lineRule="auto"/>
              <w:contextualSpacing/>
              <w:jc w:val="left"/>
              <w:rPr>
                <w:rtl/>
              </w:rPr>
            </w:pPr>
            <w:r>
              <w:rPr>
                <w:rFonts w:hint="cs"/>
                <w:rtl/>
              </w:rPr>
              <w:t>2</w:t>
            </w:r>
          </w:p>
        </w:tc>
        <w:tc>
          <w:tcPr>
            <w:tcW w:w="1984" w:type="dxa"/>
          </w:tcPr>
          <w:p w:rsidR="000E4AA3" w:rsidRPr="000E4AA3" w:rsidRDefault="00DE53F1" w:rsidP="000E4AA3">
            <w:pPr>
              <w:autoSpaceDN w:val="0"/>
              <w:spacing w:line="240" w:lineRule="auto"/>
              <w:contextualSpacing/>
              <w:jc w:val="left"/>
              <w:rPr>
                <w:rtl/>
              </w:rPr>
            </w:pPr>
            <w:r>
              <w:rPr>
                <w:rFonts w:hint="cs"/>
                <w:rtl/>
              </w:rPr>
              <w:t>מבחן</w:t>
            </w:r>
            <w:r w:rsidR="000E4AA3">
              <w:rPr>
                <w:rFonts w:hint="cs"/>
                <w:rtl/>
              </w:rPr>
              <w:t xml:space="preserve"> כושר גופני</w:t>
            </w:r>
          </w:p>
        </w:tc>
        <w:tc>
          <w:tcPr>
            <w:tcW w:w="3828" w:type="dxa"/>
          </w:tcPr>
          <w:p w:rsidR="000E4AA3" w:rsidRPr="000E4AA3" w:rsidRDefault="000E4AA3" w:rsidP="000E4AA3">
            <w:pPr>
              <w:autoSpaceDN w:val="0"/>
              <w:spacing w:line="240" w:lineRule="auto"/>
              <w:contextualSpacing/>
              <w:jc w:val="left"/>
              <w:rPr>
                <w:rtl/>
              </w:rPr>
            </w:pPr>
            <w:r w:rsidRPr="000E4AA3">
              <w:rPr>
                <w:rFonts w:hint="cs"/>
                <w:rtl/>
              </w:rPr>
              <w:t>מבחן כושר מלא לרמת הכשרה מתקדם ב'</w:t>
            </w:r>
          </w:p>
        </w:tc>
        <w:tc>
          <w:tcPr>
            <w:tcW w:w="1809" w:type="dxa"/>
          </w:tcPr>
          <w:p w:rsidR="000E4AA3" w:rsidRPr="000E4AA3" w:rsidRDefault="000E4AA3" w:rsidP="000E4AA3">
            <w:pPr>
              <w:autoSpaceDN w:val="0"/>
              <w:spacing w:line="240" w:lineRule="auto"/>
              <w:contextualSpacing/>
              <w:jc w:val="left"/>
              <w:rPr>
                <w:rtl/>
              </w:rPr>
            </w:pPr>
            <w:r w:rsidRPr="000E4AA3">
              <w:rPr>
                <w:rFonts w:hint="cs"/>
                <w:rtl/>
              </w:rPr>
              <w:t>מדריך מוסמך</w:t>
            </w:r>
          </w:p>
        </w:tc>
      </w:tr>
      <w:tr w:rsidR="000E4AA3" w:rsidTr="000E4AA3">
        <w:tc>
          <w:tcPr>
            <w:tcW w:w="1039" w:type="dxa"/>
          </w:tcPr>
          <w:p w:rsidR="000E4AA3" w:rsidRDefault="000E4AA3" w:rsidP="000E4AA3">
            <w:pPr>
              <w:autoSpaceDN w:val="0"/>
              <w:spacing w:line="240" w:lineRule="auto"/>
              <w:contextualSpacing/>
              <w:jc w:val="left"/>
              <w:rPr>
                <w:rtl/>
              </w:rPr>
            </w:pPr>
            <w:r>
              <w:rPr>
                <w:rFonts w:hint="cs"/>
                <w:rtl/>
              </w:rPr>
              <w:t>4</w:t>
            </w:r>
          </w:p>
        </w:tc>
        <w:tc>
          <w:tcPr>
            <w:tcW w:w="1984" w:type="dxa"/>
          </w:tcPr>
          <w:p w:rsidR="000E4AA3" w:rsidRDefault="000E4AA3" w:rsidP="000E4AA3">
            <w:pPr>
              <w:autoSpaceDN w:val="0"/>
              <w:spacing w:line="240" w:lineRule="auto"/>
              <w:contextualSpacing/>
              <w:jc w:val="left"/>
              <w:rPr>
                <w:rtl/>
              </w:rPr>
            </w:pPr>
            <w:r>
              <w:rPr>
                <w:rFonts w:hint="cs"/>
                <w:rtl/>
              </w:rPr>
              <w:t>אימון ירי ולחימה</w:t>
            </w:r>
          </w:p>
        </w:tc>
        <w:tc>
          <w:tcPr>
            <w:tcW w:w="3828" w:type="dxa"/>
          </w:tcPr>
          <w:p w:rsidR="000E4AA3" w:rsidRDefault="000E4AA3" w:rsidP="000E4AA3">
            <w:pPr>
              <w:autoSpaceDN w:val="0"/>
              <w:spacing w:line="240" w:lineRule="auto"/>
              <w:contextualSpacing/>
              <w:jc w:val="left"/>
              <w:rPr>
                <w:rtl/>
              </w:rPr>
            </w:pPr>
            <w:r>
              <w:rPr>
                <w:rFonts w:hint="cs"/>
                <w:rtl/>
              </w:rPr>
              <w:t>הוראות פתיחה באש</w:t>
            </w:r>
          </w:p>
          <w:p w:rsidR="000E4AA3" w:rsidRDefault="000E4AA3" w:rsidP="000E4AA3">
            <w:pPr>
              <w:autoSpaceDN w:val="0"/>
              <w:spacing w:line="240" w:lineRule="auto"/>
              <w:contextualSpacing/>
              <w:jc w:val="left"/>
              <w:rPr>
                <w:rtl/>
              </w:rPr>
            </w:pPr>
            <w:r w:rsidRPr="000E4AA3">
              <w:rPr>
                <w:rFonts w:hint="cs"/>
                <w:b/>
                <w:bCs/>
                <w:rtl/>
              </w:rPr>
              <w:t>יבש:</w:t>
            </w:r>
            <w:r>
              <w:rPr>
                <w:rFonts w:hint="cs"/>
                <w:rtl/>
              </w:rPr>
              <w:t xml:space="preserve"> בטיחות, תרגול טכני, מצבי ירי, מעצורים, מחסות, ריצה ובלימה, תרגילי לחימה במבנה.</w:t>
            </w:r>
          </w:p>
          <w:p w:rsidR="000E4AA3" w:rsidRDefault="000E4AA3" w:rsidP="000E4AA3">
            <w:pPr>
              <w:autoSpaceDN w:val="0"/>
              <w:spacing w:line="240" w:lineRule="auto"/>
              <w:contextualSpacing/>
              <w:jc w:val="left"/>
              <w:rPr>
                <w:rtl/>
              </w:rPr>
            </w:pPr>
            <w:r w:rsidRPr="000E4AA3">
              <w:rPr>
                <w:rFonts w:hint="cs"/>
                <w:b/>
                <w:bCs/>
                <w:rtl/>
              </w:rPr>
              <w:t>רטוב:</w:t>
            </w:r>
            <w:r>
              <w:rPr>
                <w:rFonts w:hint="cs"/>
                <w:rtl/>
              </w:rPr>
              <w:t xml:space="preserve"> ירי טכני עד 30 מטר בדירוג / 50 מטר לנשק ארוך, מחסות, ריצה ובלימה, שילוב לחץ זמן, תרגילי לחימה מובנה / הפתעה</w:t>
            </w:r>
          </w:p>
        </w:tc>
        <w:tc>
          <w:tcPr>
            <w:tcW w:w="1809" w:type="dxa"/>
          </w:tcPr>
          <w:p w:rsidR="000E4AA3" w:rsidRDefault="000E4AA3" w:rsidP="000E4AA3">
            <w:pPr>
              <w:autoSpaceDN w:val="0"/>
              <w:spacing w:line="240" w:lineRule="auto"/>
              <w:contextualSpacing/>
              <w:jc w:val="left"/>
              <w:rPr>
                <w:rtl/>
              </w:rPr>
            </w:pPr>
            <w:r>
              <w:rPr>
                <w:rFonts w:hint="cs"/>
                <w:rtl/>
              </w:rPr>
              <w:t>מדריך ירי</w:t>
            </w:r>
          </w:p>
        </w:tc>
      </w:tr>
      <w:tr w:rsidR="000E4AA3" w:rsidTr="000E4AA3">
        <w:tc>
          <w:tcPr>
            <w:tcW w:w="1039" w:type="dxa"/>
          </w:tcPr>
          <w:p w:rsidR="000E4AA3" w:rsidRPr="000E4AA3" w:rsidRDefault="000E4AA3" w:rsidP="000E4AA3">
            <w:pPr>
              <w:autoSpaceDN w:val="0"/>
              <w:spacing w:line="240" w:lineRule="auto"/>
              <w:contextualSpacing/>
              <w:jc w:val="left"/>
              <w:rPr>
                <w:b/>
                <w:bCs/>
                <w:rtl/>
              </w:rPr>
            </w:pPr>
            <w:r w:rsidRPr="000E4AA3">
              <w:rPr>
                <w:rFonts w:hint="cs"/>
                <w:b/>
                <w:bCs/>
                <w:rtl/>
              </w:rPr>
              <w:t>סה"כ 10</w:t>
            </w:r>
          </w:p>
        </w:tc>
        <w:tc>
          <w:tcPr>
            <w:tcW w:w="1984" w:type="dxa"/>
          </w:tcPr>
          <w:p w:rsidR="000E4AA3" w:rsidRDefault="000E4AA3" w:rsidP="000E4AA3">
            <w:pPr>
              <w:autoSpaceDN w:val="0"/>
              <w:spacing w:line="240" w:lineRule="auto"/>
              <w:contextualSpacing/>
              <w:jc w:val="left"/>
              <w:rPr>
                <w:rtl/>
              </w:rPr>
            </w:pPr>
          </w:p>
        </w:tc>
        <w:tc>
          <w:tcPr>
            <w:tcW w:w="3828" w:type="dxa"/>
          </w:tcPr>
          <w:p w:rsidR="000E4AA3" w:rsidRDefault="000E4AA3" w:rsidP="000E4AA3">
            <w:pPr>
              <w:autoSpaceDN w:val="0"/>
              <w:spacing w:line="240" w:lineRule="auto"/>
              <w:contextualSpacing/>
              <w:jc w:val="left"/>
              <w:rPr>
                <w:rtl/>
              </w:rPr>
            </w:pPr>
          </w:p>
        </w:tc>
        <w:tc>
          <w:tcPr>
            <w:tcW w:w="1809" w:type="dxa"/>
          </w:tcPr>
          <w:p w:rsidR="000E4AA3" w:rsidRDefault="000E4AA3" w:rsidP="000E4AA3">
            <w:pPr>
              <w:autoSpaceDN w:val="0"/>
              <w:spacing w:line="240" w:lineRule="auto"/>
              <w:contextualSpacing/>
              <w:jc w:val="left"/>
              <w:rPr>
                <w:rtl/>
              </w:rPr>
            </w:pPr>
          </w:p>
        </w:tc>
      </w:tr>
    </w:tbl>
    <w:p w:rsidR="000E4AA3" w:rsidRPr="000E4AA3" w:rsidRDefault="000E4AA3" w:rsidP="00002A7D">
      <w:pPr>
        <w:autoSpaceDN w:val="0"/>
        <w:spacing w:line="240" w:lineRule="auto"/>
        <w:ind w:left="360"/>
        <w:contextualSpacing/>
        <w:rPr>
          <w:rFonts w:eastAsia="Times New Roman"/>
          <w:b/>
          <w:bCs/>
          <w:rtl/>
        </w:rPr>
      </w:pPr>
    </w:p>
    <w:p w:rsidR="00F84995" w:rsidRDefault="00F84995" w:rsidP="00F84995">
      <w:pPr>
        <w:autoSpaceDN w:val="0"/>
        <w:spacing w:line="240" w:lineRule="auto"/>
        <w:ind w:left="360"/>
        <w:contextualSpacing/>
        <w:rPr>
          <w:rFonts w:eastAsia="Times New Roman"/>
          <w:b/>
          <w:bCs/>
          <w:rtl/>
        </w:rPr>
      </w:pPr>
      <w:r>
        <w:rPr>
          <w:rFonts w:eastAsia="Times New Roman" w:hint="cs"/>
          <w:b/>
          <w:bCs/>
          <w:rtl/>
        </w:rPr>
        <w:t>ג. סבב 3</w:t>
      </w:r>
      <w:r w:rsidRPr="000E4AA3">
        <w:rPr>
          <w:rFonts w:eastAsia="Times New Roman" w:hint="cs"/>
          <w:b/>
          <w:bCs/>
          <w:rtl/>
        </w:rPr>
        <w:t xml:space="preserve"> </w:t>
      </w:r>
      <w:r w:rsidRPr="000E4AA3">
        <w:rPr>
          <w:rFonts w:eastAsia="Times New Roman"/>
          <w:b/>
          <w:bCs/>
          <w:rtl/>
        </w:rPr>
        <w:t>–</w:t>
      </w:r>
      <w:r w:rsidRPr="000E4AA3">
        <w:rPr>
          <w:rFonts w:eastAsia="Times New Roman" w:hint="cs"/>
          <w:b/>
          <w:bCs/>
          <w:rtl/>
        </w:rPr>
        <w:t xml:space="preserve"> חודשים </w:t>
      </w:r>
      <w:r>
        <w:rPr>
          <w:rFonts w:eastAsia="Times New Roman" w:hint="cs"/>
          <w:b/>
          <w:bCs/>
          <w:rtl/>
        </w:rPr>
        <w:t>מאי-יוני (אימון במוסדות להכשרת מאבטחים):</w:t>
      </w:r>
    </w:p>
    <w:tbl>
      <w:tblPr>
        <w:tblStyle w:val="affff9"/>
        <w:bidiVisual/>
        <w:tblW w:w="0" w:type="auto"/>
        <w:tblInd w:w="360" w:type="dxa"/>
        <w:tblLook w:val="04E0" w:firstRow="1" w:lastRow="1" w:firstColumn="1" w:lastColumn="0" w:noHBand="0" w:noVBand="1"/>
      </w:tblPr>
      <w:tblGrid>
        <w:gridCol w:w="1039"/>
        <w:gridCol w:w="1984"/>
        <w:gridCol w:w="3828"/>
        <w:gridCol w:w="1809"/>
      </w:tblGrid>
      <w:tr w:rsidR="00F84995" w:rsidTr="00D779F7">
        <w:trPr>
          <w:tblHeader/>
        </w:trPr>
        <w:tc>
          <w:tcPr>
            <w:tcW w:w="1039" w:type="dxa"/>
            <w:shd w:val="clear" w:color="auto" w:fill="E7E6E6" w:themeFill="background2"/>
          </w:tcPr>
          <w:p w:rsidR="00F84995" w:rsidRDefault="00F84995" w:rsidP="00D779F7">
            <w:pPr>
              <w:autoSpaceDN w:val="0"/>
              <w:spacing w:line="240" w:lineRule="auto"/>
              <w:contextualSpacing/>
              <w:rPr>
                <w:b/>
                <w:bCs/>
                <w:rtl/>
              </w:rPr>
            </w:pPr>
            <w:r>
              <w:rPr>
                <w:rFonts w:hint="cs"/>
                <w:b/>
                <w:bCs/>
                <w:rtl/>
              </w:rPr>
              <w:t>משך</w:t>
            </w:r>
          </w:p>
        </w:tc>
        <w:tc>
          <w:tcPr>
            <w:tcW w:w="1984" w:type="dxa"/>
            <w:shd w:val="clear" w:color="auto" w:fill="E7E6E6" w:themeFill="background2"/>
          </w:tcPr>
          <w:p w:rsidR="00F84995" w:rsidRDefault="00F84995" w:rsidP="00D779F7">
            <w:pPr>
              <w:autoSpaceDN w:val="0"/>
              <w:spacing w:line="240" w:lineRule="auto"/>
              <w:contextualSpacing/>
              <w:rPr>
                <w:b/>
                <w:bCs/>
                <w:rtl/>
              </w:rPr>
            </w:pPr>
            <w:r>
              <w:rPr>
                <w:rFonts w:hint="cs"/>
                <w:b/>
                <w:bCs/>
                <w:rtl/>
              </w:rPr>
              <w:t>תכנים</w:t>
            </w:r>
          </w:p>
        </w:tc>
        <w:tc>
          <w:tcPr>
            <w:tcW w:w="3828" w:type="dxa"/>
            <w:shd w:val="clear" w:color="auto" w:fill="E7E6E6" w:themeFill="background2"/>
          </w:tcPr>
          <w:p w:rsidR="00F84995" w:rsidRDefault="00F84995" w:rsidP="00D779F7">
            <w:pPr>
              <w:autoSpaceDN w:val="0"/>
              <w:spacing w:line="240" w:lineRule="auto"/>
              <w:contextualSpacing/>
              <w:rPr>
                <w:b/>
                <w:bCs/>
                <w:rtl/>
              </w:rPr>
            </w:pPr>
            <w:r>
              <w:rPr>
                <w:rFonts w:hint="cs"/>
                <w:b/>
                <w:bCs/>
                <w:rtl/>
              </w:rPr>
              <w:t>פירוט האימון</w:t>
            </w:r>
          </w:p>
        </w:tc>
        <w:tc>
          <w:tcPr>
            <w:tcW w:w="1809" w:type="dxa"/>
            <w:shd w:val="clear" w:color="auto" w:fill="E7E6E6" w:themeFill="background2"/>
          </w:tcPr>
          <w:p w:rsidR="00F84995" w:rsidRDefault="00F84995" w:rsidP="00D779F7">
            <w:pPr>
              <w:autoSpaceDN w:val="0"/>
              <w:spacing w:line="240" w:lineRule="auto"/>
              <w:contextualSpacing/>
              <w:rPr>
                <w:b/>
                <w:bCs/>
                <w:rtl/>
              </w:rPr>
            </w:pPr>
            <w:r>
              <w:rPr>
                <w:rFonts w:hint="cs"/>
                <w:b/>
                <w:bCs/>
                <w:rtl/>
              </w:rPr>
              <w:t>גורם מעביר</w:t>
            </w:r>
          </w:p>
        </w:tc>
      </w:tr>
      <w:tr w:rsidR="00F84995" w:rsidTr="00D779F7">
        <w:tc>
          <w:tcPr>
            <w:tcW w:w="1039" w:type="dxa"/>
          </w:tcPr>
          <w:p w:rsidR="00F84995" w:rsidRPr="000E4AA3" w:rsidRDefault="00F84995" w:rsidP="00D779F7">
            <w:pPr>
              <w:autoSpaceDN w:val="0"/>
              <w:spacing w:line="240" w:lineRule="auto"/>
              <w:contextualSpacing/>
              <w:jc w:val="left"/>
              <w:rPr>
                <w:rtl/>
              </w:rPr>
            </w:pPr>
            <w:r>
              <w:rPr>
                <w:rFonts w:hint="cs"/>
                <w:rtl/>
              </w:rPr>
              <w:t>2</w:t>
            </w:r>
          </w:p>
        </w:tc>
        <w:tc>
          <w:tcPr>
            <w:tcW w:w="1984" w:type="dxa"/>
          </w:tcPr>
          <w:p w:rsidR="00F84995" w:rsidRPr="000E4AA3" w:rsidRDefault="00F84995" w:rsidP="00D779F7">
            <w:pPr>
              <w:autoSpaceDN w:val="0"/>
              <w:spacing w:line="240" w:lineRule="auto"/>
              <w:contextualSpacing/>
              <w:jc w:val="left"/>
              <w:rPr>
                <w:rtl/>
              </w:rPr>
            </w:pPr>
            <w:r w:rsidRPr="000E4AA3">
              <w:rPr>
                <w:rFonts w:hint="cs"/>
                <w:rtl/>
              </w:rPr>
              <w:t>מנהלות: קליטה, סיכום, א.צ.</w:t>
            </w:r>
          </w:p>
        </w:tc>
        <w:tc>
          <w:tcPr>
            <w:tcW w:w="3828" w:type="dxa"/>
          </w:tcPr>
          <w:p w:rsidR="00F84995" w:rsidRPr="000E4AA3" w:rsidRDefault="00F84995" w:rsidP="00D779F7">
            <w:pPr>
              <w:autoSpaceDN w:val="0"/>
              <w:spacing w:line="240" w:lineRule="auto"/>
              <w:contextualSpacing/>
              <w:jc w:val="left"/>
              <w:rPr>
                <w:rtl/>
              </w:rPr>
            </w:pPr>
          </w:p>
        </w:tc>
        <w:tc>
          <w:tcPr>
            <w:tcW w:w="1809" w:type="dxa"/>
          </w:tcPr>
          <w:p w:rsidR="00F84995" w:rsidRPr="000E4AA3" w:rsidRDefault="00F84995" w:rsidP="00D779F7">
            <w:pPr>
              <w:autoSpaceDN w:val="0"/>
              <w:spacing w:line="240" w:lineRule="auto"/>
              <w:contextualSpacing/>
              <w:jc w:val="left"/>
              <w:rPr>
                <w:rtl/>
              </w:rPr>
            </w:pPr>
            <w:r>
              <w:rPr>
                <w:rFonts w:hint="cs"/>
                <w:rtl/>
              </w:rPr>
              <w:t>מנהל האימון</w:t>
            </w:r>
          </w:p>
        </w:tc>
      </w:tr>
      <w:tr w:rsidR="00F84995" w:rsidTr="00D779F7">
        <w:tc>
          <w:tcPr>
            <w:tcW w:w="1039" w:type="dxa"/>
          </w:tcPr>
          <w:p w:rsidR="00F84995" w:rsidRPr="000E4AA3" w:rsidRDefault="00F84995" w:rsidP="00D779F7">
            <w:pPr>
              <w:autoSpaceDN w:val="0"/>
              <w:spacing w:line="240" w:lineRule="auto"/>
              <w:contextualSpacing/>
              <w:jc w:val="left"/>
              <w:rPr>
                <w:rtl/>
              </w:rPr>
            </w:pPr>
            <w:r>
              <w:rPr>
                <w:rFonts w:hint="cs"/>
                <w:rtl/>
              </w:rPr>
              <w:t>3</w:t>
            </w:r>
          </w:p>
        </w:tc>
        <w:tc>
          <w:tcPr>
            <w:tcW w:w="1984" w:type="dxa"/>
          </w:tcPr>
          <w:p w:rsidR="00F84995" w:rsidRPr="000E4AA3" w:rsidRDefault="00F84995" w:rsidP="00D779F7">
            <w:pPr>
              <w:autoSpaceDN w:val="0"/>
              <w:spacing w:line="240" w:lineRule="auto"/>
              <w:contextualSpacing/>
              <w:jc w:val="left"/>
              <w:rPr>
                <w:rtl/>
              </w:rPr>
            </w:pPr>
            <w:r w:rsidRPr="000E4AA3">
              <w:rPr>
                <w:rFonts w:hint="cs"/>
                <w:rtl/>
              </w:rPr>
              <w:t>קמ"ג</w:t>
            </w:r>
          </w:p>
        </w:tc>
        <w:tc>
          <w:tcPr>
            <w:tcW w:w="3828" w:type="dxa"/>
          </w:tcPr>
          <w:p w:rsidR="00F84995" w:rsidRDefault="00F84995" w:rsidP="00D779F7">
            <w:pPr>
              <w:autoSpaceDN w:val="0"/>
              <w:spacing w:line="240" w:lineRule="auto"/>
              <w:contextualSpacing/>
              <w:jc w:val="left"/>
              <w:rPr>
                <w:rtl/>
              </w:rPr>
            </w:pPr>
            <w:r>
              <w:rPr>
                <w:rFonts w:hint="cs"/>
                <w:rtl/>
              </w:rPr>
              <w:t>אימון כוח-בטן+מקבילים+300</w:t>
            </w:r>
          </w:p>
          <w:p w:rsidR="00F84995" w:rsidRDefault="00F84995" w:rsidP="00D779F7">
            <w:pPr>
              <w:autoSpaceDN w:val="0"/>
              <w:spacing w:line="240" w:lineRule="auto"/>
              <w:contextualSpacing/>
              <w:jc w:val="left"/>
              <w:rPr>
                <w:rtl/>
              </w:rPr>
            </w:pPr>
            <w:r>
              <w:rPr>
                <w:rFonts w:hint="cs"/>
                <w:rtl/>
              </w:rPr>
              <w:t xml:space="preserve">הגנות והתקפות, השתלטויות וחיפוש גופני </w:t>
            </w:r>
            <w:r>
              <w:rPr>
                <w:rtl/>
              </w:rPr>
              <w:t>–</w:t>
            </w:r>
            <w:r>
              <w:rPr>
                <w:rFonts w:hint="cs"/>
                <w:rtl/>
              </w:rPr>
              <w:t xml:space="preserve"> בריחי הובלה.</w:t>
            </w:r>
          </w:p>
          <w:p w:rsidR="00F84995" w:rsidRDefault="00F84995" w:rsidP="00D779F7">
            <w:pPr>
              <w:autoSpaceDN w:val="0"/>
              <w:spacing w:line="240" w:lineRule="auto"/>
              <w:contextualSpacing/>
              <w:jc w:val="left"/>
              <w:rPr>
                <w:rtl/>
              </w:rPr>
            </w:pPr>
            <w:r>
              <w:rPr>
                <w:rFonts w:hint="cs"/>
                <w:rtl/>
              </w:rPr>
              <w:t>עבודה מול מספר תוקפים ונשק קר על סוגיו, סימולציות.</w:t>
            </w:r>
          </w:p>
          <w:p w:rsidR="00F84995" w:rsidRPr="00F84995" w:rsidRDefault="00F84995" w:rsidP="00D779F7">
            <w:pPr>
              <w:autoSpaceDN w:val="0"/>
              <w:spacing w:line="240" w:lineRule="auto"/>
              <w:contextualSpacing/>
              <w:jc w:val="left"/>
              <w:rPr>
                <w:b/>
                <w:bCs/>
                <w:rtl/>
              </w:rPr>
            </w:pPr>
            <w:r w:rsidRPr="00F84995">
              <w:rPr>
                <w:rFonts w:hint="cs"/>
                <w:b/>
                <w:bCs/>
                <w:rtl/>
              </w:rPr>
              <w:t>ריענון בתרסיס פלפל כולל סימולציות</w:t>
            </w:r>
          </w:p>
        </w:tc>
        <w:tc>
          <w:tcPr>
            <w:tcW w:w="1809" w:type="dxa"/>
          </w:tcPr>
          <w:p w:rsidR="00F84995" w:rsidRPr="000E4AA3" w:rsidRDefault="00F84995" w:rsidP="00D779F7">
            <w:pPr>
              <w:autoSpaceDN w:val="0"/>
              <w:spacing w:line="240" w:lineRule="auto"/>
              <w:contextualSpacing/>
              <w:jc w:val="left"/>
              <w:rPr>
                <w:rtl/>
              </w:rPr>
            </w:pPr>
            <w:r>
              <w:rPr>
                <w:rFonts w:hint="cs"/>
                <w:rtl/>
              </w:rPr>
              <w:t>מדריך קמ"ג</w:t>
            </w:r>
          </w:p>
        </w:tc>
      </w:tr>
      <w:tr w:rsidR="00F84995" w:rsidTr="00D779F7">
        <w:tc>
          <w:tcPr>
            <w:tcW w:w="1039" w:type="dxa"/>
          </w:tcPr>
          <w:p w:rsidR="00F84995" w:rsidRPr="000E4AA3" w:rsidRDefault="00F84995" w:rsidP="00D779F7">
            <w:pPr>
              <w:autoSpaceDN w:val="0"/>
              <w:spacing w:line="240" w:lineRule="auto"/>
              <w:contextualSpacing/>
              <w:jc w:val="left"/>
              <w:rPr>
                <w:rtl/>
              </w:rPr>
            </w:pPr>
            <w:r>
              <w:rPr>
                <w:rFonts w:hint="cs"/>
                <w:rtl/>
              </w:rPr>
              <w:t>5</w:t>
            </w:r>
          </w:p>
        </w:tc>
        <w:tc>
          <w:tcPr>
            <w:tcW w:w="1984" w:type="dxa"/>
          </w:tcPr>
          <w:p w:rsidR="00F84995" w:rsidRPr="000E4AA3" w:rsidRDefault="00F84995" w:rsidP="00D779F7">
            <w:pPr>
              <w:autoSpaceDN w:val="0"/>
              <w:spacing w:line="240" w:lineRule="auto"/>
              <w:contextualSpacing/>
              <w:jc w:val="left"/>
              <w:rPr>
                <w:rtl/>
              </w:rPr>
            </w:pPr>
            <w:r>
              <w:rPr>
                <w:rFonts w:hint="cs"/>
                <w:rtl/>
              </w:rPr>
              <w:t>אימון ירי ולחימה</w:t>
            </w:r>
          </w:p>
        </w:tc>
        <w:tc>
          <w:tcPr>
            <w:tcW w:w="3828" w:type="dxa"/>
          </w:tcPr>
          <w:p w:rsidR="00F84995" w:rsidRDefault="00F84995" w:rsidP="00D779F7">
            <w:pPr>
              <w:autoSpaceDN w:val="0"/>
              <w:spacing w:line="240" w:lineRule="auto"/>
              <w:contextualSpacing/>
              <w:jc w:val="left"/>
              <w:rPr>
                <w:rtl/>
              </w:rPr>
            </w:pPr>
            <w:r>
              <w:rPr>
                <w:rFonts w:hint="cs"/>
                <w:rtl/>
              </w:rPr>
              <w:t>הוראות פתיחה באש</w:t>
            </w:r>
          </w:p>
          <w:p w:rsidR="00F84995" w:rsidRDefault="00F84995" w:rsidP="00D779F7">
            <w:pPr>
              <w:autoSpaceDN w:val="0"/>
              <w:spacing w:line="240" w:lineRule="auto"/>
              <w:contextualSpacing/>
              <w:jc w:val="left"/>
              <w:rPr>
                <w:rtl/>
              </w:rPr>
            </w:pPr>
            <w:r w:rsidRPr="00F84995">
              <w:rPr>
                <w:rFonts w:hint="cs"/>
                <w:b/>
                <w:bCs/>
                <w:rtl/>
              </w:rPr>
              <w:t>יבש:</w:t>
            </w:r>
            <w:r>
              <w:rPr>
                <w:rFonts w:hint="cs"/>
                <w:rtl/>
              </w:rPr>
              <w:t xml:space="preserve"> בטיחות, תרגול טכני, מצבי ירי, מעצורים, מחסות, ריצה ובלימה.</w:t>
            </w:r>
          </w:p>
          <w:p w:rsidR="00F84995" w:rsidRPr="000E4AA3" w:rsidRDefault="00F84995" w:rsidP="00D779F7">
            <w:pPr>
              <w:autoSpaceDN w:val="0"/>
              <w:spacing w:line="240" w:lineRule="auto"/>
              <w:contextualSpacing/>
              <w:jc w:val="left"/>
              <w:rPr>
                <w:rtl/>
              </w:rPr>
            </w:pPr>
            <w:r w:rsidRPr="00F84995">
              <w:rPr>
                <w:rFonts w:hint="cs"/>
                <w:b/>
                <w:bCs/>
                <w:rtl/>
              </w:rPr>
              <w:t>רטוב:</w:t>
            </w:r>
            <w:r>
              <w:rPr>
                <w:rFonts w:hint="cs"/>
                <w:rtl/>
              </w:rPr>
              <w:t xml:space="preserve"> ירי טכני עד 30 מטר בדירוג, מחסות, ריצה ובלימה, מעצורים, שילוב לחץ זמן, תרגילי לחימה מובנה/הפתעה</w:t>
            </w:r>
          </w:p>
        </w:tc>
        <w:tc>
          <w:tcPr>
            <w:tcW w:w="1809" w:type="dxa"/>
          </w:tcPr>
          <w:p w:rsidR="00F84995" w:rsidRDefault="00F84995" w:rsidP="00D779F7">
            <w:pPr>
              <w:autoSpaceDN w:val="0"/>
              <w:spacing w:line="240" w:lineRule="auto"/>
              <w:contextualSpacing/>
              <w:jc w:val="left"/>
              <w:rPr>
                <w:rtl/>
              </w:rPr>
            </w:pPr>
            <w:r>
              <w:rPr>
                <w:rFonts w:hint="cs"/>
                <w:rtl/>
              </w:rPr>
              <w:t>מדריך ירי</w:t>
            </w:r>
          </w:p>
        </w:tc>
      </w:tr>
      <w:tr w:rsidR="00F84995" w:rsidTr="00D779F7">
        <w:tc>
          <w:tcPr>
            <w:tcW w:w="1039" w:type="dxa"/>
          </w:tcPr>
          <w:p w:rsidR="00F84995" w:rsidRPr="000E4AA3" w:rsidRDefault="00F84995" w:rsidP="00D779F7">
            <w:pPr>
              <w:autoSpaceDN w:val="0"/>
              <w:spacing w:line="240" w:lineRule="auto"/>
              <w:contextualSpacing/>
              <w:jc w:val="left"/>
              <w:rPr>
                <w:b/>
                <w:bCs/>
                <w:rtl/>
              </w:rPr>
            </w:pPr>
            <w:r w:rsidRPr="000E4AA3">
              <w:rPr>
                <w:rFonts w:hint="cs"/>
                <w:b/>
                <w:bCs/>
                <w:rtl/>
              </w:rPr>
              <w:t>סה"כ 10</w:t>
            </w:r>
          </w:p>
        </w:tc>
        <w:tc>
          <w:tcPr>
            <w:tcW w:w="1984" w:type="dxa"/>
          </w:tcPr>
          <w:p w:rsidR="00F84995" w:rsidRDefault="00F84995" w:rsidP="00D779F7">
            <w:pPr>
              <w:autoSpaceDN w:val="0"/>
              <w:spacing w:line="240" w:lineRule="auto"/>
              <w:contextualSpacing/>
              <w:jc w:val="left"/>
              <w:rPr>
                <w:rtl/>
              </w:rPr>
            </w:pPr>
          </w:p>
        </w:tc>
        <w:tc>
          <w:tcPr>
            <w:tcW w:w="3828" w:type="dxa"/>
          </w:tcPr>
          <w:p w:rsidR="00F84995" w:rsidRDefault="00F84995" w:rsidP="00D779F7">
            <w:pPr>
              <w:autoSpaceDN w:val="0"/>
              <w:spacing w:line="240" w:lineRule="auto"/>
              <w:contextualSpacing/>
              <w:jc w:val="left"/>
              <w:rPr>
                <w:rtl/>
              </w:rPr>
            </w:pPr>
          </w:p>
        </w:tc>
        <w:tc>
          <w:tcPr>
            <w:tcW w:w="1809" w:type="dxa"/>
          </w:tcPr>
          <w:p w:rsidR="00F84995" w:rsidRDefault="00F84995" w:rsidP="00D779F7">
            <w:pPr>
              <w:autoSpaceDN w:val="0"/>
              <w:spacing w:line="240" w:lineRule="auto"/>
              <w:contextualSpacing/>
              <w:jc w:val="left"/>
              <w:rPr>
                <w:rtl/>
              </w:rPr>
            </w:pPr>
          </w:p>
        </w:tc>
      </w:tr>
    </w:tbl>
    <w:p w:rsidR="00F84995" w:rsidRDefault="00F84995" w:rsidP="00F84995">
      <w:pPr>
        <w:autoSpaceDN w:val="0"/>
        <w:spacing w:line="240" w:lineRule="auto"/>
        <w:ind w:left="360"/>
        <w:contextualSpacing/>
        <w:rPr>
          <w:rFonts w:eastAsia="Times New Roman"/>
          <w:b/>
          <w:bCs/>
          <w:rtl/>
        </w:rPr>
      </w:pPr>
    </w:p>
    <w:p w:rsidR="00F84995" w:rsidRDefault="00F84995" w:rsidP="00F84995">
      <w:pPr>
        <w:autoSpaceDN w:val="0"/>
        <w:spacing w:line="240" w:lineRule="auto"/>
        <w:ind w:left="360"/>
        <w:contextualSpacing/>
        <w:rPr>
          <w:rFonts w:eastAsia="Times New Roman"/>
          <w:b/>
          <w:bCs/>
          <w:rtl/>
        </w:rPr>
      </w:pPr>
      <w:r>
        <w:rPr>
          <w:rFonts w:eastAsia="Times New Roman" w:hint="cs"/>
          <w:b/>
          <w:bCs/>
          <w:rtl/>
        </w:rPr>
        <w:t xml:space="preserve">ד. סבב 4 </w:t>
      </w:r>
      <w:r>
        <w:rPr>
          <w:rFonts w:eastAsia="Times New Roman"/>
          <w:b/>
          <w:bCs/>
          <w:rtl/>
        </w:rPr>
        <w:t>–</w:t>
      </w:r>
      <w:r>
        <w:rPr>
          <w:rFonts w:eastAsia="Times New Roman" w:hint="cs"/>
          <w:b/>
          <w:bCs/>
          <w:rtl/>
        </w:rPr>
        <w:t xml:space="preserve"> יולי-אוגוסט (אימון במתקני משרדי הממשלה):</w:t>
      </w:r>
    </w:p>
    <w:tbl>
      <w:tblPr>
        <w:tblStyle w:val="affff9"/>
        <w:bidiVisual/>
        <w:tblW w:w="0" w:type="auto"/>
        <w:tblInd w:w="360" w:type="dxa"/>
        <w:tblLook w:val="04E0" w:firstRow="1" w:lastRow="1" w:firstColumn="1" w:lastColumn="0" w:noHBand="0" w:noVBand="1"/>
      </w:tblPr>
      <w:tblGrid>
        <w:gridCol w:w="1039"/>
        <w:gridCol w:w="1984"/>
        <w:gridCol w:w="3828"/>
        <w:gridCol w:w="1809"/>
      </w:tblGrid>
      <w:tr w:rsidR="00F84995" w:rsidTr="00D779F7">
        <w:trPr>
          <w:tblHeader/>
        </w:trPr>
        <w:tc>
          <w:tcPr>
            <w:tcW w:w="1039" w:type="dxa"/>
            <w:shd w:val="clear" w:color="auto" w:fill="E7E6E6" w:themeFill="background2"/>
          </w:tcPr>
          <w:p w:rsidR="00F84995" w:rsidRDefault="00F84995" w:rsidP="00D779F7">
            <w:pPr>
              <w:autoSpaceDN w:val="0"/>
              <w:spacing w:line="240" w:lineRule="auto"/>
              <w:contextualSpacing/>
              <w:rPr>
                <w:b/>
                <w:bCs/>
                <w:rtl/>
              </w:rPr>
            </w:pPr>
            <w:r>
              <w:rPr>
                <w:rFonts w:hint="cs"/>
                <w:b/>
                <w:bCs/>
                <w:rtl/>
              </w:rPr>
              <w:t>משך</w:t>
            </w:r>
          </w:p>
        </w:tc>
        <w:tc>
          <w:tcPr>
            <w:tcW w:w="1984" w:type="dxa"/>
            <w:shd w:val="clear" w:color="auto" w:fill="E7E6E6" w:themeFill="background2"/>
          </w:tcPr>
          <w:p w:rsidR="00F84995" w:rsidRDefault="00F84995" w:rsidP="00D779F7">
            <w:pPr>
              <w:autoSpaceDN w:val="0"/>
              <w:spacing w:line="240" w:lineRule="auto"/>
              <w:contextualSpacing/>
              <w:rPr>
                <w:b/>
                <w:bCs/>
                <w:rtl/>
              </w:rPr>
            </w:pPr>
            <w:r>
              <w:rPr>
                <w:rFonts w:hint="cs"/>
                <w:b/>
                <w:bCs/>
                <w:rtl/>
              </w:rPr>
              <w:t>תכנים</w:t>
            </w:r>
          </w:p>
        </w:tc>
        <w:tc>
          <w:tcPr>
            <w:tcW w:w="3828" w:type="dxa"/>
            <w:shd w:val="clear" w:color="auto" w:fill="E7E6E6" w:themeFill="background2"/>
          </w:tcPr>
          <w:p w:rsidR="00F84995" w:rsidRDefault="00F84995" w:rsidP="00D779F7">
            <w:pPr>
              <w:autoSpaceDN w:val="0"/>
              <w:spacing w:line="240" w:lineRule="auto"/>
              <w:contextualSpacing/>
              <w:rPr>
                <w:b/>
                <w:bCs/>
                <w:rtl/>
              </w:rPr>
            </w:pPr>
            <w:r>
              <w:rPr>
                <w:rFonts w:hint="cs"/>
                <w:b/>
                <w:bCs/>
                <w:rtl/>
              </w:rPr>
              <w:t>פירוט האימון</w:t>
            </w:r>
          </w:p>
        </w:tc>
        <w:tc>
          <w:tcPr>
            <w:tcW w:w="1809" w:type="dxa"/>
            <w:shd w:val="clear" w:color="auto" w:fill="E7E6E6" w:themeFill="background2"/>
          </w:tcPr>
          <w:p w:rsidR="00F84995" w:rsidRDefault="00F84995" w:rsidP="00D779F7">
            <w:pPr>
              <w:autoSpaceDN w:val="0"/>
              <w:spacing w:line="240" w:lineRule="auto"/>
              <w:contextualSpacing/>
              <w:rPr>
                <w:b/>
                <w:bCs/>
                <w:rtl/>
              </w:rPr>
            </w:pPr>
            <w:r>
              <w:rPr>
                <w:rFonts w:hint="cs"/>
                <w:b/>
                <w:bCs/>
                <w:rtl/>
              </w:rPr>
              <w:t>גורם מעביר</w:t>
            </w:r>
          </w:p>
        </w:tc>
      </w:tr>
      <w:tr w:rsidR="00F84995" w:rsidTr="00D779F7">
        <w:tc>
          <w:tcPr>
            <w:tcW w:w="1039" w:type="dxa"/>
          </w:tcPr>
          <w:p w:rsidR="00F84995" w:rsidRPr="000E4AA3" w:rsidRDefault="00F84995" w:rsidP="00D779F7">
            <w:pPr>
              <w:autoSpaceDN w:val="0"/>
              <w:spacing w:line="240" w:lineRule="auto"/>
              <w:contextualSpacing/>
              <w:jc w:val="left"/>
              <w:rPr>
                <w:rtl/>
              </w:rPr>
            </w:pPr>
            <w:r>
              <w:rPr>
                <w:rFonts w:hint="cs"/>
                <w:rtl/>
              </w:rPr>
              <w:t>2</w:t>
            </w:r>
          </w:p>
        </w:tc>
        <w:tc>
          <w:tcPr>
            <w:tcW w:w="1984" w:type="dxa"/>
          </w:tcPr>
          <w:p w:rsidR="00F84995" w:rsidRPr="000E4AA3" w:rsidRDefault="00F84995" w:rsidP="00D779F7">
            <w:pPr>
              <w:autoSpaceDN w:val="0"/>
              <w:spacing w:line="240" w:lineRule="auto"/>
              <w:contextualSpacing/>
              <w:jc w:val="left"/>
              <w:rPr>
                <w:rtl/>
              </w:rPr>
            </w:pPr>
            <w:r w:rsidRPr="000E4AA3">
              <w:rPr>
                <w:rFonts w:hint="cs"/>
                <w:rtl/>
              </w:rPr>
              <w:t>מנהלות: קליטה, סיכום, א.צ.</w:t>
            </w:r>
          </w:p>
        </w:tc>
        <w:tc>
          <w:tcPr>
            <w:tcW w:w="3828" w:type="dxa"/>
          </w:tcPr>
          <w:p w:rsidR="00F84995" w:rsidRPr="000E4AA3" w:rsidRDefault="00F84995" w:rsidP="00D779F7">
            <w:pPr>
              <w:autoSpaceDN w:val="0"/>
              <w:spacing w:line="240" w:lineRule="auto"/>
              <w:contextualSpacing/>
              <w:jc w:val="left"/>
              <w:rPr>
                <w:rtl/>
              </w:rPr>
            </w:pPr>
          </w:p>
        </w:tc>
        <w:tc>
          <w:tcPr>
            <w:tcW w:w="1809" w:type="dxa"/>
          </w:tcPr>
          <w:p w:rsidR="00F84995" w:rsidRPr="000E4AA3" w:rsidRDefault="00F84995" w:rsidP="00D779F7">
            <w:pPr>
              <w:autoSpaceDN w:val="0"/>
              <w:spacing w:line="240" w:lineRule="auto"/>
              <w:contextualSpacing/>
              <w:jc w:val="left"/>
              <w:rPr>
                <w:rtl/>
              </w:rPr>
            </w:pPr>
            <w:r>
              <w:rPr>
                <w:rFonts w:hint="cs"/>
                <w:rtl/>
              </w:rPr>
              <w:t>מנהל האימון</w:t>
            </w:r>
          </w:p>
        </w:tc>
      </w:tr>
      <w:tr w:rsidR="00F84995" w:rsidTr="00D779F7">
        <w:tc>
          <w:tcPr>
            <w:tcW w:w="1039" w:type="dxa"/>
          </w:tcPr>
          <w:p w:rsidR="00F84995" w:rsidRPr="000E4AA3" w:rsidRDefault="00F84995" w:rsidP="00D779F7">
            <w:pPr>
              <w:autoSpaceDN w:val="0"/>
              <w:spacing w:line="240" w:lineRule="auto"/>
              <w:contextualSpacing/>
              <w:jc w:val="left"/>
              <w:rPr>
                <w:rtl/>
              </w:rPr>
            </w:pPr>
            <w:r>
              <w:rPr>
                <w:rFonts w:hint="cs"/>
                <w:rtl/>
              </w:rPr>
              <w:t>5</w:t>
            </w:r>
          </w:p>
        </w:tc>
        <w:tc>
          <w:tcPr>
            <w:tcW w:w="1984" w:type="dxa"/>
          </w:tcPr>
          <w:p w:rsidR="00F84995" w:rsidRPr="000E4AA3" w:rsidRDefault="00F84995" w:rsidP="00D779F7">
            <w:pPr>
              <w:autoSpaceDN w:val="0"/>
              <w:spacing w:line="240" w:lineRule="auto"/>
              <w:contextualSpacing/>
              <w:jc w:val="left"/>
              <w:rPr>
                <w:rtl/>
              </w:rPr>
            </w:pPr>
            <w:r>
              <w:rPr>
                <w:rFonts w:hint="cs"/>
                <w:rtl/>
              </w:rPr>
              <w:t>הדרכת אבטחה מונעת ונהלים</w:t>
            </w:r>
          </w:p>
        </w:tc>
        <w:tc>
          <w:tcPr>
            <w:tcW w:w="3828" w:type="dxa"/>
          </w:tcPr>
          <w:p w:rsidR="00F84995" w:rsidRPr="00F84995" w:rsidRDefault="00F84995" w:rsidP="00D779F7">
            <w:pPr>
              <w:autoSpaceDN w:val="0"/>
              <w:spacing w:line="240" w:lineRule="auto"/>
              <w:contextualSpacing/>
              <w:jc w:val="left"/>
              <w:rPr>
                <w:rtl/>
              </w:rPr>
            </w:pPr>
            <w:r w:rsidRPr="00F84995">
              <w:rPr>
                <w:rFonts w:hint="cs"/>
                <w:rtl/>
              </w:rPr>
              <w:t xml:space="preserve">אבטחה מונעת </w:t>
            </w:r>
            <w:r w:rsidRPr="00F84995">
              <w:rPr>
                <w:rtl/>
              </w:rPr>
              <w:t>–</w:t>
            </w:r>
            <w:r w:rsidRPr="00F84995">
              <w:rPr>
                <w:rFonts w:hint="cs"/>
                <w:rtl/>
              </w:rPr>
              <w:t xml:space="preserve"> בידוק ביטחוני, איסוף מל"מ, סמ"חים, תשאול, ביצוע סנ"חים טיפול בחפץ/רכב חשוד, תיעוד מזוייף</w:t>
            </w:r>
          </w:p>
          <w:p w:rsidR="00F84995" w:rsidRPr="00F84995" w:rsidRDefault="00F84995" w:rsidP="00D779F7">
            <w:pPr>
              <w:autoSpaceDN w:val="0"/>
              <w:spacing w:line="240" w:lineRule="auto"/>
              <w:contextualSpacing/>
              <w:jc w:val="left"/>
              <w:rPr>
                <w:rtl/>
              </w:rPr>
            </w:pPr>
            <w:r w:rsidRPr="00F84995">
              <w:rPr>
                <w:rFonts w:hint="cs"/>
                <w:rtl/>
              </w:rPr>
              <w:t xml:space="preserve">נהלים מבצעיים </w:t>
            </w:r>
            <w:r w:rsidRPr="00F84995">
              <w:rPr>
                <w:rtl/>
              </w:rPr>
              <w:t>–</w:t>
            </w:r>
            <w:r w:rsidRPr="00F84995">
              <w:rPr>
                <w:rFonts w:hint="cs"/>
                <w:rtl/>
              </w:rPr>
              <w:t xml:space="preserve"> מחבל מתאבד, בני ערובה, לחימה בתקרית</w:t>
            </w:r>
          </w:p>
          <w:p w:rsidR="00F84995" w:rsidRDefault="00F84995" w:rsidP="00D779F7">
            <w:pPr>
              <w:autoSpaceDN w:val="0"/>
              <w:spacing w:line="240" w:lineRule="auto"/>
              <w:contextualSpacing/>
              <w:jc w:val="left"/>
              <w:rPr>
                <w:b/>
                <w:bCs/>
                <w:rtl/>
              </w:rPr>
            </w:pPr>
            <w:r>
              <w:rPr>
                <w:rFonts w:hint="cs"/>
                <w:b/>
                <w:bCs/>
                <w:rtl/>
              </w:rPr>
              <w:t>מבחן נהלים ואבטחה מונעת</w:t>
            </w:r>
          </w:p>
          <w:p w:rsidR="00F84995" w:rsidRPr="00F84995" w:rsidRDefault="00F84995" w:rsidP="00D779F7">
            <w:pPr>
              <w:autoSpaceDN w:val="0"/>
              <w:spacing w:line="240" w:lineRule="auto"/>
              <w:contextualSpacing/>
              <w:jc w:val="left"/>
              <w:rPr>
                <w:b/>
                <w:bCs/>
                <w:rtl/>
              </w:rPr>
            </w:pPr>
            <w:r>
              <w:rPr>
                <w:rFonts w:hint="cs"/>
                <w:b/>
                <w:bCs/>
                <w:rtl/>
              </w:rPr>
              <w:t>תרגול סימולציות בידוק ביטחוני</w:t>
            </w:r>
          </w:p>
        </w:tc>
        <w:tc>
          <w:tcPr>
            <w:tcW w:w="1809" w:type="dxa"/>
          </w:tcPr>
          <w:p w:rsidR="00F84995" w:rsidRDefault="00F84995" w:rsidP="00D779F7">
            <w:pPr>
              <w:autoSpaceDN w:val="0"/>
              <w:spacing w:line="240" w:lineRule="auto"/>
              <w:contextualSpacing/>
              <w:jc w:val="left"/>
              <w:rPr>
                <w:rtl/>
              </w:rPr>
            </w:pPr>
            <w:r>
              <w:rPr>
                <w:rFonts w:hint="cs"/>
                <w:rtl/>
              </w:rPr>
              <w:t xml:space="preserve">מדריך אבטחה מונעת </w:t>
            </w:r>
          </w:p>
          <w:p w:rsidR="00F84995" w:rsidRPr="00F84995" w:rsidRDefault="00F84995" w:rsidP="00D779F7">
            <w:pPr>
              <w:autoSpaceDN w:val="0"/>
              <w:spacing w:line="240" w:lineRule="auto"/>
              <w:contextualSpacing/>
              <w:jc w:val="left"/>
              <w:rPr>
                <w:b/>
                <w:bCs/>
                <w:rtl/>
              </w:rPr>
            </w:pPr>
            <w:r w:rsidRPr="00F84995">
              <w:rPr>
                <w:rFonts w:hint="cs"/>
                <w:b/>
                <w:bCs/>
                <w:rtl/>
              </w:rPr>
              <w:t>(חובת הימצאות כיתה/אולם, מחשב ומקרן במתקן הגוף המונחה)</w:t>
            </w:r>
          </w:p>
        </w:tc>
      </w:tr>
      <w:tr w:rsidR="00F84995" w:rsidTr="00D779F7">
        <w:tc>
          <w:tcPr>
            <w:tcW w:w="1039" w:type="dxa"/>
          </w:tcPr>
          <w:p w:rsidR="00F84995" w:rsidRPr="000E4AA3" w:rsidRDefault="00F84995" w:rsidP="00D779F7">
            <w:pPr>
              <w:autoSpaceDN w:val="0"/>
              <w:spacing w:line="240" w:lineRule="auto"/>
              <w:contextualSpacing/>
              <w:jc w:val="left"/>
              <w:rPr>
                <w:rtl/>
              </w:rPr>
            </w:pPr>
          </w:p>
        </w:tc>
        <w:tc>
          <w:tcPr>
            <w:tcW w:w="1984" w:type="dxa"/>
          </w:tcPr>
          <w:p w:rsidR="00F84995" w:rsidRPr="000E4AA3" w:rsidRDefault="00F84995" w:rsidP="00D779F7">
            <w:pPr>
              <w:autoSpaceDN w:val="0"/>
              <w:spacing w:line="240" w:lineRule="auto"/>
              <w:contextualSpacing/>
              <w:jc w:val="left"/>
              <w:rPr>
                <w:rtl/>
              </w:rPr>
            </w:pPr>
            <w:r>
              <w:rPr>
                <w:rFonts w:hint="cs"/>
                <w:rtl/>
              </w:rPr>
              <w:t>הדרכת סמכויות</w:t>
            </w:r>
          </w:p>
        </w:tc>
        <w:tc>
          <w:tcPr>
            <w:tcW w:w="3828" w:type="dxa"/>
          </w:tcPr>
          <w:p w:rsidR="00F84995" w:rsidRPr="000E4AA3" w:rsidRDefault="00F84995" w:rsidP="00D779F7">
            <w:pPr>
              <w:autoSpaceDN w:val="0"/>
              <w:spacing w:line="240" w:lineRule="auto"/>
              <w:contextualSpacing/>
              <w:jc w:val="left"/>
              <w:rPr>
                <w:rtl/>
              </w:rPr>
            </w:pPr>
            <w:r>
              <w:rPr>
                <w:rFonts w:hint="cs"/>
                <w:rtl/>
              </w:rPr>
              <w:t>סמכויות מאבטחים כולל מבחן</w:t>
            </w:r>
          </w:p>
        </w:tc>
        <w:tc>
          <w:tcPr>
            <w:tcW w:w="1809" w:type="dxa"/>
          </w:tcPr>
          <w:p w:rsidR="00F84995" w:rsidRDefault="00F84995" w:rsidP="00D779F7">
            <w:pPr>
              <w:autoSpaceDN w:val="0"/>
              <w:spacing w:line="240" w:lineRule="auto"/>
              <w:contextualSpacing/>
              <w:jc w:val="left"/>
              <w:rPr>
                <w:rtl/>
              </w:rPr>
            </w:pPr>
            <w:r>
              <w:rPr>
                <w:rFonts w:hint="cs"/>
                <w:rtl/>
              </w:rPr>
              <w:t>מדריך סמכויות</w:t>
            </w:r>
          </w:p>
        </w:tc>
      </w:tr>
      <w:tr w:rsidR="00F84995" w:rsidTr="00D779F7">
        <w:tc>
          <w:tcPr>
            <w:tcW w:w="1039" w:type="dxa"/>
          </w:tcPr>
          <w:p w:rsidR="00F84995" w:rsidRPr="000E4AA3" w:rsidRDefault="00F84995" w:rsidP="00F84995">
            <w:pPr>
              <w:autoSpaceDN w:val="0"/>
              <w:spacing w:line="240" w:lineRule="auto"/>
              <w:contextualSpacing/>
              <w:jc w:val="left"/>
              <w:rPr>
                <w:b/>
                <w:bCs/>
                <w:rtl/>
              </w:rPr>
            </w:pPr>
            <w:r w:rsidRPr="000E4AA3">
              <w:rPr>
                <w:rFonts w:hint="cs"/>
                <w:b/>
                <w:bCs/>
                <w:rtl/>
              </w:rPr>
              <w:t xml:space="preserve">סה"כ </w:t>
            </w:r>
            <w:r>
              <w:rPr>
                <w:rFonts w:hint="cs"/>
                <w:b/>
                <w:bCs/>
                <w:rtl/>
              </w:rPr>
              <w:t>9</w:t>
            </w:r>
          </w:p>
        </w:tc>
        <w:tc>
          <w:tcPr>
            <w:tcW w:w="1984" w:type="dxa"/>
          </w:tcPr>
          <w:p w:rsidR="00F84995" w:rsidRDefault="00F84995" w:rsidP="00D779F7">
            <w:pPr>
              <w:autoSpaceDN w:val="0"/>
              <w:spacing w:line="240" w:lineRule="auto"/>
              <w:contextualSpacing/>
              <w:jc w:val="left"/>
              <w:rPr>
                <w:rtl/>
              </w:rPr>
            </w:pPr>
          </w:p>
        </w:tc>
        <w:tc>
          <w:tcPr>
            <w:tcW w:w="3828" w:type="dxa"/>
          </w:tcPr>
          <w:p w:rsidR="00F84995" w:rsidRDefault="00F84995" w:rsidP="00D779F7">
            <w:pPr>
              <w:autoSpaceDN w:val="0"/>
              <w:spacing w:line="240" w:lineRule="auto"/>
              <w:contextualSpacing/>
              <w:jc w:val="left"/>
              <w:rPr>
                <w:rtl/>
              </w:rPr>
            </w:pPr>
          </w:p>
        </w:tc>
        <w:tc>
          <w:tcPr>
            <w:tcW w:w="1809" w:type="dxa"/>
          </w:tcPr>
          <w:p w:rsidR="00F84995" w:rsidRDefault="00F84995" w:rsidP="00D779F7">
            <w:pPr>
              <w:autoSpaceDN w:val="0"/>
              <w:spacing w:line="240" w:lineRule="auto"/>
              <w:contextualSpacing/>
              <w:jc w:val="left"/>
              <w:rPr>
                <w:rtl/>
              </w:rPr>
            </w:pPr>
          </w:p>
        </w:tc>
      </w:tr>
    </w:tbl>
    <w:p w:rsidR="00F84995" w:rsidRPr="000E4AA3" w:rsidRDefault="00F84995" w:rsidP="00F84995">
      <w:pPr>
        <w:autoSpaceDN w:val="0"/>
        <w:spacing w:line="240" w:lineRule="auto"/>
        <w:ind w:left="360"/>
        <w:contextualSpacing/>
        <w:rPr>
          <w:rFonts w:eastAsia="Times New Roman"/>
          <w:b/>
          <w:bCs/>
          <w:rtl/>
        </w:rPr>
      </w:pPr>
    </w:p>
    <w:p w:rsidR="00DE53F1" w:rsidRDefault="00DE53F1" w:rsidP="00DE53F1">
      <w:pPr>
        <w:autoSpaceDN w:val="0"/>
        <w:spacing w:line="240" w:lineRule="auto"/>
        <w:ind w:left="360"/>
        <w:contextualSpacing/>
        <w:rPr>
          <w:rFonts w:eastAsia="Times New Roman"/>
          <w:b/>
          <w:bCs/>
          <w:rtl/>
        </w:rPr>
      </w:pPr>
    </w:p>
    <w:p w:rsidR="00DE53F1" w:rsidRDefault="00DE53F1" w:rsidP="00DE53F1">
      <w:pPr>
        <w:autoSpaceDN w:val="0"/>
        <w:spacing w:line="240" w:lineRule="auto"/>
        <w:ind w:left="360"/>
        <w:contextualSpacing/>
        <w:rPr>
          <w:rFonts w:eastAsia="Times New Roman"/>
          <w:b/>
          <w:bCs/>
          <w:rtl/>
        </w:rPr>
      </w:pPr>
      <w:r>
        <w:rPr>
          <w:rFonts w:eastAsia="Times New Roman" w:hint="cs"/>
          <w:b/>
          <w:bCs/>
          <w:rtl/>
        </w:rPr>
        <w:t xml:space="preserve">ה. סבב 5 </w:t>
      </w:r>
      <w:r>
        <w:rPr>
          <w:rFonts w:eastAsia="Times New Roman"/>
          <w:b/>
          <w:bCs/>
          <w:rtl/>
        </w:rPr>
        <w:t>–</w:t>
      </w:r>
      <w:r>
        <w:rPr>
          <w:rFonts w:eastAsia="Times New Roman" w:hint="cs"/>
          <w:b/>
          <w:bCs/>
          <w:rtl/>
        </w:rPr>
        <w:t xml:space="preserve"> ספטמבר-אוקטובר (אימון במוסדות להכשרת מאבטחים):</w:t>
      </w:r>
    </w:p>
    <w:tbl>
      <w:tblPr>
        <w:tblStyle w:val="affff9"/>
        <w:bidiVisual/>
        <w:tblW w:w="0" w:type="auto"/>
        <w:tblInd w:w="360" w:type="dxa"/>
        <w:tblLook w:val="04E0" w:firstRow="1" w:lastRow="1" w:firstColumn="1" w:lastColumn="0" w:noHBand="0" w:noVBand="1"/>
      </w:tblPr>
      <w:tblGrid>
        <w:gridCol w:w="1039"/>
        <w:gridCol w:w="1984"/>
        <w:gridCol w:w="3828"/>
        <w:gridCol w:w="1809"/>
      </w:tblGrid>
      <w:tr w:rsidR="00DE53F1" w:rsidTr="00D779F7">
        <w:trPr>
          <w:tblHeader/>
        </w:trPr>
        <w:tc>
          <w:tcPr>
            <w:tcW w:w="1039" w:type="dxa"/>
            <w:shd w:val="clear" w:color="auto" w:fill="E7E6E6" w:themeFill="background2"/>
          </w:tcPr>
          <w:p w:rsidR="00DE53F1" w:rsidRDefault="00DE53F1" w:rsidP="00D779F7">
            <w:pPr>
              <w:autoSpaceDN w:val="0"/>
              <w:spacing w:line="240" w:lineRule="auto"/>
              <w:contextualSpacing/>
              <w:rPr>
                <w:b/>
                <w:bCs/>
                <w:rtl/>
              </w:rPr>
            </w:pPr>
            <w:r>
              <w:rPr>
                <w:rFonts w:hint="cs"/>
                <w:b/>
                <w:bCs/>
                <w:rtl/>
              </w:rPr>
              <w:lastRenderedPageBreak/>
              <w:t>משך</w:t>
            </w:r>
          </w:p>
        </w:tc>
        <w:tc>
          <w:tcPr>
            <w:tcW w:w="1984" w:type="dxa"/>
            <w:shd w:val="clear" w:color="auto" w:fill="E7E6E6" w:themeFill="background2"/>
          </w:tcPr>
          <w:p w:rsidR="00DE53F1" w:rsidRDefault="00DE53F1" w:rsidP="00D779F7">
            <w:pPr>
              <w:autoSpaceDN w:val="0"/>
              <w:spacing w:line="240" w:lineRule="auto"/>
              <w:contextualSpacing/>
              <w:rPr>
                <w:b/>
                <w:bCs/>
                <w:rtl/>
              </w:rPr>
            </w:pPr>
            <w:r>
              <w:rPr>
                <w:rFonts w:hint="cs"/>
                <w:b/>
                <w:bCs/>
                <w:rtl/>
              </w:rPr>
              <w:t>תכנים</w:t>
            </w:r>
          </w:p>
        </w:tc>
        <w:tc>
          <w:tcPr>
            <w:tcW w:w="3828" w:type="dxa"/>
            <w:shd w:val="clear" w:color="auto" w:fill="E7E6E6" w:themeFill="background2"/>
          </w:tcPr>
          <w:p w:rsidR="00DE53F1" w:rsidRDefault="00DE53F1" w:rsidP="00D779F7">
            <w:pPr>
              <w:autoSpaceDN w:val="0"/>
              <w:spacing w:line="240" w:lineRule="auto"/>
              <w:contextualSpacing/>
              <w:rPr>
                <w:b/>
                <w:bCs/>
                <w:rtl/>
              </w:rPr>
            </w:pPr>
            <w:r>
              <w:rPr>
                <w:rFonts w:hint="cs"/>
                <w:b/>
                <w:bCs/>
                <w:rtl/>
              </w:rPr>
              <w:t>פירוט האימון</w:t>
            </w:r>
          </w:p>
        </w:tc>
        <w:tc>
          <w:tcPr>
            <w:tcW w:w="1809" w:type="dxa"/>
            <w:shd w:val="clear" w:color="auto" w:fill="E7E6E6" w:themeFill="background2"/>
          </w:tcPr>
          <w:p w:rsidR="00DE53F1" w:rsidRDefault="00DE53F1" w:rsidP="00D779F7">
            <w:pPr>
              <w:autoSpaceDN w:val="0"/>
              <w:spacing w:line="240" w:lineRule="auto"/>
              <w:contextualSpacing/>
              <w:rPr>
                <w:b/>
                <w:bCs/>
                <w:rtl/>
              </w:rPr>
            </w:pPr>
            <w:r>
              <w:rPr>
                <w:rFonts w:hint="cs"/>
                <w:b/>
                <w:bCs/>
                <w:rtl/>
              </w:rPr>
              <w:t>גורם מעביר</w:t>
            </w:r>
          </w:p>
        </w:tc>
      </w:tr>
      <w:tr w:rsidR="00DE53F1" w:rsidTr="00D779F7">
        <w:tc>
          <w:tcPr>
            <w:tcW w:w="1039" w:type="dxa"/>
          </w:tcPr>
          <w:p w:rsidR="00DE53F1" w:rsidRPr="000E4AA3" w:rsidRDefault="00DE53F1" w:rsidP="00D779F7">
            <w:pPr>
              <w:autoSpaceDN w:val="0"/>
              <w:spacing w:line="240" w:lineRule="auto"/>
              <w:contextualSpacing/>
              <w:jc w:val="left"/>
              <w:rPr>
                <w:rtl/>
              </w:rPr>
            </w:pPr>
            <w:r>
              <w:rPr>
                <w:rFonts w:hint="cs"/>
                <w:rtl/>
              </w:rPr>
              <w:t>2</w:t>
            </w:r>
          </w:p>
        </w:tc>
        <w:tc>
          <w:tcPr>
            <w:tcW w:w="1984" w:type="dxa"/>
          </w:tcPr>
          <w:p w:rsidR="00DE53F1" w:rsidRPr="000E4AA3" w:rsidRDefault="00DE53F1" w:rsidP="00D779F7">
            <w:pPr>
              <w:autoSpaceDN w:val="0"/>
              <w:spacing w:line="240" w:lineRule="auto"/>
              <w:contextualSpacing/>
              <w:jc w:val="left"/>
              <w:rPr>
                <w:rtl/>
              </w:rPr>
            </w:pPr>
            <w:r w:rsidRPr="000E4AA3">
              <w:rPr>
                <w:rFonts w:hint="cs"/>
                <w:rtl/>
              </w:rPr>
              <w:t>מנהלות: קליטה, סיכום, א.צ.</w:t>
            </w:r>
          </w:p>
        </w:tc>
        <w:tc>
          <w:tcPr>
            <w:tcW w:w="3828" w:type="dxa"/>
          </w:tcPr>
          <w:p w:rsidR="00DE53F1" w:rsidRPr="000E4AA3" w:rsidRDefault="00DE53F1" w:rsidP="00D779F7">
            <w:pPr>
              <w:autoSpaceDN w:val="0"/>
              <w:spacing w:line="240" w:lineRule="auto"/>
              <w:contextualSpacing/>
              <w:jc w:val="left"/>
              <w:rPr>
                <w:rtl/>
              </w:rPr>
            </w:pPr>
          </w:p>
        </w:tc>
        <w:tc>
          <w:tcPr>
            <w:tcW w:w="1809" w:type="dxa"/>
          </w:tcPr>
          <w:p w:rsidR="00DE53F1" w:rsidRPr="000E4AA3" w:rsidRDefault="00DE53F1" w:rsidP="00D779F7">
            <w:pPr>
              <w:autoSpaceDN w:val="0"/>
              <w:spacing w:line="240" w:lineRule="auto"/>
              <w:contextualSpacing/>
              <w:jc w:val="left"/>
              <w:rPr>
                <w:rtl/>
              </w:rPr>
            </w:pPr>
            <w:r>
              <w:rPr>
                <w:rFonts w:hint="cs"/>
                <w:rtl/>
              </w:rPr>
              <w:t>מנהל האימון</w:t>
            </w:r>
          </w:p>
        </w:tc>
      </w:tr>
      <w:tr w:rsidR="00DE53F1" w:rsidTr="00D779F7">
        <w:tc>
          <w:tcPr>
            <w:tcW w:w="1039" w:type="dxa"/>
          </w:tcPr>
          <w:p w:rsidR="00DE53F1" w:rsidRPr="000E4AA3" w:rsidRDefault="00DE53F1" w:rsidP="00D779F7">
            <w:pPr>
              <w:autoSpaceDN w:val="0"/>
              <w:spacing w:line="240" w:lineRule="auto"/>
              <w:contextualSpacing/>
              <w:jc w:val="left"/>
              <w:rPr>
                <w:rtl/>
              </w:rPr>
            </w:pPr>
            <w:r>
              <w:rPr>
                <w:rFonts w:hint="cs"/>
                <w:rtl/>
              </w:rPr>
              <w:t>2</w:t>
            </w:r>
          </w:p>
        </w:tc>
        <w:tc>
          <w:tcPr>
            <w:tcW w:w="1984" w:type="dxa"/>
          </w:tcPr>
          <w:p w:rsidR="00DE53F1" w:rsidRPr="000E4AA3" w:rsidRDefault="00DE53F1" w:rsidP="00D779F7">
            <w:pPr>
              <w:autoSpaceDN w:val="0"/>
              <w:spacing w:line="240" w:lineRule="auto"/>
              <w:contextualSpacing/>
              <w:jc w:val="left"/>
              <w:rPr>
                <w:rtl/>
              </w:rPr>
            </w:pPr>
            <w:r>
              <w:rPr>
                <w:rFonts w:hint="cs"/>
                <w:rtl/>
              </w:rPr>
              <w:t>מבחן כושר גופני</w:t>
            </w:r>
          </w:p>
        </w:tc>
        <w:tc>
          <w:tcPr>
            <w:tcW w:w="3828" w:type="dxa"/>
          </w:tcPr>
          <w:p w:rsidR="00DE53F1" w:rsidRPr="000E4AA3" w:rsidRDefault="00DE53F1" w:rsidP="00D779F7">
            <w:pPr>
              <w:autoSpaceDN w:val="0"/>
              <w:spacing w:line="240" w:lineRule="auto"/>
              <w:contextualSpacing/>
              <w:jc w:val="left"/>
              <w:rPr>
                <w:rtl/>
              </w:rPr>
            </w:pPr>
            <w:r w:rsidRPr="000E4AA3">
              <w:rPr>
                <w:rFonts w:hint="cs"/>
                <w:rtl/>
              </w:rPr>
              <w:t>מבחן כושר מלא לרמת הכשרה מתקדם ב'</w:t>
            </w:r>
          </w:p>
        </w:tc>
        <w:tc>
          <w:tcPr>
            <w:tcW w:w="1809" w:type="dxa"/>
          </w:tcPr>
          <w:p w:rsidR="00DE53F1" w:rsidRPr="000E4AA3" w:rsidRDefault="00DE53F1" w:rsidP="00D779F7">
            <w:pPr>
              <w:autoSpaceDN w:val="0"/>
              <w:spacing w:line="240" w:lineRule="auto"/>
              <w:contextualSpacing/>
              <w:jc w:val="left"/>
              <w:rPr>
                <w:rtl/>
              </w:rPr>
            </w:pPr>
            <w:r w:rsidRPr="000E4AA3">
              <w:rPr>
                <w:rFonts w:hint="cs"/>
                <w:rtl/>
              </w:rPr>
              <w:t>מדריך מוסמך</w:t>
            </w:r>
          </w:p>
        </w:tc>
      </w:tr>
      <w:tr w:rsidR="00DE53F1" w:rsidTr="00D779F7">
        <w:tc>
          <w:tcPr>
            <w:tcW w:w="1039" w:type="dxa"/>
          </w:tcPr>
          <w:p w:rsidR="00DE53F1" w:rsidRPr="000E4AA3" w:rsidRDefault="00DE53F1" w:rsidP="00D779F7">
            <w:pPr>
              <w:autoSpaceDN w:val="0"/>
              <w:spacing w:line="240" w:lineRule="auto"/>
              <w:contextualSpacing/>
              <w:jc w:val="left"/>
              <w:rPr>
                <w:rtl/>
              </w:rPr>
            </w:pPr>
            <w:r>
              <w:rPr>
                <w:rFonts w:hint="cs"/>
                <w:rtl/>
              </w:rPr>
              <w:t>2</w:t>
            </w:r>
          </w:p>
        </w:tc>
        <w:tc>
          <w:tcPr>
            <w:tcW w:w="1984" w:type="dxa"/>
          </w:tcPr>
          <w:p w:rsidR="00DE53F1" w:rsidRPr="000E4AA3" w:rsidRDefault="00DE53F1" w:rsidP="00D779F7">
            <w:pPr>
              <w:autoSpaceDN w:val="0"/>
              <w:spacing w:line="240" w:lineRule="auto"/>
              <w:contextualSpacing/>
              <w:jc w:val="left"/>
              <w:rPr>
                <w:rtl/>
              </w:rPr>
            </w:pPr>
            <w:r w:rsidRPr="000E4AA3">
              <w:rPr>
                <w:rFonts w:hint="cs"/>
                <w:rtl/>
              </w:rPr>
              <w:t>קמ"ג</w:t>
            </w:r>
          </w:p>
        </w:tc>
        <w:tc>
          <w:tcPr>
            <w:tcW w:w="3828" w:type="dxa"/>
          </w:tcPr>
          <w:p w:rsidR="00DE53F1" w:rsidRDefault="00DE53F1" w:rsidP="00D779F7">
            <w:pPr>
              <w:autoSpaceDN w:val="0"/>
              <w:spacing w:line="240" w:lineRule="auto"/>
              <w:contextualSpacing/>
              <w:jc w:val="left"/>
              <w:rPr>
                <w:rtl/>
              </w:rPr>
            </w:pPr>
            <w:r>
              <w:rPr>
                <w:rFonts w:hint="cs"/>
                <w:rtl/>
              </w:rPr>
              <w:t>עבודה טכנית מכות ידיים רגליים, הגנות כולל מול נשק קר על סוגיו, שילוב אלמנטים של אגרסיביות נחישות ותוקפנות בתרגילים.</w:t>
            </w:r>
          </w:p>
          <w:p w:rsidR="00DE53F1" w:rsidRDefault="00DE53F1" w:rsidP="00D779F7">
            <w:pPr>
              <w:autoSpaceDN w:val="0"/>
              <w:spacing w:line="240" w:lineRule="auto"/>
              <w:contextualSpacing/>
              <w:jc w:val="left"/>
              <w:rPr>
                <w:rtl/>
              </w:rPr>
            </w:pPr>
            <w:r>
              <w:rPr>
                <w:rFonts w:hint="cs"/>
                <w:rtl/>
              </w:rPr>
              <w:t>התמודדות כנגד ניסיונות חטיפת נשק</w:t>
            </w:r>
          </w:p>
          <w:p w:rsidR="00DE53F1" w:rsidRPr="000E4AA3" w:rsidRDefault="00DE53F1" w:rsidP="00D779F7">
            <w:pPr>
              <w:autoSpaceDN w:val="0"/>
              <w:spacing w:line="240" w:lineRule="auto"/>
              <w:contextualSpacing/>
              <w:jc w:val="left"/>
              <w:rPr>
                <w:rtl/>
              </w:rPr>
            </w:pPr>
            <w:r>
              <w:rPr>
                <w:rFonts w:hint="cs"/>
                <w:rtl/>
              </w:rPr>
              <w:t>סימולציות הגנה עצמית.</w:t>
            </w:r>
          </w:p>
        </w:tc>
        <w:tc>
          <w:tcPr>
            <w:tcW w:w="1809" w:type="dxa"/>
          </w:tcPr>
          <w:p w:rsidR="00DE53F1" w:rsidRPr="000E4AA3" w:rsidRDefault="00DE53F1" w:rsidP="00D779F7">
            <w:pPr>
              <w:autoSpaceDN w:val="0"/>
              <w:spacing w:line="240" w:lineRule="auto"/>
              <w:contextualSpacing/>
              <w:jc w:val="left"/>
              <w:rPr>
                <w:rtl/>
              </w:rPr>
            </w:pPr>
            <w:r>
              <w:rPr>
                <w:rFonts w:hint="cs"/>
                <w:rtl/>
              </w:rPr>
              <w:t>מדריך קמ"ג</w:t>
            </w:r>
          </w:p>
        </w:tc>
      </w:tr>
      <w:tr w:rsidR="00DE53F1" w:rsidTr="00D779F7">
        <w:tc>
          <w:tcPr>
            <w:tcW w:w="1039" w:type="dxa"/>
          </w:tcPr>
          <w:p w:rsidR="00DE53F1" w:rsidRDefault="00DE53F1" w:rsidP="00D779F7">
            <w:pPr>
              <w:autoSpaceDN w:val="0"/>
              <w:spacing w:line="240" w:lineRule="auto"/>
              <w:contextualSpacing/>
              <w:jc w:val="left"/>
              <w:rPr>
                <w:rtl/>
              </w:rPr>
            </w:pPr>
            <w:r>
              <w:rPr>
                <w:rFonts w:hint="cs"/>
                <w:rtl/>
              </w:rPr>
              <w:t>4</w:t>
            </w:r>
          </w:p>
        </w:tc>
        <w:tc>
          <w:tcPr>
            <w:tcW w:w="1984" w:type="dxa"/>
          </w:tcPr>
          <w:p w:rsidR="00DE53F1" w:rsidRDefault="00DE53F1" w:rsidP="00D779F7">
            <w:pPr>
              <w:autoSpaceDN w:val="0"/>
              <w:spacing w:line="240" w:lineRule="auto"/>
              <w:contextualSpacing/>
              <w:jc w:val="left"/>
              <w:rPr>
                <w:rtl/>
              </w:rPr>
            </w:pPr>
            <w:r>
              <w:rPr>
                <w:rFonts w:hint="cs"/>
                <w:rtl/>
              </w:rPr>
              <w:t>אימון ירי ולחימה</w:t>
            </w:r>
          </w:p>
        </w:tc>
        <w:tc>
          <w:tcPr>
            <w:tcW w:w="3828" w:type="dxa"/>
          </w:tcPr>
          <w:p w:rsidR="00DE53F1" w:rsidRDefault="00DE53F1" w:rsidP="00D779F7">
            <w:pPr>
              <w:autoSpaceDN w:val="0"/>
              <w:spacing w:line="240" w:lineRule="auto"/>
              <w:contextualSpacing/>
              <w:jc w:val="left"/>
              <w:rPr>
                <w:rtl/>
              </w:rPr>
            </w:pPr>
            <w:r>
              <w:rPr>
                <w:rFonts w:hint="cs"/>
                <w:rtl/>
              </w:rPr>
              <w:t>הוראות פתיחה באש</w:t>
            </w:r>
          </w:p>
          <w:p w:rsidR="00DE53F1" w:rsidRDefault="00DE53F1" w:rsidP="00D779F7">
            <w:pPr>
              <w:autoSpaceDN w:val="0"/>
              <w:spacing w:line="240" w:lineRule="auto"/>
              <w:contextualSpacing/>
              <w:jc w:val="left"/>
              <w:rPr>
                <w:rtl/>
              </w:rPr>
            </w:pPr>
            <w:r w:rsidRPr="000E4AA3">
              <w:rPr>
                <w:rFonts w:hint="cs"/>
                <w:b/>
                <w:bCs/>
                <w:rtl/>
              </w:rPr>
              <w:t>יבש:</w:t>
            </w:r>
            <w:r>
              <w:rPr>
                <w:rFonts w:hint="cs"/>
                <w:rtl/>
              </w:rPr>
              <w:t xml:space="preserve"> בטיחות, תרגול טכני, מצבי ירי, מעצורים, מחסות, ריצה ובלימה, תרגילי לחימה במבנה.</w:t>
            </w:r>
          </w:p>
          <w:p w:rsidR="00DE53F1" w:rsidRDefault="00DE53F1" w:rsidP="00DE53F1">
            <w:pPr>
              <w:autoSpaceDN w:val="0"/>
              <w:spacing w:line="240" w:lineRule="auto"/>
              <w:contextualSpacing/>
              <w:jc w:val="left"/>
              <w:rPr>
                <w:rtl/>
              </w:rPr>
            </w:pPr>
            <w:r w:rsidRPr="000E4AA3">
              <w:rPr>
                <w:rFonts w:hint="cs"/>
                <w:b/>
                <w:bCs/>
                <w:rtl/>
              </w:rPr>
              <w:t>רטוב:</w:t>
            </w:r>
            <w:r>
              <w:rPr>
                <w:rFonts w:hint="cs"/>
                <w:rtl/>
              </w:rPr>
              <w:t xml:space="preserve"> ירי טכני עד 30 מטר, החלפת מחסניות, מחסות, ריצה ובלימה, שילוב לחץ זמן</w:t>
            </w:r>
          </w:p>
        </w:tc>
        <w:tc>
          <w:tcPr>
            <w:tcW w:w="1809" w:type="dxa"/>
          </w:tcPr>
          <w:p w:rsidR="00DE53F1" w:rsidRDefault="00DE53F1" w:rsidP="00D779F7">
            <w:pPr>
              <w:autoSpaceDN w:val="0"/>
              <w:spacing w:line="240" w:lineRule="auto"/>
              <w:contextualSpacing/>
              <w:jc w:val="left"/>
              <w:rPr>
                <w:rtl/>
              </w:rPr>
            </w:pPr>
            <w:r>
              <w:rPr>
                <w:rFonts w:hint="cs"/>
                <w:rtl/>
              </w:rPr>
              <w:t>מדריך ירי</w:t>
            </w:r>
          </w:p>
        </w:tc>
      </w:tr>
      <w:tr w:rsidR="00DE53F1" w:rsidTr="00D779F7">
        <w:tc>
          <w:tcPr>
            <w:tcW w:w="1039" w:type="dxa"/>
          </w:tcPr>
          <w:p w:rsidR="00DE53F1" w:rsidRPr="00DE53F1" w:rsidRDefault="00DE53F1" w:rsidP="00D779F7">
            <w:pPr>
              <w:autoSpaceDN w:val="0"/>
              <w:spacing w:line="240" w:lineRule="auto"/>
              <w:contextualSpacing/>
              <w:jc w:val="left"/>
              <w:rPr>
                <w:b/>
                <w:bCs/>
                <w:rtl/>
              </w:rPr>
            </w:pPr>
            <w:r w:rsidRPr="00DE53F1">
              <w:rPr>
                <w:rFonts w:hint="cs"/>
                <w:b/>
                <w:bCs/>
                <w:rtl/>
              </w:rPr>
              <w:t>סה"כ 10</w:t>
            </w:r>
          </w:p>
        </w:tc>
        <w:tc>
          <w:tcPr>
            <w:tcW w:w="1984" w:type="dxa"/>
          </w:tcPr>
          <w:p w:rsidR="00DE53F1" w:rsidRDefault="00DE53F1" w:rsidP="00D779F7">
            <w:pPr>
              <w:autoSpaceDN w:val="0"/>
              <w:spacing w:line="240" w:lineRule="auto"/>
              <w:contextualSpacing/>
              <w:jc w:val="left"/>
              <w:rPr>
                <w:rtl/>
              </w:rPr>
            </w:pPr>
          </w:p>
        </w:tc>
        <w:tc>
          <w:tcPr>
            <w:tcW w:w="3828" w:type="dxa"/>
          </w:tcPr>
          <w:p w:rsidR="00DE53F1" w:rsidRDefault="00DE53F1" w:rsidP="00D779F7">
            <w:pPr>
              <w:autoSpaceDN w:val="0"/>
              <w:spacing w:line="240" w:lineRule="auto"/>
              <w:contextualSpacing/>
              <w:jc w:val="left"/>
              <w:rPr>
                <w:rtl/>
              </w:rPr>
            </w:pPr>
          </w:p>
        </w:tc>
        <w:tc>
          <w:tcPr>
            <w:tcW w:w="1809" w:type="dxa"/>
          </w:tcPr>
          <w:p w:rsidR="00DE53F1" w:rsidRDefault="00DE53F1" w:rsidP="00D779F7">
            <w:pPr>
              <w:autoSpaceDN w:val="0"/>
              <w:spacing w:line="240" w:lineRule="auto"/>
              <w:contextualSpacing/>
              <w:jc w:val="left"/>
              <w:rPr>
                <w:rtl/>
              </w:rPr>
            </w:pPr>
          </w:p>
        </w:tc>
      </w:tr>
    </w:tbl>
    <w:p w:rsidR="00DE53F1" w:rsidRDefault="00DE53F1" w:rsidP="00DE53F1">
      <w:pPr>
        <w:autoSpaceDN w:val="0"/>
        <w:spacing w:line="240" w:lineRule="auto"/>
        <w:ind w:left="360"/>
        <w:contextualSpacing/>
        <w:rPr>
          <w:rFonts w:eastAsia="Times New Roman"/>
          <w:b/>
          <w:bCs/>
          <w:rtl/>
        </w:rPr>
      </w:pPr>
    </w:p>
    <w:p w:rsidR="00D07CBF" w:rsidRDefault="00D07CBF" w:rsidP="00D07CBF">
      <w:pPr>
        <w:autoSpaceDN w:val="0"/>
        <w:spacing w:line="240" w:lineRule="auto"/>
        <w:ind w:left="360"/>
        <w:contextualSpacing/>
        <w:rPr>
          <w:rFonts w:eastAsia="Times New Roman"/>
          <w:b/>
          <w:bCs/>
          <w:rtl/>
        </w:rPr>
      </w:pPr>
    </w:p>
    <w:p w:rsidR="00D07CBF" w:rsidRDefault="00D07CBF" w:rsidP="00D07CBF">
      <w:pPr>
        <w:autoSpaceDN w:val="0"/>
        <w:spacing w:line="240" w:lineRule="auto"/>
        <w:ind w:left="360"/>
        <w:contextualSpacing/>
        <w:rPr>
          <w:rFonts w:eastAsia="Times New Roman"/>
          <w:b/>
          <w:bCs/>
          <w:rtl/>
        </w:rPr>
      </w:pPr>
      <w:r>
        <w:rPr>
          <w:rFonts w:eastAsia="Times New Roman" w:hint="cs"/>
          <w:b/>
          <w:bCs/>
          <w:rtl/>
        </w:rPr>
        <w:t xml:space="preserve">ו. סבב 6 </w:t>
      </w:r>
      <w:r>
        <w:rPr>
          <w:rFonts w:eastAsia="Times New Roman"/>
          <w:b/>
          <w:bCs/>
          <w:rtl/>
        </w:rPr>
        <w:t>–</w:t>
      </w:r>
      <w:r>
        <w:rPr>
          <w:rFonts w:eastAsia="Times New Roman" w:hint="cs"/>
          <w:b/>
          <w:bCs/>
          <w:rtl/>
        </w:rPr>
        <w:t xml:space="preserve"> נובמבר-דצמבר (אימון במוסדות להכשרת מאבטחים):</w:t>
      </w:r>
    </w:p>
    <w:tbl>
      <w:tblPr>
        <w:tblStyle w:val="affff9"/>
        <w:bidiVisual/>
        <w:tblW w:w="0" w:type="auto"/>
        <w:tblInd w:w="360" w:type="dxa"/>
        <w:tblLook w:val="04E0" w:firstRow="1" w:lastRow="1" w:firstColumn="1" w:lastColumn="0" w:noHBand="0" w:noVBand="1"/>
      </w:tblPr>
      <w:tblGrid>
        <w:gridCol w:w="1039"/>
        <w:gridCol w:w="1843"/>
        <w:gridCol w:w="3260"/>
        <w:gridCol w:w="2518"/>
      </w:tblGrid>
      <w:tr w:rsidR="00D07CBF" w:rsidTr="00D07CBF">
        <w:trPr>
          <w:tblHeader/>
        </w:trPr>
        <w:tc>
          <w:tcPr>
            <w:tcW w:w="1039" w:type="dxa"/>
            <w:shd w:val="clear" w:color="auto" w:fill="E7E6E6" w:themeFill="background2"/>
          </w:tcPr>
          <w:p w:rsidR="00D07CBF" w:rsidRDefault="00D07CBF" w:rsidP="00D779F7">
            <w:pPr>
              <w:autoSpaceDN w:val="0"/>
              <w:spacing w:line="240" w:lineRule="auto"/>
              <w:contextualSpacing/>
              <w:rPr>
                <w:b/>
                <w:bCs/>
                <w:rtl/>
              </w:rPr>
            </w:pPr>
            <w:r>
              <w:rPr>
                <w:rFonts w:hint="cs"/>
                <w:b/>
                <w:bCs/>
                <w:rtl/>
              </w:rPr>
              <w:t>משך</w:t>
            </w:r>
          </w:p>
        </w:tc>
        <w:tc>
          <w:tcPr>
            <w:tcW w:w="1843" w:type="dxa"/>
            <w:shd w:val="clear" w:color="auto" w:fill="E7E6E6" w:themeFill="background2"/>
          </w:tcPr>
          <w:p w:rsidR="00D07CBF" w:rsidRDefault="00D07CBF" w:rsidP="00D779F7">
            <w:pPr>
              <w:autoSpaceDN w:val="0"/>
              <w:spacing w:line="240" w:lineRule="auto"/>
              <w:contextualSpacing/>
              <w:rPr>
                <w:b/>
                <w:bCs/>
                <w:rtl/>
              </w:rPr>
            </w:pPr>
            <w:r>
              <w:rPr>
                <w:rFonts w:hint="cs"/>
                <w:b/>
                <w:bCs/>
                <w:rtl/>
              </w:rPr>
              <w:t>תכנים</w:t>
            </w:r>
          </w:p>
        </w:tc>
        <w:tc>
          <w:tcPr>
            <w:tcW w:w="3260" w:type="dxa"/>
            <w:shd w:val="clear" w:color="auto" w:fill="E7E6E6" w:themeFill="background2"/>
          </w:tcPr>
          <w:p w:rsidR="00D07CBF" w:rsidRDefault="00D07CBF" w:rsidP="00D779F7">
            <w:pPr>
              <w:autoSpaceDN w:val="0"/>
              <w:spacing w:line="240" w:lineRule="auto"/>
              <w:contextualSpacing/>
              <w:rPr>
                <w:b/>
                <w:bCs/>
                <w:rtl/>
              </w:rPr>
            </w:pPr>
            <w:r>
              <w:rPr>
                <w:rFonts w:hint="cs"/>
                <w:b/>
                <w:bCs/>
                <w:rtl/>
              </w:rPr>
              <w:t>פירוט האימון</w:t>
            </w:r>
          </w:p>
        </w:tc>
        <w:tc>
          <w:tcPr>
            <w:tcW w:w="2518" w:type="dxa"/>
            <w:shd w:val="clear" w:color="auto" w:fill="E7E6E6" w:themeFill="background2"/>
          </w:tcPr>
          <w:p w:rsidR="00D07CBF" w:rsidRDefault="00D07CBF" w:rsidP="00D779F7">
            <w:pPr>
              <w:autoSpaceDN w:val="0"/>
              <w:spacing w:line="240" w:lineRule="auto"/>
              <w:contextualSpacing/>
              <w:rPr>
                <w:b/>
                <w:bCs/>
                <w:rtl/>
              </w:rPr>
            </w:pPr>
            <w:r>
              <w:rPr>
                <w:rFonts w:hint="cs"/>
                <w:b/>
                <w:bCs/>
                <w:rtl/>
              </w:rPr>
              <w:t>גורם מעביר</w:t>
            </w:r>
          </w:p>
        </w:tc>
      </w:tr>
      <w:tr w:rsidR="00D07CBF" w:rsidTr="00D07CBF">
        <w:tc>
          <w:tcPr>
            <w:tcW w:w="1039" w:type="dxa"/>
          </w:tcPr>
          <w:p w:rsidR="00D07CBF" w:rsidRPr="000E4AA3" w:rsidRDefault="00D07CBF" w:rsidP="00D779F7">
            <w:pPr>
              <w:autoSpaceDN w:val="0"/>
              <w:spacing w:line="240" w:lineRule="auto"/>
              <w:contextualSpacing/>
              <w:jc w:val="left"/>
              <w:rPr>
                <w:rtl/>
              </w:rPr>
            </w:pPr>
            <w:r>
              <w:rPr>
                <w:rFonts w:hint="cs"/>
                <w:rtl/>
              </w:rPr>
              <w:t>2</w:t>
            </w:r>
          </w:p>
        </w:tc>
        <w:tc>
          <w:tcPr>
            <w:tcW w:w="1843" w:type="dxa"/>
          </w:tcPr>
          <w:p w:rsidR="00D07CBF" w:rsidRPr="000E4AA3" w:rsidRDefault="00D07CBF" w:rsidP="00D779F7">
            <w:pPr>
              <w:autoSpaceDN w:val="0"/>
              <w:spacing w:line="240" w:lineRule="auto"/>
              <w:contextualSpacing/>
              <w:jc w:val="left"/>
              <w:rPr>
                <w:rtl/>
              </w:rPr>
            </w:pPr>
            <w:r w:rsidRPr="000E4AA3">
              <w:rPr>
                <w:rFonts w:hint="cs"/>
                <w:rtl/>
              </w:rPr>
              <w:t>מנהלות: קליטה, סיכום, א.צ.</w:t>
            </w:r>
          </w:p>
        </w:tc>
        <w:tc>
          <w:tcPr>
            <w:tcW w:w="3260" w:type="dxa"/>
          </w:tcPr>
          <w:p w:rsidR="00D07CBF" w:rsidRPr="000E4AA3" w:rsidRDefault="00D07CBF" w:rsidP="00D779F7">
            <w:pPr>
              <w:autoSpaceDN w:val="0"/>
              <w:spacing w:line="240" w:lineRule="auto"/>
              <w:contextualSpacing/>
              <w:jc w:val="left"/>
              <w:rPr>
                <w:rtl/>
              </w:rPr>
            </w:pPr>
          </w:p>
        </w:tc>
        <w:tc>
          <w:tcPr>
            <w:tcW w:w="2518" w:type="dxa"/>
          </w:tcPr>
          <w:p w:rsidR="00D07CBF" w:rsidRPr="000E4AA3" w:rsidRDefault="00D07CBF" w:rsidP="00D779F7">
            <w:pPr>
              <w:autoSpaceDN w:val="0"/>
              <w:spacing w:line="240" w:lineRule="auto"/>
              <w:contextualSpacing/>
              <w:jc w:val="left"/>
              <w:rPr>
                <w:rtl/>
              </w:rPr>
            </w:pPr>
            <w:r>
              <w:rPr>
                <w:rFonts w:hint="cs"/>
                <w:rtl/>
              </w:rPr>
              <w:t>מנהל האימון</w:t>
            </w:r>
          </w:p>
        </w:tc>
      </w:tr>
      <w:tr w:rsidR="00D07CBF" w:rsidTr="00D07CBF">
        <w:tc>
          <w:tcPr>
            <w:tcW w:w="1039" w:type="dxa"/>
          </w:tcPr>
          <w:p w:rsidR="00D07CBF" w:rsidRPr="000E4AA3" w:rsidRDefault="00D07CBF" w:rsidP="00D779F7">
            <w:pPr>
              <w:autoSpaceDN w:val="0"/>
              <w:spacing w:line="240" w:lineRule="auto"/>
              <w:contextualSpacing/>
              <w:jc w:val="left"/>
              <w:rPr>
                <w:rtl/>
              </w:rPr>
            </w:pPr>
            <w:r>
              <w:rPr>
                <w:rFonts w:hint="cs"/>
                <w:rtl/>
              </w:rPr>
              <w:t>3</w:t>
            </w:r>
          </w:p>
        </w:tc>
        <w:tc>
          <w:tcPr>
            <w:tcW w:w="1843" w:type="dxa"/>
          </w:tcPr>
          <w:p w:rsidR="00D07CBF" w:rsidRPr="000E4AA3" w:rsidRDefault="00D07CBF" w:rsidP="00D779F7">
            <w:pPr>
              <w:autoSpaceDN w:val="0"/>
              <w:spacing w:line="240" w:lineRule="auto"/>
              <w:contextualSpacing/>
              <w:jc w:val="left"/>
              <w:rPr>
                <w:rtl/>
              </w:rPr>
            </w:pPr>
            <w:r w:rsidRPr="000E4AA3">
              <w:rPr>
                <w:rFonts w:hint="cs"/>
                <w:rtl/>
              </w:rPr>
              <w:t>קמ"ג</w:t>
            </w:r>
          </w:p>
        </w:tc>
        <w:tc>
          <w:tcPr>
            <w:tcW w:w="3260" w:type="dxa"/>
          </w:tcPr>
          <w:p w:rsidR="00D07CBF" w:rsidRDefault="00D07CBF" w:rsidP="00D07CBF">
            <w:pPr>
              <w:autoSpaceDN w:val="0"/>
              <w:spacing w:line="240" w:lineRule="auto"/>
              <w:contextualSpacing/>
              <w:jc w:val="left"/>
              <w:rPr>
                <w:rtl/>
              </w:rPr>
            </w:pPr>
            <w:r>
              <w:rPr>
                <w:rFonts w:hint="cs"/>
                <w:rtl/>
              </w:rPr>
              <w:t>אימון כוח-בטן+מקבילים+300</w:t>
            </w:r>
          </w:p>
          <w:p w:rsidR="00D07CBF" w:rsidRDefault="00D07CBF" w:rsidP="00D07CBF">
            <w:pPr>
              <w:autoSpaceDN w:val="0"/>
              <w:spacing w:line="240" w:lineRule="auto"/>
              <w:contextualSpacing/>
              <w:jc w:val="left"/>
              <w:rPr>
                <w:rtl/>
              </w:rPr>
            </w:pPr>
            <w:r>
              <w:rPr>
                <w:rFonts w:hint="cs"/>
                <w:rtl/>
              </w:rPr>
              <w:t>התמודדות כנגד ניסיונות חטיפת נשק, חשוב כמתאבד, נחישות ותוקפנות.</w:t>
            </w:r>
          </w:p>
          <w:p w:rsidR="00D07CBF" w:rsidRPr="000E4AA3" w:rsidRDefault="00D07CBF" w:rsidP="00D07CBF">
            <w:pPr>
              <w:autoSpaceDN w:val="0"/>
              <w:spacing w:line="240" w:lineRule="auto"/>
              <w:contextualSpacing/>
              <w:jc w:val="left"/>
              <w:rPr>
                <w:rtl/>
              </w:rPr>
            </w:pPr>
            <w:r>
              <w:rPr>
                <w:rFonts w:hint="cs"/>
                <w:rtl/>
              </w:rPr>
              <w:t>סימולציות הגנה עצמית.</w:t>
            </w:r>
          </w:p>
        </w:tc>
        <w:tc>
          <w:tcPr>
            <w:tcW w:w="2518" w:type="dxa"/>
          </w:tcPr>
          <w:p w:rsidR="00D07CBF" w:rsidRPr="000E4AA3" w:rsidRDefault="00D07CBF" w:rsidP="00D779F7">
            <w:pPr>
              <w:autoSpaceDN w:val="0"/>
              <w:spacing w:line="240" w:lineRule="auto"/>
              <w:contextualSpacing/>
              <w:jc w:val="left"/>
              <w:rPr>
                <w:rtl/>
              </w:rPr>
            </w:pPr>
            <w:r>
              <w:rPr>
                <w:rFonts w:hint="cs"/>
                <w:rtl/>
              </w:rPr>
              <w:t>מדריך קמ"ג</w:t>
            </w:r>
          </w:p>
        </w:tc>
      </w:tr>
      <w:tr w:rsidR="00D07CBF" w:rsidTr="00D07CBF">
        <w:tc>
          <w:tcPr>
            <w:tcW w:w="1039" w:type="dxa"/>
          </w:tcPr>
          <w:p w:rsidR="00D07CBF" w:rsidRDefault="00D07CBF" w:rsidP="00D779F7">
            <w:pPr>
              <w:autoSpaceDN w:val="0"/>
              <w:spacing w:line="240" w:lineRule="auto"/>
              <w:contextualSpacing/>
              <w:jc w:val="left"/>
              <w:rPr>
                <w:rtl/>
              </w:rPr>
            </w:pPr>
            <w:r>
              <w:rPr>
                <w:rFonts w:hint="cs"/>
                <w:rtl/>
              </w:rPr>
              <w:t>5</w:t>
            </w:r>
          </w:p>
        </w:tc>
        <w:tc>
          <w:tcPr>
            <w:tcW w:w="1843" w:type="dxa"/>
          </w:tcPr>
          <w:p w:rsidR="00D07CBF" w:rsidRDefault="00D07CBF" w:rsidP="00D779F7">
            <w:pPr>
              <w:autoSpaceDN w:val="0"/>
              <w:spacing w:line="240" w:lineRule="auto"/>
              <w:contextualSpacing/>
              <w:jc w:val="left"/>
              <w:rPr>
                <w:rtl/>
              </w:rPr>
            </w:pPr>
            <w:r>
              <w:rPr>
                <w:rFonts w:hint="cs"/>
                <w:rtl/>
              </w:rPr>
              <w:t>אימון ירי ולחימה</w:t>
            </w:r>
          </w:p>
        </w:tc>
        <w:tc>
          <w:tcPr>
            <w:tcW w:w="3260" w:type="dxa"/>
          </w:tcPr>
          <w:p w:rsidR="00D07CBF" w:rsidRDefault="00D07CBF" w:rsidP="00D07CBF">
            <w:pPr>
              <w:autoSpaceDN w:val="0"/>
              <w:spacing w:line="240" w:lineRule="auto"/>
              <w:contextualSpacing/>
              <w:jc w:val="left"/>
              <w:rPr>
                <w:rtl/>
              </w:rPr>
            </w:pPr>
            <w:r w:rsidRPr="000E4AA3">
              <w:rPr>
                <w:rFonts w:hint="cs"/>
                <w:b/>
                <w:bCs/>
                <w:rtl/>
              </w:rPr>
              <w:t>יבש:</w:t>
            </w:r>
            <w:r>
              <w:rPr>
                <w:rFonts w:hint="cs"/>
                <w:rtl/>
              </w:rPr>
              <w:t xml:space="preserve"> בטיחות, תרגול טכני, מצבי ירי, מעצורים, ריצה ובלימה.</w:t>
            </w:r>
          </w:p>
          <w:p w:rsidR="00D07CBF" w:rsidRDefault="00D07CBF" w:rsidP="00D07CBF">
            <w:pPr>
              <w:autoSpaceDN w:val="0"/>
              <w:spacing w:line="240" w:lineRule="auto"/>
              <w:contextualSpacing/>
              <w:jc w:val="left"/>
              <w:rPr>
                <w:rtl/>
              </w:rPr>
            </w:pPr>
            <w:r w:rsidRPr="000E4AA3">
              <w:rPr>
                <w:rFonts w:hint="cs"/>
                <w:b/>
                <w:bCs/>
                <w:rtl/>
              </w:rPr>
              <w:t>רטוב:</w:t>
            </w:r>
            <w:r>
              <w:rPr>
                <w:rFonts w:hint="cs"/>
                <w:rtl/>
              </w:rPr>
              <w:t xml:space="preserve"> ירי טכני עד 30 מטר בדירוג/ 50 מטר לנשק ארוך.</w:t>
            </w:r>
          </w:p>
          <w:p w:rsidR="00D07CBF" w:rsidRDefault="00D07CBF" w:rsidP="00D07CBF">
            <w:pPr>
              <w:autoSpaceDN w:val="0"/>
              <w:spacing w:line="240" w:lineRule="auto"/>
              <w:contextualSpacing/>
              <w:jc w:val="left"/>
              <w:rPr>
                <w:rtl/>
              </w:rPr>
            </w:pPr>
            <w:r>
              <w:rPr>
                <w:rFonts w:hint="cs"/>
                <w:rtl/>
              </w:rPr>
              <w:t xml:space="preserve">מבדק רמה למתקדם ב' </w:t>
            </w:r>
            <w:r>
              <w:rPr>
                <w:rtl/>
              </w:rPr>
              <w:t>–</w:t>
            </w:r>
            <w:r>
              <w:rPr>
                <w:rFonts w:hint="cs"/>
                <w:rtl/>
              </w:rPr>
              <w:t xml:space="preserve"> 50 כדור כולל מד זמן.</w:t>
            </w:r>
          </w:p>
        </w:tc>
        <w:tc>
          <w:tcPr>
            <w:tcW w:w="2518" w:type="dxa"/>
          </w:tcPr>
          <w:p w:rsidR="00D07CBF" w:rsidRDefault="00D07CBF" w:rsidP="00D779F7">
            <w:pPr>
              <w:autoSpaceDN w:val="0"/>
              <w:spacing w:line="240" w:lineRule="auto"/>
              <w:contextualSpacing/>
              <w:jc w:val="left"/>
              <w:rPr>
                <w:rtl/>
              </w:rPr>
            </w:pPr>
            <w:r>
              <w:rPr>
                <w:rFonts w:hint="cs"/>
                <w:rtl/>
              </w:rPr>
              <w:t>מדריך ירי</w:t>
            </w:r>
          </w:p>
          <w:p w:rsidR="00D07CBF" w:rsidRDefault="00D07CBF" w:rsidP="00D779F7">
            <w:pPr>
              <w:autoSpaceDN w:val="0"/>
              <w:spacing w:line="240" w:lineRule="auto"/>
              <w:contextualSpacing/>
              <w:jc w:val="left"/>
              <w:rPr>
                <w:rtl/>
              </w:rPr>
            </w:pPr>
            <w:r>
              <w:rPr>
                <w:rFonts w:hint="cs"/>
                <w:rtl/>
              </w:rPr>
              <w:t>הערה:</w:t>
            </w:r>
          </w:p>
          <w:p w:rsidR="00D07CBF" w:rsidRDefault="00D07CBF" w:rsidP="00D779F7">
            <w:pPr>
              <w:autoSpaceDN w:val="0"/>
              <w:spacing w:line="240" w:lineRule="auto"/>
              <w:contextualSpacing/>
              <w:jc w:val="left"/>
              <w:rPr>
                <w:rtl/>
              </w:rPr>
            </w:pPr>
            <w:r>
              <w:rPr>
                <w:rFonts w:hint="cs"/>
                <w:rtl/>
              </w:rPr>
              <w:t>מבדק הרמה עפ"י הנדרש במבדק רמה לקורס מתקדם ב'.</w:t>
            </w:r>
          </w:p>
          <w:p w:rsidR="00D07CBF" w:rsidRDefault="00D07CBF" w:rsidP="00D779F7">
            <w:pPr>
              <w:autoSpaceDN w:val="0"/>
              <w:spacing w:line="240" w:lineRule="auto"/>
              <w:contextualSpacing/>
              <w:jc w:val="left"/>
              <w:rPr>
                <w:rtl/>
              </w:rPr>
            </w:pPr>
            <w:r>
              <w:rPr>
                <w:rFonts w:hint="cs"/>
                <w:rtl/>
              </w:rPr>
              <w:t xml:space="preserve">חניך שנכשל </w:t>
            </w:r>
            <w:r>
              <w:rPr>
                <w:rtl/>
              </w:rPr>
              <w:t>–</w:t>
            </w:r>
            <w:r>
              <w:rPr>
                <w:rFonts w:hint="cs"/>
                <w:rtl/>
              </w:rPr>
              <w:t xml:space="preserve"> יבצע מבדק חוזר,</w:t>
            </w:r>
          </w:p>
          <w:p w:rsidR="00D07CBF" w:rsidRDefault="00D07CBF" w:rsidP="00D779F7">
            <w:pPr>
              <w:autoSpaceDN w:val="0"/>
              <w:spacing w:line="240" w:lineRule="auto"/>
              <w:contextualSpacing/>
              <w:jc w:val="left"/>
              <w:rPr>
                <w:rtl/>
              </w:rPr>
            </w:pPr>
            <w:r>
              <w:rPr>
                <w:rFonts w:hint="cs"/>
                <w:rtl/>
              </w:rPr>
              <w:t xml:space="preserve">חניך שנכשל שוב </w:t>
            </w:r>
            <w:r>
              <w:rPr>
                <w:rtl/>
              </w:rPr>
              <w:t>–</w:t>
            </w:r>
            <w:r>
              <w:rPr>
                <w:rFonts w:hint="cs"/>
                <w:rtl/>
              </w:rPr>
              <w:t xml:space="preserve"> יבצע פרק הירי פעם נוספת במסגרת ריענון.</w:t>
            </w:r>
          </w:p>
        </w:tc>
      </w:tr>
      <w:tr w:rsidR="00D07CBF" w:rsidTr="00D07CBF">
        <w:tc>
          <w:tcPr>
            <w:tcW w:w="1039" w:type="dxa"/>
          </w:tcPr>
          <w:p w:rsidR="00D07CBF" w:rsidRPr="00DE53F1" w:rsidRDefault="00D07CBF" w:rsidP="00D779F7">
            <w:pPr>
              <w:autoSpaceDN w:val="0"/>
              <w:spacing w:line="240" w:lineRule="auto"/>
              <w:contextualSpacing/>
              <w:jc w:val="left"/>
              <w:rPr>
                <w:b/>
                <w:bCs/>
                <w:rtl/>
              </w:rPr>
            </w:pPr>
            <w:r w:rsidRPr="00DE53F1">
              <w:rPr>
                <w:rFonts w:hint="cs"/>
                <w:b/>
                <w:bCs/>
                <w:rtl/>
              </w:rPr>
              <w:t>סה"כ 10</w:t>
            </w:r>
          </w:p>
        </w:tc>
        <w:tc>
          <w:tcPr>
            <w:tcW w:w="1843" w:type="dxa"/>
          </w:tcPr>
          <w:p w:rsidR="00D07CBF" w:rsidRDefault="00D07CBF" w:rsidP="00D779F7">
            <w:pPr>
              <w:autoSpaceDN w:val="0"/>
              <w:spacing w:line="240" w:lineRule="auto"/>
              <w:contextualSpacing/>
              <w:jc w:val="left"/>
              <w:rPr>
                <w:rtl/>
              </w:rPr>
            </w:pPr>
          </w:p>
        </w:tc>
        <w:tc>
          <w:tcPr>
            <w:tcW w:w="3260" w:type="dxa"/>
          </w:tcPr>
          <w:p w:rsidR="00D07CBF" w:rsidRDefault="00D07CBF" w:rsidP="00D779F7">
            <w:pPr>
              <w:autoSpaceDN w:val="0"/>
              <w:spacing w:line="240" w:lineRule="auto"/>
              <w:contextualSpacing/>
              <w:jc w:val="left"/>
              <w:rPr>
                <w:rtl/>
              </w:rPr>
            </w:pPr>
          </w:p>
        </w:tc>
        <w:tc>
          <w:tcPr>
            <w:tcW w:w="2518" w:type="dxa"/>
          </w:tcPr>
          <w:p w:rsidR="00D07CBF" w:rsidRDefault="00D07CBF" w:rsidP="00D779F7">
            <w:pPr>
              <w:autoSpaceDN w:val="0"/>
              <w:spacing w:line="240" w:lineRule="auto"/>
              <w:contextualSpacing/>
              <w:jc w:val="left"/>
              <w:rPr>
                <w:rtl/>
              </w:rPr>
            </w:pPr>
          </w:p>
        </w:tc>
      </w:tr>
    </w:tbl>
    <w:p w:rsidR="00D07CBF" w:rsidRPr="000E4AA3" w:rsidRDefault="00D07CBF" w:rsidP="00D07CBF">
      <w:pPr>
        <w:autoSpaceDN w:val="0"/>
        <w:spacing w:line="240" w:lineRule="auto"/>
        <w:ind w:left="360"/>
        <w:contextualSpacing/>
        <w:rPr>
          <w:rFonts w:eastAsia="Times New Roman"/>
          <w:b/>
          <w:bCs/>
          <w:rtl/>
        </w:rPr>
      </w:pPr>
    </w:p>
    <w:p w:rsidR="00002A7D" w:rsidRDefault="00002A7D" w:rsidP="00002A7D">
      <w:pPr>
        <w:autoSpaceDN w:val="0"/>
        <w:spacing w:line="240" w:lineRule="auto"/>
        <w:ind w:left="360"/>
        <w:contextualSpacing/>
        <w:rPr>
          <w:rFonts w:eastAsia="Times New Roman"/>
          <w:b/>
          <w:bCs/>
          <w:u w:val="single"/>
          <w:rtl/>
        </w:rPr>
      </w:pPr>
    </w:p>
    <w:p w:rsidR="006C0C49" w:rsidRPr="00081486" w:rsidRDefault="00FB0B6B" w:rsidP="005E14C2">
      <w:pPr>
        <w:numPr>
          <w:ilvl w:val="1"/>
          <w:numId w:val="147"/>
        </w:numPr>
        <w:tabs>
          <w:tab w:val="left" w:pos="990"/>
        </w:tabs>
        <w:autoSpaceDN w:val="0"/>
        <w:spacing w:line="240" w:lineRule="auto"/>
        <w:contextualSpacing/>
        <w:rPr>
          <w:rFonts w:eastAsia="Times New Roman"/>
        </w:rPr>
      </w:pPr>
      <w:r>
        <w:rPr>
          <w:rFonts w:eastAsia="Times New Roman" w:hint="cs"/>
          <w:rtl/>
        </w:rPr>
        <w:t>נציג</w:t>
      </w:r>
      <w:r w:rsidR="006C0C49" w:rsidRPr="00081486">
        <w:rPr>
          <w:rFonts w:eastAsia="Times New Roman" w:hint="cs"/>
          <w:rtl/>
        </w:rPr>
        <w:t xml:space="preserve"> המשרד רשאי להפסיק את עבודתו של מאבטח אשר קיבל ציון </w:t>
      </w:r>
      <w:r w:rsidR="00002A7D">
        <w:rPr>
          <w:rFonts w:eastAsia="Times New Roman" w:hint="cs"/>
          <w:rtl/>
        </w:rPr>
        <w:t xml:space="preserve"> אימון </w:t>
      </w:r>
      <w:r w:rsidR="006C0C49" w:rsidRPr="00081486">
        <w:rPr>
          <w:rFonts w:eastAsia="Times New Roman" w:hint="cs"/>
          <w:rtl/>
        </w:rPr>
        <w:t>אשר לדעתו אינו משקף את הרמה הנדרשת.</w:t>
      </w:r>
    </w:p>
    <w:p w:rsidR="006C0C49" w:rsidRPr="00081486" w:rsidRDefault="006C0C49" w:rsidP="005E14C2">
      <w:pPr>
        <w:numPr>
          <w:ilvl w:val="1"/>
          <w:numId w:val="147"/>
        </w:numPr>
        <w:tabs>
          <w:tab w:val="left" w:pos="990"/>
        </w:tabs>
        <w:autoSpaceDN w:val="0"/>
        <w:spacing w:line="240" w:lineRule="auto"/>
        <w:contextualSpacing/>
        <w:rPr>
          <w:rFonts w:eastAsia="Times New Roman"/>
        </w:rPr>
      </w:pPr>
      <w:r w:rsidRPr="00081486">
        <w:rPr>
          <w:rFonts w:eastAsia="Times New Roman" w:hint="cs"/>
          <w:rtl/>
        </w:rPr>
        <w:t xml:space="preserve">באם התברר כי קיים ליקוי רוחבי בנושא נהלי משטרה, </w:t>
      </w:r>
      <w:r w:rsidR="00FB0B6B">
        <w:rPr>
          <w:rFonts w:eastAsia="Times New Roman" w:hint="cs"/>
          <w:rtl/>
        </w:rPr>
        <w:t>נציג</w:t>
      </w:r>
      <w:r w:rsidRPr="00081486">
        <w:rPr>
          <w:rFonts w:eastAsia="Times New Roman" w:hint="cs"/>
          <w:rtl/>
        </w:rPr>
        <w:t xml:space="preserve"> המשרד רשאי לדרוש את כינוס כל המאבטחים והעברת החומר המקצועי ע"י מדריך לחימה. עלות הכינוס והמדריך תחול על החברה.</w:t>
      </w:r>
    </w:p>
    <w:p w:rsidR="006C0C49" w:rsidRDefault="006C0C49" w:rsidP="005E14C2">
      <w:pPr>
        <w:numPr>
          <w:ilvl w:val="0"/>
          <w:numId w:val="147"/>
        </w:numPr>
        <w:tabs>
          <w:tab w:val="left" w:pos="990"/>
        </w:tabs>
        <w:autoSpaceDN w:val="0"/>
        <w:spacing w:line="240" w:lineRule="auto"/>
        <w:contextualSpacing/>
        <w:rPr>
          <w:lang w:eastAsia="he-IL"/>
        </w:rPr>
      </w:pPr>
      <w:r w:rsidRPr="00731A73">
        <w:rPr>
          <w:rFonts w:eastAsia="Times New Roman" w:hint="cs"/>
          <w:b/>
          <w:bCs/>
          <w:u w:val="single"/>
          <w:rtl/>
        </w:rPr>
        <w:t xml:space="preserve">חידוד: כל ההכשרות, האימונים, הריענונים, המבדקים והישיבות יחולו על חשבון החברה (כולל נסיעות ותשלום שעות </w:t>
      </w:r>
      <w:r w:rsidR="00002A7D">
        <w:rPr>
          <w:rFonts w:eastAsia="Times New Roman" w:hint="cs"/>
          <w:b/>
          <w:bCs/>
          <w:u w:val="single"/>
          <w:rtl/>
        </w:rPr>
        <w:t xml:space="preserve"> הפעילות למאבטחים עפ"י דרוגי השכר </w:t>
      </w:r>
      <w:r w:rsidRPr="00731A73">
        <w:rPr>
          <w:rFonts w:eastAsia="Times New Roman" w:hint="cs"/>
          <w:b/>
          <w:bCs/>
          <w:u w:val="single"/>
          <w:rtl/>
        </w:rPr>
        <w:t>וכל תשלום נדרש)</w:t>
      </w:r>
      <w:r w:rsidRPr="00731A73">
        <w:rPr>
          <w:rFonts w:eastAsia="Times New Roman" w:hint="cs"/>
          <w:rtl/>
        </w:rPr>
        <w:t>.</w:t>
      </w:r>
    </w:p>
    <w:p w:rsidR="00FC00A1" w:rsidRDefault="00FC00A1" w:rsidP="00FC00A1">
      <w:pPr>
        <w:tabs>
          <w:tab w:val="left" w:pos="990"/>
        </w:tabs>
        <w:autoSpaceDN w:val="0"/>
        <w:spacing w:line="240" w:lineRule="auto"/>
        <w:contextualSpacing/>
        <w:rPr>
          <w:rtl/>
          <w:lang w:eastAsia="he-IL"/>
        </w:rPr>
      </w:pPr>
    </w:p>
    <w:p w:rsidR="00FC00A1" w:rsidRDefault="00FC00A1" w:rsidP="00FC00A1">
      <w:pPr>
        <w:tabs>
          <w:tab w:val="left" w:pos="990"/>
        </w:tabs>
        <w:autoSpaceDN w:val="0"/>
        <w:spacing w:line="240" w:lineRule="auto"/>
        <w:contextualSpacing/>
        <w:rPr>
          <w:rtl/>
          <w:lang w:eastAsia="he-IL"/>
        </w:rPr>
      </w:pPr>
    </w:p>
    <w:p w:rsidR="00FC00A1" w:rsidRDefault="00FC00A1" w:rsidP="00FC00A1">
      <w:pPr>
        <w:tabs>
          <w:tab w:val="left" w:pos="990"/>
        </w:tabs>
        <w:autoSpaceDN w:val="0"/>
        <w:spacing w:line="240" w:lineRule="auto"/>
        <w:contextualSpacing/>
        <w:rPr>
          <w:rtl/>
          <w:lang w:eastAsia="he-IL"/>
        </w:rPr>
      </w:pPr>
    </w:p>
    <w:p w:rsidR="00FC00A1" w:rsidRDefault="00FC00A1" w:rsidP="00FC00A1">
      <w:pPr>
        <w:tabs>
          <w:tab w:val="left" w:pos="990"/>
        </w:tabs>
        <w:autoSpaceDN w:val="0"/>
        <w:spacing w:line="240" w:lineRule="auto"/>
        <w:contextualSpacing/>
        <w:rPr>
          <w:rtl/>
          <w:lang w:eastAsia="he-IL"/>
        </w:rPr>
      </w:pPr>
    </w:p>
    <w:p w:rsidR="0091197A" w:rsidRDefault="0091197A" w:rsidP="00FC00A1">
      <w:pPr>
        <w:tabs>
          <w:tab w:val="left" w:pos="990"/>
        </w:tabs>
        <w:autoSpaceDN w:val="0"/>
        <w:spacing w:line="240" w:lineRule="auto"/>
        <w:contextualSpacing/>
        <w:rPr>
          <w:rtl/>
          <w:lang w:eastAsia="he-IL"/>
        </w:rPr>
      </w:pPr>
    </w:p>
    <w:p w:rsidR="0091197A" w:rsidRPr="0091197A" w:rsidRDefault="0091197A" w:rsidP="0091197A">
      <w:pPr>
        <w:spacing w:after="200" w:line="276" w:lineRule="auto"/>
        <w:jc w:val="right"/>
        <w:outlineLvl w:val="2"/>
        <w:rPr>
          <w:rFonts w:ascii="Calibri" w:hAnsi="Calibri" w:cs="David"/>
          <w:b/>
          <w:bCs/>
          <w:u w:val="single"/>
          <w:rtl/>
        </w:rPr>
      </w:pPr>
      <w:r w:rsidRPr="0091197A">
        <w:rPr>
          <w:rFonts w:ascii="Calibri" w:hAnsi="Calibri" w:cs="David" w:hint="cs"/>
          <w:b/>
          <w:bCs/>
          <w:u w:val="single"/>
          <w:rtl/>
        </w:rPr>
        <w:t>נספח</w:t>
      </w:r>
      <w:r w:rsidRPr="0091197A">
        <w:rPr>
          <w:rFonts w:ascii="Calibri" w:hAnsi="Calibri" w:cs="David"/>
          <w:b/>
          <w:bCs/>
          <w:u w:val="single"/>
          <w:rtl/>
        </w:rPr>
        <w:t xml:space="preserve"> </w:t>
      </w:r>
      <w:r w:rsidRPr="0091197A">
        <w:rPr>
          <w:rFonts w:ascii="Calibri" w:hAnsi="Calibri" w:cs="David" w:hint="cs"/>
          <w:b/>
          <w:bCs/>
          <w:u w:val="single"/>
          <w:rtl/>
        </w:rPr>
        <w:t>י</w:t>
      </w:r>
      <w:r>
        <w:rPr>
          <w:rFonts w:ascii="Calibri" w:hAnsi="Calibri" w:cs="David" w:hint="cs"/>
          <w:b/>
          <w:bCs/>
          <w:u w:val="single"/>
          <w:rtl/>
        </w:rPr>
        <w:t>א</w:t>
      </w:r>
      <w:r w:rsidRPr="0091197A">
        <w:rPr>
          <w:rFonts w:ascii="Calibri" w:hAnsi="Calibri" w:cs="David"/>
          <w:b/>
          <w:bCs/>
          <w:u w:val="single"/>
          <w:rtl/>
        </w:rPr>
        <w:t xml:space="preserve"> </w:t>
      </w:r>
      <w:r w:rsidRPr="0091197A">
        <w:rPr>
          <w:rFonts w:ascii="Calibri" w:hAnsi="Calibri" w:cs="David" w:hint="cs"/>
          <w:b/>
          <w:bCs/>
          <w:u w:val="single"/>
          <w:rtl/>
        </w:rPr>
        <w:t>למכרז</w:t>
      </w:r>
    </w:p>
    <w:p w:rsidR="0091197A" w:rsidRPr="0091197A" w:rsidRDefault="0091197A" w:rsidP="0091197A">
      <w:pPr>
        <w:spacing w:after="200" w:line="276" w:lineRule="auto"/>
        <w:jc w:val="center"/>
        <w:outlineLvl w:val="3"/>
        <w:rPr>
          <w:rFonts w:ascii="Calibri" w:hAnsi="Calibri" w:cs="David"/>
          <w:b/>
          <w:bCs/>
          <w:rtl/>
        </w:rPr>
      </w:pPr>
      <w:r w:rsidRPr="0091197A">
        <w:rPr>
          <w:rFonts w:ascii="Calibri" w:hAnsi="Calibri" w:cs="David" w:hint="cs"/>
          <w:b/>
          <w:bCs/>
          <w:rtl/>
        </w:rPr>
        <w:t>הצהרה</w:t>
      </w:r>
      <w:r w:rsidRPr="0091197A">
        <w:rPr>
          <w:rFonts w:ascii="Calibri" w:hAnsi="Calibri" w:cs="David"/>
          <w:b/>
          <w:bCs/>
          <w:rtl/>
        </w:rPr>
        <w:t xml:space="preserve"> </w:t>
      </w:r>
      <w:r w:rsidRPr="0091197A">
        <w:rPr>
          <w:rFonts w:ascii="Calibri" w:hAnsi="Calibri" w:cs="David" w:hint="cs"/>
          <w:b/>
          <w:bCs/>
          <w:rtl/>
        </w:rPr>
        <w:t>בדבר</w:t>
      </w:r>
      <w:r w:rsidRPr="0091197A">
        <w:rPr>
          <w:rFonts w:ascii="Calibri" w:hAnsi="Calibri" w:cs="David"/>
          <w:b/>
          <w:bCs/>
          <w:rtl/>
        </w:rPr>
        <w:t xml:space="preserve"> </w:t>
      </w:r>
      <w:r w:rsidRPr="0091197A">
        <w:rPr>
          <w:rFonts w:ascii="Calibri" w:hAnsi="Calibri" w:cs="David" w:hint="cs"/>
          <w:b/>
          <w:bCs/>
          <w:rtl/>
        </w:rPr>
        <w:t>פרטי</w:t>
      </w:r>
      <w:r w:rsidRPr="0091197A">
        <w:rPr>
          <w:rFonts w:ascii="Calibri" w:hAnsi="Calibri" w:cs="David"/>
          <w:b/>
          <w:bCs/>
          <w:rtl/>
        </w:rPr>
        <w:t xml:space="preserve"> </w:t>
      </w:r>
      <w:r w:rsidRPr="0091197A">
        <w:rPr>
          <w:rFonts w:ascii="Calibri" w:hAnsi="Calibri" w:cs="David" w:hint="cs"/>
          <w:b/>
          <w:bCs/>
          <w:rtl/>
        </w:rPr>
        <w:t>ההצעה</w:t>
      </w:r>
      <w:r w:rsidRPr="0091197A">
        <w:rPr>
          <w:rFonts w:ascii="Calibri" w:hAnsi="Calibri" w:cs="David"/>
          <w:b/>
          <w:bCs/>
          <w:rtl/>
        </w:rPr>
        <w:t xml:space="preserve"> </w:t>
      </w:r>
      <w:r w:rsidRPr="0091197A">
        <w:rPr>
          <w:rFonts w:ascii="Calibri" w:hAnsi="Calibri" w:cs="David" w:hint="cs"/>
          <w:b/>
          <w:bCs/>
          <w:rtl/>
        </w:rPr>
        <w:t>הסודיים</w:t>
      </w:r>
      <w:r w:rsidRPr="0091197A">
        <w:rPr>
          <w:rFonts w:ascii="Calibri" w:hAnsi="Calibri" w:cs="David"/>
          <w:b/>
          <w:bCs/>
          <w:rtl/>
        </w:rPr>
        <w:t xml:space="preserve"> </w:t>
      </w:r>
      <w:r w:rsidRPr="0091197A">
        <w:rPr>
          <w:rFonts w:ascii="Calibri" w:hAnsi="Calibri" w:cs="David" w:hint="cs"/>
          <w:b/>
          <w:bCs/>
          <w:rtl/>
        </w:rPr>
        <w:t>וכתב</w:t>
      </w:r>
      <w:r w:rsidRPr="0091197A">
        <w:rPr>
          <w:rFonts w:ascii="Calibri" w:hAnsi="Calibri" w:cs="David"/>
          <w:b/>
          <w:bCs/>
          <w:rtl/>
        </w:rPr>
        <w:t xml:space="preserve"> </w:t>
      </w:r>
      <w:r w:rsidRPr="0091197A">
        <w:rPr>
          <w:rFonts w:ascii="Calibri" w:hAnsi="Calibri" w:cs="David" w:hint="cs"/>
          <w:b/>
          <w:bCs/>
          <w:rtl/>
        </w:rPr>
        <w:t>ויתור</w:t>
      </w:r>
    </w:p>
    <w:p w:rsidR="0091197A" w:rsidRPr="0091197A" w:rsidRDefault="0091197A" w:rsidP="0091197A">
      <w:pPr>
        <w:spacing w:after="200" w:line="276" w:lineRule="auto"/>
        <w:jc w:val="left"/>
        <w:rPr>
          <w:rFonts w:ascii="Calibri" w:hAnsi="Calibri" w:cs="David"/>
          <w:rtl/>
        </w:rPr>
      </w:pPr>
    </w:p>
    <w:p w:rsidR="0091197A" w:rsidRPr="0091197A" w:rsidRDefault="0091197A" w:rsidP="0091197A">
      <w:pPr>
        <w:spacing w:after="200" w:line="276" w:lineRule="auto"/>
        <w:jc w:val="left"/>
        <w:rPr>
          <w:rFonts w:ascii="Calibri" w:hAnsi="Calibri" w:cs="David"/>
          <w:rtl/>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הח</w:t>
      </w:r>
      <w:r w:rsidRPr="0091197A">
        <w:rPr>
          <w:rFonts w:ascii="Calibri" w:hAnsi="Calibri" w:cs="David"/>
          <w:rtl/>
        </w:rPr>
        <w:t>"</w:t>
      </w:r>
      <w:r w:rsidRPr="0091197A">
        <w:rPr>
          <w:rFonts w:ascii="Calibri" w:hAnsi="Calibri" w:cs="David" w:hint="cs"/>
          <w:rtl/>
        </w:rPr>
        <w:t>מ</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שם המציע"/>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נושא</w:t>
      </w:r>
      <w:r w:rsidRPr="0091197A">
        <w:rPr>
          <w:rFonts w:ascii="Calibri" w:hAnsi="Calibri" w:cs="David"/>
          <w:rtl/>
        </w:rPr>
        <w:t xml:space="preserve"> </w:t>
      </w:r>
      <w:r w:rsidRPr="0091197A">
        <w:rPr>
          <w:rFonts w:ascii="Calibri" w:hAnsi="Calibri" w:cs="David" w:hint="cs"/>
          <w:rtl/>
        </w:rPr>
        <w:t>ת</w:t>
      </w:r>
      <w:r w:rsidRPr="0091197A">
        <w:rPr>
          <w:rFonts w:ascii="Calibri" w:hAnsi="Calibri" w:cs="David"/>
          <w:rtl/>
        </w:rPr>
        <w:t>.</w:t>
      </w:r>
      <w:r w:rsidRPr="0091197A">
        <w:rPr>
          <w:rFonts w:ascii="Calibri" w:hAnsi="Calibri" w:cs="David" w:hint="cs"/>
          <w:rtl/>
        </w:rPr>
        <w:t>ז</w:t>
      </w:r>
      <w:r w:rsidRPr="0091197A">
        <w:rPr>
          <w:rFonts w:ascii="Calibri" w:hAnsi="Calibri" w:cs="David"/>
          <w:rtl/>
        </w:rPr>
        <w:t xml:space="preserve">. </w:t>
      </w:r>
      <w:r w:rsidRPr="0091197A">
        <w:rPr>
          <w:rFonts w:ascii="Calibri" w:hAnsi="Calibri" w:cs="David" w:hint="cs"/>
          <w:rtl/>
        </w:rPr>
        <w:t>מס</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מספר תעודת זהות"/>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להלן</w:t>
      </w:r>
      <w:r w:rsidRPr="0091197A">
        <w:rPr>
          <w:rFonts w:ascii="Calibri" w:hAnsi="Calibri" w:cs="David"/>
          <w:rtl/>
        </w:rPr>
        <w:t xml:space="preserve">: </w:t>
      </w:r>
      <w:r w:rsidRPr="0091197A">
        <w:rPr>
          <w:rFonts w:ascii="Calibri" w:hAnsi="Calibri" w:cs="David" w:hint="cs"/>
          <w:rtl/>
        </w:rPr>
        <w:t>המציע</w:t>
      </w:r>
      <w:r w:rsidRPr="0091197A">
        <w:rPr>
          <w:rFonts w:ascii="Calibri" w:hAnsi="Calibri" w:cs="David"/>
          <w:rtl/>
        </w:rPr>
        <w:t xml:space="preserve">) </w:t>
      </w:r>
      <w:r w:rsidRPr="0091197A">
        <w:rPr>
          <w:rFonts w:ascii="Calibri" w:hAnsi="Calibri" w:cs="David" w:hint="cs"/>
          <w:rtl/>
        </w:rPr>
        <w:t>מצהיר</w:t>
      </w:r>
      <w:r w:rsidRPr="0091197A">
        <w:rPr>
          <w:rFonts w:ascii="Calibri" w:hAnsi="Calibri" w:cs="David"/>
          <w:rtl/>
        </w:rPr>
        <w:t xml:space="preserve"> </w:t>
      </w:r>
      <w:r w:rsidRPr="0091197A">
        <w:rPr>
          <w:rFonts w:ascii="Calibri" w:hAnsi="Calibri" w:cs="David" w:hint="cs"/>
          <w:rtl/>
        </w:rPr>
        <w:t>ומתחייב</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בכתב</w:t>
      </w:r>
      <w:r w:rsidRPr="0091197A">
        <w:rPr>
          <w:rFonts w:ascii="Calibri" w:hAnsi="Calibri" w:cs="David"/>
          <w:rtl/>
        </w:rPr>
        <w:t xml:space="preserve">, </w:t>
      </w:r>
      <w:r w:rsidRPr="0091197A">
        <w:rPr>
          <w:rFonts w:ascii="Calibri" w:hAnsi="Calibri" w:cs="David" w:hint="cs"/>
          <w:rtl/>
        </w:rPr>
        <w:t>כדלקמן</w:t>
      </w:r>
      <w:r w:rsidRPr="0091197A">
        <w:rPr>
          <w:rFonts w:ascii="Calibri" w:hAnsi="Calibri" w:cs="David"/>
          <w:rtl/>
        </w:rPr>
        <w:t>:</w:t>
      </w:r>
    </w:p>
    <w:p w:rsidR="0091197A" w:rsidRPr="0091197A" w:rsidRDefault="0091197A" w:rsidP="0091197A">
      <w:pPr>
        <w:spacing w:after="200" w:line="276" w:lineRule="auto"/>
        <w:jc w:val="left"/>
        <w:rPr>
          <w:rFonts w:ascii="Calibri" w:hAnsi="Calibri" w:cs="David"/>
          <w:rtl/>
        </w:rPr>
      </w:pPr>
      <w:r w:rsidRPr="0091197A">
        <w:rPr>
          <w:rFonts w:ascii="Calibri" w:hAnsi="Calibri" w:cs="David"/>
          <w:rtl/>
        </w:rPr>
        <w:t>(</w:t>
      </w:r>
      <w:r w:rsidRPr="0091197A">
        <w:rPr>
          <w:rFonts w:ascii="Calibri" w:hAnsi="Calibri" w:cs="David" w:hint="cs"/>
          <w:rtl/>
        </w:rPr>
        <w:t>יש</w:t>
      </w:r>
      <w:r w:rsidRPr="0091197A">
        <w:rPr>
          <w:rFonts w:ascii="Calibri" w:hAnsi="Calibri" w:cs="David"/>
          <w:rtl/>
        </w:rPr>
        <w:t xml:space="preserve"> </w:t>
      </w:r>
      <w:r w:rsidRPr="0091197A">
        <w:rPr>
          <w:rFonts w:ascii="Calibri" w:hAnsi="Calibri" w:cs="David" w:hint="cs"/>
          <w:rtl/>
        </w:rPr>
        <w:t>לסמן</w:t>
      </w:r>
      <w:r w:rsidRPr="0091197A">
        <w:rPr>
          <w:rFonts w:ascii="Calibri" w:hAnsi="Calibri" w:cs="David"/>
          <w:rtl/>
        </w:rPr>
        <w:t xml:space="preserve"> </w:t>
      </w:r>
      <w:r w:rsidRPr="0091197A">
        <w:rPr>
          <w:rFonts w:ascii="Calibri" w:hAnsi="Calibri" w:cs="David"/>
        </w:rPr>
        <w:t>X</w:t>
      </w:r>
      <w:r w:rsidRPr="0091197A">
        <w:rPr>
          <w:rFonts w:ascii="Calibri" w:hAnsi="Calibri" w:cs="David"/>
          <w:rtl/>
        </w:rPr>
        <w:t xml:space="preserve">  </w:t>
      </w:r>
      <w:r w:rsidRPr="0091197A">
        <w:rPr>
          <w:rFonts w:ascii="Calibri" w:hAnsi="Calibri" w:cs="David" w:hint="cs"/>
          <w:rtl/>
        </w:rPr>
        <w:t>במקום</w:t>
      </w:r>
      <w:r w:rsidRPr="0091197A">
        <w:rPr>
          <w:rFonts w:ascii="Calibri" w:hAnsi="Calibri" w:cs="David"/>
          <w:rtl/>
        </w:rPr>
        <w:t xml:space="preserve"> </w:t>
      </w:r>
      <w:r w:rsidRPr="0091197A">
        <w:rPr>
          <w:rFonts w:ascii="Calibri" w:hAnsi="Calibri" w:cs="David" w:hint="cs"/>
          <w:rtl/>
        </w:rPr>
        <w:t>המתאים</w:t>
      </w:r>
      <w:r w:rsidRPr="0091197A">
        <w:rPr>
          <w:rFonts w:ascii="Calibri" w:hAnsi="Calibri" w:cs="David"/>
          <w:rtl/>
        </w:rPr>
        <w:t>)</w:t>
      </w:r>
    </w:p>
    <w:p w:rsidR="0091197A" w:rsidRPr="0091197A" w:rsidRDefault="0091197A" w:rsidP="005E14C2">
      <w:pPr>
        <w:numPr>
          <w:ilvl w:val="0"/>
          <w:numId w:val="179"/>
        </w:numPr>
        <w:spacing w:after="200" w:line="276" w:lineRule="auto"/>
        <w:contextualSpacing/>
        <w:jc w:val="left"/>
        <w:rPr>
          <w:rFonts w:ascii="Calibri" w:hAnsi="Calibri" w:cs="David"/>
        </w:rPr>
      </w:pPr>
      <w:r w:rsidRPr="0091197A">
        <w:rPr>
          <w:rFonts w:ascii="Calibri" w:hAnsi="Calibri" w:cs="David" w:hint="cs"/>
          <w:rtl/>
        </w:rPr>
        <w:t>ההצעה</w:t>
      </w:r>
      <w:r w:rsidRPr="0091197A">
        <w:rPr>
          <w:rFonts w:ascii="Calibri" w:hAnsi="Calibri" w:cs="David"/>
          <w:rtl/>
        </w:rPr>
        <w:t xml:space="preserve"> </w:t>
      </w:r>
      <w:r w:rsidRPr="0091197A">
        <w:rPr>
          <w:rFonts w:ascii="Calibri" w:hAnsi="Calibri" w:cs="David" w:hint="cs"/>
          <w:rtl/>
        </w:rPr>
        <w:t>שהוגשה</w:t>
      </w:r>
      <w:r w:rsidRPr="0091197A">
        <w:rPr>
          <w:rFonts w:ascii="Calibri" w:hAnsi="Calibri" w:cs="David"/>
          <w:rtl/>
        </w:rPr>
        <w:t xml:space="preserve"> </w:t>
      </w:r>
      <w:r w:rsidRPr="0091197A">
        <w:rPr>
          <w:rFonts w:ascii="Calibri" w:hAnsi="Calibri" w:cs="David" w:hint="cs"/>
          <w:rtl/>
        </w:rPr>
        <w:t>מטעמי</w:t>
      </w:r>
      <w:r w:rsidRPr="0091197A">
        <w:rPr>
          <w:rFonts w:ascii="Calibri" w:hAnsi="Calibri" w:cs="David"/>
          <w:rtl/>
        </w:rPr>
        <w:t xml:space="preserve"> </w:t>
      </w:r>
      <w:r w:rsidRPr="0091197A">
        <w:rPr>
          <w:rFonts w:ascii="Calibri" w:hAnsi="Calibri" w:cs="David" w:hint="cs"/>
          <w:rtl/>
        </w:rPr>
        <w:t>במסגרת</w:t>
      </w:r>
      <w:r w:rsidRPr="0091197A">
        <w:rPr>
          <w:rFonts w:ascii="Calibri" w:hAnsi="Calibri" w:cs="David"/>
          <w:rtl/>
        </w:rPr>
        <w:t xml:space="preserve"> </w:t>
      </w:r>
      <w:r w:rsidRPr="0091197A">
        <w:rPr>
          <w:rFonts w:ascii="Calibri" w:hAnsi="Calibri" w:cs="David" w:hint="cs"/>
          <w:rtl/>
        </w:rPr>
        <w:t>מכרז</w:t>
      </w:r>
      <w:r w:rsidRPr="0091197A">
        <w:rPr>
          <w:rFonts w:ascii="Calibri" w:hAnsi="Calibri" w:cs="David"/>
          <w:rtl/>
        </w:rPr>
        <w:t xml:space="preserve"> </w:t>
      </w:r>
      <w:r w:rsidRPr="0091197A">
        <w:rPr>
          <w:rFonts w:ascii="Calibri" w:hAnsi="Calibri" w:cs="David" w:hint="cs"/>
          <w:rtl/>
        </w:rPr>
        <w:t>מס</w:t>
      </w:r>
      <w:r w:rsidRPr="0091197A">
        <w:rPr>
          <w:rFonts w:ascii="Calibri" w:hAnsi="Calibri" w:cs="David"/>
          <w:rtl/>
        </w:rPr>
        <w:t>'</w:t>
      </w:r>
      <w:r w:rsidRPr="0091197A">
        <w:rPr>
          <w:rFonts w:ascii="Calibri" w:hAnsi="Calibri" w:cs="David" w:hint="cs"/>
          <w:rtl/>
        </w:rPr>
        <w:t xml:space="preserve"> </w:t>
      </w:r>
      <w:r w:rsidRPr="0091197A">
        <w:rPr>
          <w:rFonts w:ascii="Calibri" w:hAnsi="Calibri" w:cs="David"/>
          <w:u w:val="single"/>
          <w:rtl/>
        </w:rPr>
        <w:fldChar w:fldCharType="begin">
          <w:ffData>
            <w:name w:val=""/>
            <w:enabled/>
            <w:calcOnExit w:val="0"/>
            <w:statusText w:type="text" w:val="מספר מכרז"/>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לקבלת</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אינה</w:t>
      </w:r>
      <w:r w:rsidRPr="0091197A">
        <w:rPr>
          <w:rFonts w:ascii="Calibri" w:hAnsi="Calibri" w:cs="David"/>
          <w:rtl/>
        </w:rPr>
        <w:t xml:space="preserve"> </w:t>
      </w:r>
      <w:r w:rsidRPr="0091197A">
        <w:rPr>
          <w:rFonts w:ascii="Calibri" w:hAnsi="Calibri" w:cs="David" w:hint="cs"/>
          <w:rtl/>
        </w:rPr>
        <w:t>כוללת</w:t>
      </w:r>
      <w:r w:rsidRPr="0091197A">
        <w:rPr>
          <w:rFonts w:ascii="Calibri" w:hAnsi="Calibri" w:cs="David"/>
          <w:rtl/>
        </w:rPr>
        <w:t xml:space="preserve"> </w:t>
      </w:r>
      <w:r w:rsidRPr="0091197A">
        <w:rPr>
          <w:rFonts w:ascii="Calibri" w:hAnsi="Calibri" w:cs="David" w:hint="cs"/>
          <w:rtl/>
        </w:rPr>
        <w:t>פרטים</w:t>
      </w:r>
      <w:r w:rsidRPr="0091197A">
        <w:rPr>
          <w:rFonts w:ascii="Calibri" w:hAnsi="Calibri" w:cs="David"/>
          <w:rtl/>
        </w:rPr>
        <w:t xml:space="preserve"> </w:t>
      </w:r>
      <w:r w:rsidRPr="0091197A">
        <w:rPr>
          <w:rFonts w:ascii="Calibri" w:hAnsi="Calibri" w:cs="David" w:hint="cs"/>
          <w:rtl/>
        </w:rPr>
        <w:t>סודיים</w:t>
      </w:r>
      <w:r w:rsidRPr="0091197A">
        <w:rPr>
          <w:rFonts w:ascii="Calibri" w:hAnsi="Calibri" w:cs="David"/>
          <w:rtl/>
        </w:rPr>
        <w:t>.</w:t>
      </w:r>
    </w:p>
    <w:p w:rsidR="0091197A" w:rsidRPr="0091197A" w:rsidRDefault="0091197A" w:rsidP="005E14C2">
      <w:pPr>
        <w:numPr>
          <w:ilvl w:val="0"/>
          <w:numId w:val="179"/>
        </w:numPr>
        <w:spacing w:after="200" w:line="276" w:lineRule="auto"/>
        <w:contextualSpacing/>
        <w:jc w:val="left"/>
        <w:rPr>
          <w:rFonts w:ascii="Calibri" w:hAnsi="Calibri" w:cs="David"/>
        </w:rPr>
      </w:pPr>
      <w:r w:rsidRPr="0091197A">
        <w:rPr>
          <w:rFonts w:ascii="Calibri" w:hAnsi="Calibri" w:cs="David" w:hint="cs"/>
          <w:rtl/>
        </w:rPr>
        <w:t>הפרטים</w:t>
      </w:r>
      <w:r w:rsidRPr="0091197A">
        <w:rPr>
          <w:rFonts w:ascii="Calibri" w:hAnsi="Calibri" w:cs="David"/>
          <w:rtl/>
        </w:rPr>
        <w:t xml:space="preserve"> </w:t>
      </w:r>
      <w:r w:rsidRPr="0091197A">
        <w:rPr>
          <w:rFonts w:ascii="Calibri" w:hAnsi="Calibri" w:cs="David" w:hint="cs"/>
          <w:rtl/>
        </w:rPr>
        <w:t>בהצעתי</w:t>
      </w:r>
      <w:r w:rsidRPr="0091197A">
        <w:rPr>
          <w:rFonts w:ascii="Calibri" w:hAnsi="Calibri" w:cs="David"/>
          <w:rtl/>
        </w:rPr>
        <w:t xml:space="preserve"> </w:t>
      </w:r>
      <w:r w:rsidRPr="0091197A">
        <w:rPr>
          <w:rFonts w:ascii="Calibri" w:hAnsi="Calibri" w:cs="David" w:hint="cs"/>
          <w:rtl/>
        </w:rPr>
        <w:t>המהווים</w:t>
      </w:r>
      <w:r w:rsidRPr="0091197A">
        <w:rPr>
          <w:rFonts w:ascii="Calibri" w:hAnsi="Calibri" w:cs="David"/>
          <w:rtl/>
        </w:rPr>
        <w:t xml:space="preserve"> </w:t>
      </w:r>
      <w:r w:rsidRPr="0091197A">
        <w:rPr>
          <w:rFonts w:ascii="Calibri" w:hAnsi="Calibri" w:cs="David" w:hint="cs"/>
          <w:rtl/>
        </w:rPr>
        <w:t>סודות</w:t>
      </w:r>
      <w:r w:rsidRPr="0091197A">
        <w:rPr>
          <w:rFonts w:ascii="Calibri" w:hAnsi="Calibri" w:cs="David"/>
          <w:rtl/>
        </w:rPr>
        <w:t xml:space="preserve"> </w:t>
      </w:r>
      <w:r w:rsidRPr="0091197A">
        <w:rPr>
          <w:rFonts w:ascii="Calibri" w:hAnsi="Calibri" w:cs="David" w:hint="cs"/>
          <w:rtl/>
        </w:rPr>
        <w:t>מסחריים</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מקצועיים</w:t>
      </w:r>
      <w:r w:rsidRPr="0091197A">
        <w:rPr>
          <w:rFonts w:ascii="Calibri" w:hAnsi="Calibri" w:cs="David"/>
          <w:rtl/>
        </w:rPr>
        <w:t xml:space="preserve"> </w:t>
      </w:r>
      <w:r w:rsidRPr="0091197A">
        <w:rPr>
          <w:rFonts w:ascii="Calibri" w:hAnsi="Calibri" w:cs="David" w:hint="cs"/>
          <w:rtl/>
        </w:rPr>
        <w:t>הינם</w:t>
      </w:r>
      <w:r w:rsidRPr="0091197A">
        <w:rPr>
          <w:rFonts w:ascii="Calibri" w:hAnsi="Calibri" w:cs="David"/>
          <w:rtl/>
        </w:rPr>
        <w:t xml:space="preserve"> </w:t>
      </w:r>
      <w:r w:rsidRPr="0091197A">
        <w:rPr>
          <w:rFonts w:ascii="Calibri" w:hAnsi="Calibri" w:cs="David" w:hint="cs"/>
          <w:rtl/>
        </w:rPr>
        <w:t>כדלקמן</w:t>
      </w:r>
      <w:r w:rsidRPr="0091197A">
        <w:rPr>
          <w:rFonts w:ascii="Calibri" w:hAnsi="Calibri" w:cs="David"/>
          <w:rtl/>
        </w:rPr>
        <w:t>:</w:t>
      </w:r>
    </w:p>
    <w:p w:rsidR="0091197A" w:rsidRPr="0091197A" w:rsidRDefault="0091197A" w:rsidP="0091197A">
      <w:pPr>
        <w:spacing w:after="200" w:line="276" w:lineRule="auto"/>
        <w:ind w:left="720"/>
        <w:contextualSpacing/>
        <w:jc w:val="left"/>
        <w:rPr>
          <w:rFonts w:ascii="Calibri" w:hAnsi="Calibri" w:cs="David"/>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720"/>
        <w:contextualSpacing/>
        <w:jc w:val="left"/>
        <w:rPr>
          <w:rFonts w:ascii="Calibri" w:hAnsi="Calibri" w:cs="David"/>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720"/>
        <w:contextualSpacing/>
        <w:jc w:val="left"/>
        <w:rPr>
          <w:rFonts w:ascii="Calibri" w:hAnsi="Calibri" w:cs="David"/>
          <w:rtl/>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360"/>
        <w:contextualSpacing/>
        <w:jc w:val="left"/>
        <w:rPr>
          <w:rFonts w:ascii="Calibri" w:hAnsi="Calibri" w:cs="David"/>
        </w:rPr>
      </w:pPr>
    </w:p>
    <w:p w:rsidR="0091197A" w:rsidRPr="0091197A" w:rsidRDefault="0091197A" w:rsidP="005E14C2">
      <w:pPr>
        <w:numPr>
          <w:ilvl w:val="0"/>
          <w:numId w:val="180"/>
        </w:numPr>
        <w:spacing w:after="200" w:line="276" w:lineRule="auto"/>
        <w:contextualSpacing/>
        <w:jc w:val="left"/>
        <w:rPr>
          <w:rFonts w:ascii="Calibri" w:hAnsi="Calibri" w:cs="David"/>
        </w:rPr>
      </w:pPr>
      <w:r w:rsidRPr="0091197A">
        <w:rPr>
          <w:rFonts w:ascii="Calibri" w:hAnsi="Calibri" w:cs="David" w:hint="cs"/>
          <w:rtl/>
        </w:rPr>
        <w:t>ידוע</w:t>
      </w:r>
      <w:r w:rsidRPr="0091197A">
        <w:rPr>
          <w:rFonts w:ascii="Calibri" w:hAnsi="Calibri" w:cs="David"/>
          <w:rtl/>
        </w:rPr>
        <w:t xml:space="preserve"> </w:t>
      </w:r>
      <w:r w:rsidRPr="0091197A">
        <w:rPr>
          <w:rFonts w:ascii="Calibri" w:hAnsi="Calibri" w:cs="David" w:hint="cs"/>
          <w:rtl/>
        </w:rPr>
        <w:t>לי</w:t>
      </w:r>
      <w:r w:rsidRPr="0091197A">
        <w:rPr>
          <w:rFonts w:ascii="Calibri" w:hAnsi="Calibri" w:cs="David"/>
          <w:rtl/>
        </w:rPr>
        <w:t xml:space="preserve"> </w:t>
      </w:r>
      <w:r w:rsidRPr="0091197A">
        <w:rPr>
          <w:rFonts w:ascii="Calibri" w:hAnsi="Calibri" w:cs="David" w:hint="cs"/>
          <w:rtl/>
        </w:rPr>
        <w:t>כי</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תאפשר</w:t>
      </w:r>
      <w:r w:rsidRPr="0091197A">
        <w:rPr>
          <w:rFonts w:ascii="Calibri" w:hAnsi="Calibri" w:cs="David"/>
          <w:rtl/>
        </w:rPr>
        <w:t xml:space="preserve"> </w:t>
      </w:r>
      <w:r w:rsidRPr="0091197A">
        <w:rPr>
          <w:rFonts w:ascii="Calibri" w:hAnsi="Calibri" w:cs="David" w:hint="cs"/>
          <w:rtl/>
        </w:rPr>
        <w:t>למציע</w:t>
      </w:r>
      <w:r w:rsidRPr="0091197A">
        <w:rPr>
          <w:rFonts w:ascii="Calibri" w:hAnsi="Calibri" w:cs="David"/>
          <w:rtl/>
        </w:rPr>
        <w:t xml:space="preserve"> </w:t>
      </w:r>
      <w:r w:rsidRPr="0091197A">
        <w:rPr>
          <w:rFonts w:ascii="Calibri" w:hAnsi="Calibri" w:cs="David" w:hint="cs"/>
          <w:rtl/>
        </w:rPr>
        <w:t>שהשתתף</w:t>
      </w:r>
      <w:r w:rsidRPr="0091197A">
        <w:rPr>
          <w:rFonts w:ascii="Calibri" w:hAnsi="Calibri" w:cs="David"/>
          <w:rtl/>
        </w:rPr>
        <w:t xml:space="preserve"> </w:t>
      </w:r>
      <w:r w:rsidRPr="0091197A">
        <w:rPr>
          <w:rFonts w:ascii="Calibri" w:hAnsi="Calibri" w:cs="David" w:hint="cs"/>
          <w:rtl/>
        </w:rPr>
        <w:t>במכרז</w:t>
      </w:r>
      <w:r w:rsidRPr="0091197A">
        <w:rPr>
          <w:rFonts w:ascii="Calibri" w:hAnsi="Calibri" w:cs="David"/>
          <w:rtl/>
        </w:rPr>
        <w:t xml:space="preserve"> </w:t>
      </w:r>
      <w:r w:rsidRPr="0091197A">
        <w:rPr>
          <w:rFonts w:ascii="Calibri" w:hAnsi="Calibri" w:cs="David" w:hint="cs"/>
          <w:rtl/>
        </w:rPr>
        <w:t>המבקש</w:t>
      </w:r>
      <w:r w:rsidRPr="0091197A">
        <w:rPr>
          <w:rFonts w:ascii="Calibri" w:hAnsi="Calibri" w:cs="David"/>
          <w:rtl/>
        </w:rPr>
        <w:t xml:space="preserve"> </w:t>
      </w:r>
      <w:r w:rsidRPr="0091197A">
        <w:rPr>
          <w:rFonts w:ascii="Calibri" w:hAnsi="Calibri" w:cs="David" w:hint="cs"/>
          <w:rtl/>
        </w:rPr>
        <w:t>לעיין</w:t>
      </w:r>
      <w:r w:rsidRPr="0091197A">
        <w:rPr>
          <w:rFonts w:ascii="Calibri" w:hAnsi="Calibri" w:cs="David"/>
          <w:rtl/>
        </w:rPr>
        <w:t xml:space="preserve"> </w:t>
      </w:r>
      <w:r w:rsidRPr="0091197A">
        <w:rPr>
          <w:rFonts w:ascii="Calibri" w:hAnsi="Calibri" w:cs="David" w:hint="cs"/>
          <w:rtl/>
        </w:rPr>
        <w:t>במסמכים</w:t>
      </w:r>
      <w:r w:rsidRPr="0091197A">
        <w:rPr>
          <w:rFonts w:ascii="Calibri" w:hAnsi="Calibri" w:cs="David"/>
          <w:rtl/>
        </w:rPr>
        <w:t xml:space="preserve"> </w:t>
      </w:r>
      <w:r w:rsidRPr="0091197A">
        <w:rPr>
          <w:rFonts w:ascii="Calibri" w:hAnsi="Calibri" w:cs="David" w:hint="cs"/>
          <w:rtl/>
        </w:rPr>
        <w:t>שונים</w:t>
      </w:r>
      <w:r w:rsidRPr="0091197A">
        <w:rPr>
          <w:rFonts w:ascii="Calibri" w:hAnsi="Calibri" w:cs="David"/>
          <w:rtl/>
        </w:rPr>
        <w:t xml:space="preserve"> – </w:t>
      </w:r>
      <w:r w:rsidRPr="0091197A">
        <w:rPr>
          <w:rFonts w:ascii="Calibri" w:hAnsi="Calibri" w:cs="David" w:hint="cs"/>
          <w:rtl/>
        </w:rPr>
        <w:t>עיון</w:t>
      </w:r>
      <w:r w:rsidRPr="0091197A">
        <w:rPr>
          <w:rFonts w:ascii="Calibri" w:hAnsi="Calibri" w:cs="David"/>
          <w:rtl/>
        </w:rPr>
        <w:t xml:space="preserve"> </w:t>
      </w:r>
      <w:r w:rsidRPr="0091197A">
        <w:rPr>
          <w:rFonts w:ascii="Calibri" w:hAnsi="Calibri" w:cs="David" w:hint="cs"/>
          <w:rtl/>
        </w:rPr>
        <w:t>במסמכים</w:t>
      </w:r>
      <w:r w:rsidRPr="0091197A">
        <w:rPr>
          <w:rFonts w:ascii="Calibri" w:hAnsi="Calibri" w:cs="David"/>
          <w:rtl/>
        </w:rPr>
        <w:t xml:space="preserve"> </w:t>
      </w:r>
      <w:r w:rsidRPr="0091197A">
        <w:rPr>
          <w:rFonts w:ascii="Calibri" w:hAnsi="Calibri" w:cs="David" w:hint="cs"/>
          <w:rtl/>
        </w:rPr>
        <w:t>בהתאם</w:t>
      </w:r>
      <w:r w:rsidRPr="0091197A">
        <w:rPr>
          <w:rFonts w:ascii="Calibri" w:hAnsi="Calibri" w:cs="David"/>
          <w:rtl/>
        </w:rPr>
        <w:t xml:space="preserve"> </w:t>
      </w:r>
      <w:r w:rsidRPr="0091197A">
        <w:rPr>
          <w:rFonts w:ascii="Calibri" w:hAnsi="Calibri" w:cs="David" w:hint="cs"/>
          <w:rtl/>
        </w:rPr>
        <w:t>ובכפוף</w:t>
      </w:r>
      <w:r w:rsidRPr="0091197A">
        <w:rPr>
          <w:rFonts w:ascii="Calibri" w:hAnsi="Calibri" w:cs="David"/>
          <w:rtl/>
        </w:rPr>
        <w:t xml:space="preserve"> </w:t>
      </w:r>
      <w:r w:rsidRPr="0091197A">
        <w:rPr>
          <w:rFonts w:ascii="Calibri" w:hAnsi="Calibri" w:cs="David" w:hint="cs"/>
          <w:rtl/>
        </w:rPr>
        <w:t>לקבוע</w:t>
      </w:r>
      <w:r w:rsidRPr="0091197A">
        <w:rPr>
          <w:rFonts w:ascii="Calibri" w:hAnsi="Calibri" w:cs="David"/>
          <w:rtl/>
        </w:rPr>
        <w:t xml:space="preserve"> </w:t>
      </w:r>
      <w:r w:rsidRPr="0091197A">
        <w:rPr>
          <w:rFonts w:ascii="Calibri" w:hAnsi="Calibri" w:cs="David" w:hint="cs"/>
          <w:rtl/>
        </w:rPr>
        <w:t>בתקנה</w:t>
      </w:r>
      <w:r w:rsidRPr="0091197A">
        <w:rPr>
          <w:rFonts w:ascii="Calibri" w:hAnsi="Calibri" w:cs="David"/>
          <w:rtl/>
        </w:rPr>
        <w:t xml:space="preserve"> 21(</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hint="cs"/>
          <w:rtl/>
        </w:rPr>
        <w:t>לתקנות</w:t>
      </w:r>
      <w:r w:rsidRPr="0091197A">
        <w:rPr>
          <w:rFonts w:ascii="Calibri" w:hAnsi="Calibri" w:cs="David"/>
          <w:rtl/>
        </w:rPr>
        <w:t xml:space="preserve"> </w:t>
      </w:r>
      <w:r w:rsidRPr="0091197A">
        <w:rPr>
          <w:rFonts w:ascii="Calibri" w:hAnsi="Calibri" w:cs="David" w:hint="cs"/>
          <w:rtl/>
        </w:rPr>
        <w:t>חובת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התשנ</w:t>
      </w:r>
      <w:r w:rsidRPr="0091197A">
        <w:rPr>
          <w:rFonts w:ascii="Calibri" w:hAnsi="Calibri" w:cs="David"/>
          <w:rtl/>
        </w:rPr>
        <w:t>"</w:t>
      </w:r>
      <w:r w:rsidRPr="0091197A">
        <w:rPr>
          <w:rFonts w:ascii="Calibri" w:hAnsi="Calibri" w:cs="David" w:hint="cs"/>
          <w:rtl/>
        </w:rPr>
        <w:t>ג</w:t>
      </w:r>
      <w:r w:rsidRPr="0091197A">
        <w:rPr>
          <w:rFonts w:ascii="Calibri" w:hAnsi="Calibri" w:cs="David"/>
          <w:rtl/>
        </w:rPr>
        <w:t>-1993 .</w:t>
      </w:r>
    </w:p>
    <w:p w:rsidR="0091197A" w:rsidRPr="0091197A" w:rsidRDefault="0091197A" w:rsidP="005E14C2">
      <w:pPr>
        <w:numPr>
          <w:ilvl w:val="0"/>
          <w:numId w:val="180"/>
        </w:numPr>
        <w:spacing w:after="200" w:line="276" w:lineRule="auto"/>
        <w:contextualSpacing/>
        <w:jc w:val="left"/>
        <w:rPr>
          <w:rFonts w:ascii="Calibri" w:hAnsi="Calibri" w:cs="David"/>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נותן</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הסכמתי</w:t>
      </w:r>
      <w:r w:rsidRPr="0091197A">
        <w:rPr>
          <w:rFonts w:ascii="Calibri" w:hAnsi="Calibri" w:cs="David"/>
          <w:rtl/>
        </w:rPr>
        <w:t xml:space="preserve"> </w:t>
      </w:r>
      <w:r w:rsidRPr="0091197A">
        <w:rPr>
          <w:rFonts w:ascii="Calibri" w:hAnsi="Calibri" w:cs="David" w:hint="cs"/>
          <w:rtl/>
        </w:rPr>
        <w:t>למסירת</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חלק</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פרט</w:t>
      </w:r>
      <w:r w:rsidRPr="0091197A">
        <w:rPr>
          <w:rFonts w:ascii="Calibri" w:hAnsi="Calibri" w:cs="David"/>
          <w:rtl/>
        </w:rPr>
        <w:t xml:space="preserve"> </w:t>
      </w:r>
      <w:r w:rsidRPr="0091197A">
        <w:rPr>
          <w:rFonts w:ascii="Calibri" w:hAnsi="Calibri" w:cs="David" w:hint="cs"/>
          <w:rtl/>
        </w:rPr>
        <w:t>בהצעתי</w:t>
      </w:r>
      <w:r w:rsidRPr="0091197A">
        <w:rPr>
          <w:rFonts w:ascii="Calibri" w:hAnsi="Calibri" w:cs="David"/>
          <w:rtl/>
        </w:rPr>
        <w:t xml:space="preserve"> </w:t>
      </w:r>
      <w:r w:rsidRPr="0091197A">
        <w:rPr>
          <w:rFonts w:ascii="Calibri" w:hAnsi="Calibri" w:cs="David" w:hint="cs"/>
          <w:rtl/>
        </w:rPr>
        <w:t>שלא</w:t>
      </w:r>
      <w:r w:rsidRPr="0091197A">
        <w:rPr>
          <w:rFonts w:ascii="Calibri" w:hAnsi="Calibri" w:cs="David"/>
          <w:rtl/>
        </w:rPr>
        <w:t xml:space="preserve"> </w:t>
      </w:r>
      <w:r w:rsidRPr="0091197A">
        <w:rPr>
          <w:rFonts w:ascii="Calibri" w:hAnsi="Calibri" w:cs="David" w:hint="cs"/>
          <w:rtl/>
        </w:rPr>
        <w:t>פורט</w:t>
      </w:r>
      <w:r w:rsidRPr="0091197A">
        <w:rPr>
          <w:rFonts w:ascii="Calibri" w:hAnsi="Calibri" w:cs="David"/>
          <w:rtl/>
        </w:rPr>
        <w:t xml:space="preserve"> </w:t>
      </w:r>
      <w:r w:rsidRPr="0091197A">
        <w:rPr>
          <w:rFonts w:ascii="Calibri" w:hAnsi="Calibri" w:cs="David" w:hint="cs"/>
          <w:rtl/>
        </w:rPr>
        <w:t>לעיל</w:t>
      </w:r>
      <w:r w:rsidRPr="0091197A">
        <w:rPr>
          <w:rFonts w:ascii="Calibri" w:hAnsi="Calibri" w:cs="David"/>
          <w:rtl/>
        </w:rPr>
        <w:t xml:space="preserve"> </w:t>
      </w:r>
      <w:r w:rsidRPr="0091197A">
        <w:rPr>
          <w:rFonts w:ascii="Calibri" w:hAnsi="Calibri" w:cs="David" w:hint="cs"/>
          <w:rtl/>
        </w:rPr>
        <w:t>לעיון</w:t>
      </w:r>
      <w:r w:rsidRPr="0091197A">
        <w:rPr>
          <w:rFonts w:ascii="Calibri" w:hAnsi="Calibri" w:cs="David"/>
          <w:rtl/>
        </w:rPr>
        <w:t xml:space="preserve"> </w:t>
      </w:r>
      <w:r w:rsidRPr="0091197A">
        <w:rPr>
          <w:rFonts w:ascii="Calibri" w:hAnsi="Calibri" w:cs="David" w:hint="cs"/>
          <w:rtl/>
        </w:rPr>
        <w:t>מציעים</w:t>
      </w:r>
      <w:r w:rsidRPr="0091197A">
        <w:rPr>
          <w:rFonts w:ascii="Calibri" w:hAnsi="Calibri" w:cs="David"/>
          <w:rtl/>
        </w:rPr>
        <w:t xml:space="preserve"> </w:t>
      </w:r>
      <w:r w:rsidRPr="0091197A">
        <w:rPr>
          <w:rFonts w:ascii="Calibri" w:hAnsi="Calibri" w:cs="David" w:hint="cs"/>
          <w:rtl/>
        </w:rPr>
        <w:t>אחרים</w:t>
      </w:r>
      <w:r w:rsidRPr="0091197A">
        <w:rPr>
          <w:rFonts w:ascii="Calibri" w:hAnsi="Calibri" w:cs="David"/>
          <w:rtl/>
        </w:rPr>
        <w:t xml:space="preserve">, </w:t>
      </w:r>
      <w:r w:rsidRPr="0091197A">
        <w:rPr>
          <w:rFonts w:ascii="Calibri" w:hAnsi="Calibri" w:cs="David" w:hint="cs"/>
          <w:rtl/>
        </w:rPr>
        <w:t>ככל</w:t>
      </w:r>
      <w:r w:rsidRPr="0091197A">
        <w:rPr>
          <w:rFonts w:ascii="Calibri" w:hAnsi="Calibri" w:cs="David"/>
          <w:rtl/>
        </w:rPr>
        <w:t xml:space="preserve"> </w:t>
      </w:r>
      <w:r w:rsidRPr="0091197A">
        <w:rPr>
          <w:rFonts w:ascii="Calibri" w:hAnsi="Calibri" w:cs="David" w:hint="cs"/>
          <w:rtl/>
        </w:rPr>
        <w:t>שאבחר</w:t>
      </w:r>
      <w:r w:rsidRPr="0091197A">
        <w:rPr>
          <w:rFonts w:ascii="Calibri" w:hAnsi="Calibri" w:cs="David"/>
          <w:rtl/>
        </w:rPr>
        <w:t xml:space="preserve"> </w:t>
      </w:r>
      <w:r w:rsidRPr="0091197A">
        <w:rPr>
          <w:rFonts w:ascii="Calibri" w:hAnsi="Calibri" w:cs="David" w:hint="cs"/>
          <w:rtl/>
        </w:rPr>
        <w:t>כזוכה</w:t>
      </w:r>
      <w:r w:rsidRPr="0091197A">
        <w:rPr>
          <w:rFonts w:ascii="Calibri" w:hAnsi="Calibri" w:cs="David"/>
          <w:rtl/>
        </w:rPr>
        <w:t xml:space="preserve"> </w:t>
      </w:r>
      <w:r w:rsidRPr="0091197A">
        <w:rPr>
          <w:rFonts w:ascii="Calibri" w:hAnsi="Calibri" w:cs="David" w:hint="cs"/>
          <w:rtl/>
        </w:rPr>
        <w:t>במכרז</w:t>
      </w:r>
      <w:r w:rsidRPr="0091197A">
        <w:rPr>
          <w:rFonts w:ascii="Calibri" w:hAnsi="Calibri" w:cs="David"/>
          <w:rtl/>
        </w:rPr>
        <w:t xml:space="preserve">, </w:t>
      </w:r>
      <w:r w:rsidRPr="0091197A">
        <w:rPr>
          <w:rFonts w:ascii="Calibri" w:hAnsi="Calibri" w:cs="David" w:hint="cs"/>
          <w:rtl/>
        </w:rPr>
        <w:t>ומוותר</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טענה</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תביעה</w:t>
      </w:r>
      <w:r w:rsidRPr="0091197A">
        <w:rPr>
          <w:rFonts w:ascii="Calibri" w:hAnsi="Calibri" w:cs="David"/>
          <w:rtl/>
        </w:rPr>
        <w:t xml:space="preserve"> </w:t>
      </w:r>
      <w:r w:rsidRPr="0091197A">
        <w:rPr>
          <w:rFonts w:ascii="Calibri" w:hAnsi="Calibri" w:cs="David" w:hint="cs"/>
          <w:rtl/>
        </w:rPr>
        <w:t>בקשר</w:t>
      </w:r>
      <w:r w:rsidRPr="0091197A">
        <w:rPr>
          <w:rFonts w:ascii="Calibri" w:hAnsi="Calibri" w:cs="David"/>
          <w:rtl/>
        </w:rPr>
        <w:t xml:space="preserve"> </w:t>
      </w:r>
      <w:r w:rsidRPr="0091197A">
        <w:rPr>
          <w:rFonts w:ascii="Calibri" w:hAnsi="Calibri" w:cs="David" w:hint="cs"/>
          <w:rtl/>
        </w:rPr>
        <w:t>לכך</w:t>
      </w:r>
      <w:r w:rsidRPr="0091197A">
        <w:rPr>
          <w:rFonts w:ascii="Calibri" w:hAnsi="Calibri" w:cs="David"/>
          <w:rtl/>
        </w:rPr>
        <w:t>.</w:t>
      </w:r>
    </w:p>
    <w:p w:rsidR="0091197A" w:rsidRPr="0091197A" w:rsidRDefault="0091197A" w:rsidP="005E14C2">
      <w:pPr>
        <w:numPr>
          <w:ilvl w:val="0"/>
          <w:numId w:val="180"/>
        </w:numPr>
        <w:spacing w:after="200" w:line="276" w:lineRule="auto"/>
        <w:contextualSpacing/>
        <w:jc w:val="left"/>
        <w:rPr>
          <w:rFonts w:ascii="Calibri" w:hAnsi="Calibri" w:cs="David"/>
        </w:rPr>
      </w:pPr>
      <w:r w:rsidRPr="0091197A">
        <w:rPr>
          <w:rFonts w:ascii="Calibri" w:hAnsi="Calibri" w:cs="David" w:hint="cs"/>
          <w:rtl/>
        </w:rPr>
        <w:t>ציון</w:t>
      </w:r>
      <w:r w:rsidRPr="0091197A">
        <w:rPr>
          <w:rFonts w:ascii="Calibri" w:hAnsi="Calibri" w:cs="David"/>
          <w:rtl/>
        </w:rPr>
        <w:t xml:space="preserve"> </w:t>
      </w:r>
      <w:r w:rsidRPr="0091197A">
        <w:rPr>
          <w:rFonts w:ascii="Calibri" w:hAnsi="Calibri" w:cs="David" w:hint="cs"/>
          <w:rtl/>
        </w:rPr>
        <w:t>חלקים</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פרטים</w:t>
      </w:r>
      <w:r w:rsidRPr="0091197A">
        <w:rPr>
          <w:rFonts w:ascii="Calibri" w:hAnsi="Calibri" w:cs="David"/>
          <w:rtl/>
        </w:rPr>
        <w:t xml:space="preserve"> </w:t>
      </w:r>
      <w:r w:rsidRPr="0091197A">
        <w:rPr>
          <w:rFonts w:ascii="Calibri" w:hAnsi="Calibri" w:cs="David" w:hint="cs"/>
          <w:rtl/>
        </w:rPr>
        <w:t>בהצעה</w:t>
      </w:r>
      <w:r w:rsidRPr="0091197A">
        <w:rPr>
          <w:rFonts w:ascii="Calibri" w:hAnsi="Calibri" w:cs="David"/>
          <w:rtl/>
        </w:rPr>
        <w:t xml:space="preserve"> </w:t>
      </w:r>
      <w:r w:rsidRPr="0091197A">
        <w:rPr>
          <w:rFonts w:ascii="Calibri" w:hAnsi="Calibri" w:cs="David" w:hint="cs"/>
          <w:rtl/>
        </w:rPr>
        <w:t>כסודיים</w:t>
      </w:r>
      <w:r w:rsidRPr="0091197A">
        <w:rPr>
          <w:rFonts w:ascii="Calibri" w:hAnsi="Calibri" w:cs="David"/>
          <w:rtl/>
        </w:rPr>
        <w:t xml:space="preserve"> </w:t>
      </w:r>
      <w:r w:rsidRPr="0091197A">
        <w:rPr>
          <w:rFonts w:ascii="Calibri" w:hAnsi="Calibri" w:cs="David" w:hint="cs"/>
          <w:rtl/>
        </w:rPr>
        <w:t>מהווה</w:t>
      </w:r>
      <w:r w:rsidRPr="0091197A">
        <w:rPr>
          <w:rFonts w:ascii="Calibri" w:hAnsi="Calibri" w:cs="David"/>
          <w:rtl/>
        </w:rPr>
        <w:t xml:space="preserve"> </w:t>
      </w:r>
      <w:r w:rsidRPr="0091197A">
        <w:rPr>
          <w:rFonts w:ascii="Calibri" w:hAnsi="Calibri" w:cs="David" w:hint="cs"/>
          <w:rtl/>
        </w:rPr>
        <w:t>הודאה</w:t>
      </w:r>
      <w:r w:rsidRPr="0091197A">
        <w:rPr>
          <w:rFonts w:ascii="Calibri" w:hAnsi="Calibri" w:cs="David"/>
          <w:rtl/>
        </w:rPr>
        <w:t xml:space="preserve"> </w:t>
      </w:r>
      <w:r w:rsidRPr="0091197A">
        <w:rPr>
          <w:rFonts w:ascii="Calibri" w:hAnsi="Calibri" w:cs="David" w:hint="cs"/>
          <w:rtl/>
        </w:rPr>
        <w:t>בכך</w:t>
      </w:r>
      <w:r w:rsidRPr="0091197A">
        <w:rPr>
          <w:rFonts w:ascii="Calibri" w:hAnsi="Calibri" w:cs="David"/>
          <w:rtl/>
        </w:rPr>
        <w:t xml:space="preserve"> </w:t>
      </w:r>
      <w:r w:rsidRPr="0091197A">
        <w:rPr>
          <w:rFonts w:ascii="Calibri" w:hAnsi="Calibri" w:cs="David" w:hint="cs"/>
          <w:rtl/>
        </w:rPr>
        <w:t>שחלקים</w:t>
      </w:r>
      <w:r w:rsidRPr="0091197A">
        <w:rPr>
          <w:rFonts w:ascii="Calibri" w:hAnsi="Calibri" w:cs="David"/>
          <w:rtl/>
        </w:rPr>
        <w:t xml:space="preserve"> </w:t>
      </w:r>
      <w:r w:rsidRPr="0091197A">
        <w:rPr>
          <w:rFonts w:ascii="Calibri" w:hAnsi="Calibri" w:cs="David" w:hint="cs"/>
          <w:rtl/>
        </w:rPr>
        <w:t>אלה</w:t>
      </w:r>
      <w:r w:rsidRPr="0091197A">
        <w:rPr>
          <w:rFonts w:ascii="Calibri" w:hAnsi="Calibri" w:cs="David"/>
          <w:rtl/>
        </w:rPr>
        <w:t xml:space="preserve"> </w:t>
      </w:r>
      <w:r w:rsidRPr="0091197A">
        <w:rPr>
          <w:rFonts w:ascii="Calibri" w:hAnsi="Calibri" w:cs="David" w:hint="cs"/>
          <w:rtl/>
        </w:rPr>
        <w:t>בהצעה</w:t>
      </w:r>
      <w:r w:rsidRPr="0091197A">
        <w:rPr>
          <w:rFonts w:ascii="Calibri" w:hAnsi="Calibri" w:cs="David"/>
          <w:rtl/>
        </w:rPr>
        <w:t xml:space="preserve"> </w:t>
      </w:r>
      <w:r w:rsidRPr="0091197A">
        <w:rPr>
          <w:rFonts w:ascii="Calibri" w:hAnsi="Calibri" w:cs="David" w:hint="cs"/>
          <w:rtl/>
        </w:rPr>
        <w:t>סודיים</w:t>
      </w:r>
      <w:r w:rsidRPr="0091197A">
        <w:rPr>
          <w:rFonts w:ascii="Calibri" w:hAnsi="Calibri" w:cs="David"/>
          <w:rtl/>
        </w:rPr>
        <w:t xml:space="preserve"> </w:t>
      </w:r>
      <w:r w:rsidRPr="0091197A">
        <w:rPr>
          <w:rFonts w:ascii="Calibri" w:hAnsi="Calibri" w:cs="David" w:hint="cs"/>
          <w:rtl/>
        </w:rPr>
        <w:t>גם</w:t>
      </w:r>
      <w:r w:rsidRPr="0091197A">
        <w:rPr>
          <w:rFonts w:ascii="Calibri" w:hAnsi="Calibri" w:cs="David"/>
          <w:rtl/>
        </w:rPr>
        <w:t xml:space="preserve"> </w:t>
      </w:r>
      <w:r w:rsidRPr="0091197A">
        <w:rPr>
          <w:rFonts w:ascii="Calibri" w:hAnsi="Calibri" w:cs="David" w:hint="cs"/>
          <w:rtl/>
        </w:rPr>
        <w:t>בהצעותיהם</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האחרים</w:t>
      </w:r>
      <w:r w:rsidRPr="0091197A">
        <w:rPr>
          <w:rFonts w:ascii="Calibri" w:hAnsi="Calibri" w:cs="David"/>
          <w:rtl/>
        </w:rPr>
        <w:t xml:space="preserve">, </w:t>
      </w:r>
      <w:r w:rsidRPr="0091197A">
        <w:rPr>
          <w:rFonts w:ascii="Calibri" w:hAnsi="Calibri" w:cs="David" w:hint="cs"/>
          <w:rtl/>
        </w:rPr>
        <w:t>והנני</w:t>
      </w:r>
      <w:r w:rsidRPr="0091197A">
        <w:rPr>
          <w:rFonts w:ascii="Calibri" w:hAnsi="Calibri" w:cs="David"/>
          <w:rtl/>
        </w:rPr>
        <w:t xml:space="preserve"> </w:t>
      </w:r>
      <w:r w:rsidRPr="0091197A">
        <w:rPr>
          <w:rFonts w:ascii="Calibri" w:hAnsi="Calibri" w:cs="David" w:hint="cs"/>
          <w:rtl/>
        </w:rPr>
        <w:t>מוותר</w:t>
      </w:r>
      <w:r w:rsidRPr="0091197A">
        <w:rPr>
          <w:rFonts w:ascii="Calibri" w:hAnsi="Calibri" w:cs="David"/>
          <w:rtl/>
        </w:rPr>
        <w:t xml:space="preserve"> </w:t>
      </w:r>
      <w:r w:rsidRPr="0091197A">
        <w:rPr>
          <w:rFonts w:ascii="Calibri" w:hAnsi="Calibri" w:cs="David" w:hint="cs"/>
          <w:rtl/>
        </w:rPr>
        <w:t>מראש</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העיון</w:t>
      </w:r>
      <w:r w:rsidRPr="0091197A">
        <w:rPr>
          <w:rFonts w:ascii="Calibri" w:hAnsi="Calibri" w:cs="David"/>
          <w:rtl/>
        </w:rPr>
        <w:t xml:space="preserve"> </w:t>
      </w:r>
      <w:r w:rsidRPr="0091197A">
        <w:rPr>
          <w:rFonts w:ascii="Calibri" w:hAnsi="Calibri" w:cs="David" w:hint="cs"/>
          <w:rtl/>
        </w:rPr>
        <w:t>בחלקים</w:t>
      </w:r>
      <w:r w:rsidRPr="0091197A">
        <w:rPr>
          <w:rFonts w:ascii="Calibri" w:hAnsi="Calibri" w:cs="David"/>
          <w:rtl/>
        </w:rPr>
        <w:t xml:space="preserve"> </w:t>
      </w:r>
      <w:r w:rsidRPr="0091197A">
        <w:rPr>
          <w:rFonts w:ascii="Calibri" w:hAnsi="Calibri" w:cs="David" w:hint="cs"/>
          <w:rtl/>
        </w:rPr>
        <w:t>אלה</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הצעות</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האחרים</w:t>
      </w:r>
      <w:r w:rsidRPr="0091197A">
        <w:rPr>
          <w:rFonts w:ascii="Calibri" w:hAnsi="Calibri" w:cs="David"/>
          <w:rtl/>
        </w:rPr>
        <w:t>.</w:t>
      </w:r>
    </w:p>
    <w:p w:rsidR="0091197A" w:rsidRPr="0091197A" w:rsidRDefault="0091197A" w:rsidP="005E14C2">
      <w:pPr>
        <w:numPr>
          <w:ilvl w:val="0"/>
          <w:numId w:val="180"/>
        </w:numPr>
        <w:spacing w:after="200" w:line="276" w:lineRule="auto"/>
        <w:contextualSpacing/>
        <w:jc w:val="left"/>
        <w:rPr>
          <w:rFonts w:ascii="Calibri" w:hAnsi="Calibri" w:cs="David"/>
          <w:rtl/>
        </w:rPr>
      </w:pPr>
      <w:r w:rsidRPr="0091197A">
        <w:rPr>
          <w:rFonts w:ascii="Calibri" w:hAnsi="Calibri" w:cs="David" w:hint="cs"/>
          <w:rtl/>
        </w:rPr>
        <w:t>ברור</w:t>
      </w:r>
      <w:r w:rsidRPr="0091197A">
        <w:rPr>
          <w:rFonts w:ascii="Calibri" w:hAnsi="Calibri" w:cs="David"/>
          <w:rtl/>
        </w:rPr>
        <w:t xml:space="preserve"> </w:t>
      </w:r>
      <w:r w:rsidRPr="0091197A">
        <w:rPr>
          <w:rFonts w:ascii="Calibri" w:hAnsi="Calibri" w:cs="David" w:hint="cs"/>
          <w:rtl/>
        </w:rPr>
        <w:t>לי</w:t>
      </w:r>
      <w:r w:rsidRPr="0091197A">
        <w:rPr>
          <w:rFonts w:ascii="Calibri" w:hAnsi="Calibri" w:cs="David"/>
          <w:rtl/>
        </w:rPr>
        <w:t xml:space="preserve"> </w:t>
      </w:r>
      <w:r w:rsidRPr="0091197A">
        <w:rPr>
          <w:rFonts w:ascii="Calibri" w:hAnsi="Calibri" w:cs="David" w:hint="cs"/>
          <w:rtl/>
        </w:rPr>
        <w:t>כי</w:t>
      </w:r>
      <w:r w:rsidRPr="0091197A">
        <w:rPr>
          <w:rFonts w:ascii="Calibri" w:hAnsi="Calibri" w:cs="David"/>
          <w:rtl/>
        </w:rPr>
        <w:t xml:space="preserve"> </w:t>
      </w:r>
      <w:r w:rsidRPr="0091197A">
        <w:rPr>
          <w:rFonts w:ascii="Calibri" w:hAnsi="Calibri" w:cs="David" w:hint="cs"/>
          <w:rtl/>
        </w:rPr>
        <w:t>אין</w:t>
      </w:r>
      <w:r w:rsidRPr="0091197A">
        <w:rPr>
          <w:rFonts w:ascii="Calibri" w:hAnsi="Calibri" w:cs="David"/>
          <w:rtl/>
        </w:rPr>
        <w:t xml:space="preserve"> </w:t>
      </w:r>
      <w:r w:rsidRPr="0091197A">
        <w:rPr>
          <w:rFonts w:ascii="Calibri" w:hAnsi="Calibri" w:cs="David" w:hint="cs"/>
          <w:rtl/>
        </w:rPr>
        <w:t>בהצהרה</w:t>
      </w:r>
      <w:r w:rsidRPr="0091197A">
        <w:rPr>
          <w:rFonts w:ascii="Calibri" w:hAnsi="Calibri" w:cs="David"/>
          <w:rtl/>
        </w:rPr>
        <w:t xml:space="preserve"> </w:t>
      </w:r>
      <w:r w:rsidRPr="0091197A">
        <w:rPr>
          <w:rFonts w:ascii="Calibri" w:hAnsi="Calibri" w:cs="David" w:hint="cs"/>
          <w:rtl/>
        </w:rPr>
        <w:t>זו</w:t>
      </w:r>
      <w:r w:rsidRPr="0091197A">
        <w:rPr>
          <w:rFonts w:ascii="Calibri" w:hAnsi="Calibri" w:cs="David"/>
          <w:rtl/>
        </w:rPr>
        <w:t xml:space="preserve"> </w:t>
      </w:r>
      <w:r w:rsidRPr="0091197A">
        <w:rPr>
          <w:rFonts w:ascii="Calibri" w:hAnsi="Calibri" w:cs="David" w:hint="cs"/>
          <w:rtl/>
        </w:rPr>
        <w:t>כדי</w:t>
      </w:r>
      <w:r w:rsidRPr="0091197A">
        <w:rPr>
          <w:rFonts w:ascii="Calibri" w:hAnsi="Calibri" w:cs="David"/>
          <w:rtl/>
        </w:rPr>
        <w:t xml:space="preserve"> </w:t>
      </w:r>
      <w:r w:rsidRPr="0091197A">
        <w:rPr>
          <w:rFonts w:ascii="Calibri" w:hAnsi="Calibri" w:cs="David" w:hint="cs"/>
          <w:rtl/>
        </w:rPr>
        <w:t>לחייב</w:t>
      </w:r>
      <w:r w:rsidRPr="0091197A">
        <w:rPr>
          <w:rFonts w:ascii="Calibri" w:hAnsi="Calibri" w:cs="David"/>
          <w:rtl/>
        </w:rPr>
        <w:t xml:space="preserve"> </w:t>
      </w:r>
      <w:r w:rsidRPr="0091197A">
        <w:rPr>
          <w:rFonts w:ascii="Calibri" w:hAnsi="Calibri" w:cs="David" w:hint="cs"/>
          <w:rtl/>
        </w:rPr>
        <w:t>את</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וכי</w:t>
      </w:r>
      <w:r w:rsidRPr="0091197A">
        <w:rPr>
          <w:rFonts w:ascii="Calibri" w:hAnsi="Calibri" w:cs="David"/>
          <w:rtl/>
        </w:rPr>
        <w:t xml:space="preserve"> </w:t>
      </w:r>
      <w:r w:rsidRPr="0091197A">
        <w:rPr>
          <w:rFonts w:ascii="Calibri" w:hAnsi="Calibri" w:cs="David" w:hint="cs"/>
          <w:rtl/>
        </w:rPr>
        <w:t>שיקול</w:t>
      </w:r>
      <w:r w:rsidRPr="0091197A">
        <w:rPr>
          <w:rFonts w:ascii="Calibri" w:hAnsi="Calibri" w:cs="David"/>
          <w:rtl/>
        </w:rPr>
        <w:t xml:space="preserve"> </w:t>
      </w:r>
      <w:r w:rsidRPr="0091197A">
        <w:rPr>
          <w:rFonts w:ascii="Calibri" w:hAnsi="Calibri" w:cs="David" w:hint="cs"/>
          <w:rtl/>
        </w:rPr>
        <w:t>הדעת</w:t>
      </w:r>
      <w:r w:rsidRPr="0091197A">
        <w:rPr>
          <w:rFonts w:ascii="Calibri" w:hAnsi="Calibri" w:cs="David"/>
          <w:rtl/>
        </w:rPr>
        <w:t xml:space="preserve"> </w:t>
      </w:r>
      <w:r w:rsidRPr="0091197A">
        <w:rPr>
          <w:rFonts w:ascii="Calibri" w:hAnsi="Calibri" w:cs="David" w:hint="cs"/>
          <w:rtl/>
        </w:rPr>
        <w:t>בדבר</w:t>
      </w:r>
      <w:r w:rsidRPr="0091197A">
        <w:rPr>
          <w:rFonts w:ascii="Calibri" w:hAnsi="Calibri" w:cs="David"/>
          <w:rtl/>
        </w:rPr>
        <w:t xml:space="preserve"> </w:t>
      </w:r>
      <w:r w:rsidRPr="0091197A">
        <w:rPr>
          <w:rFonts w:ascii="Calibri" w:hAnsi="Calibri" w:cs="David" w:hint="cs"/>
          <w:rtl/>
        </w:rPr>
        <w:t>היקף</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העיון</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הינו</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בלבד</w:t>
      </w:r>
      <w:r w:rsidRPr="0091197A">
        <w:rPr>
          <w:rFonts w:ascii="Calibri" w:hAnsi="Calibri" w:cs="David"/>
          <w:rtl/>
        </w:rPr>
        <w:t xml:space="preserve">, </w:t>
      </w:r>
      <w:r w:rsidRPr="0091197A">
        <w:rPr>
          <w:rFonts w:ascii="Calibri" w:hAnsi="Calibri" w:cs="David" w:hint="cs"/>
          <w:rtl/>
        </w:rPr>
        <w:t>אשר</w:t>
      </w:r>
      <w:r w:rsidRPr="0091197A">
        <w:rPr>
          <w:rFonts w:ascii="Calibri" w:hAnsi="Calibri" w:cs="David"/>
          <w:rtl/>
        </w:rPr>
        <w:t xml:space="preserve"> </w:t>
      </w:r>
      <w:r w:rsidRPr="0091197A">
        <w:rPr>
          <w:rFonts w:ascii="Calibri" w:hAnsi="Calibri" w:cs="David" w:hint="cs"/>
          <w:rtl/>
        </w:rPr>
        <w:t>תפעל</w:t>
      </w:r>
      <w:r w:rsidRPr="0091197A">
        <w:rPr>
          <w:rFonts w:ascii="Calibri" w:hAnsi="Calibri" w:cs="David"/>
          <w:rtl/>
        </w:rPr>
        <w:t xml:space="preserve"> </w:t>
      </w:r>
      <w:r w:rsidRPr="0091197A">
        <w:rPr>
          <w:rFonts w:ascii="Calibri" w:hAnsi="Calibri" w:cs="David" w:hint="cs"/>
          <w:rtl/>
        </w:rPr>
        <w:t>בנושא</w:t>
      </w:r>
      <w:r w:rsidRPr="0091197A">
        <w:rPr>
          <w:rFonts w:ascii="Calibri" w:hAnsi="Calibri" w:cs="David"/>
          <w:rtl/>
        </w:rPr>
        <w:t xml:space="preserve"> </w:t>
      </w:r>
      <w:r w:rsidRPr="0091197A">
        <w:rPr>
          <w:rFonts w:ascii="Calibri" w:hAnsi="Calibri" w:cs="David" w:hint="cs"/>
          <w:rtl/>
        </w:rPr>
        <w:t>זה</w:t>
      </w:r>
      <w:r w:rsidRPr="0091197A">
        <w:rPr>
          <w:rFonts w:ascii="Calibri" w:hAnsi="Calibri" w:cs="David"/>
          <w:rtl/>
        </w:rPr>
        <w:t xml:space="preserve"> </w:t>
      </w:r>
      <w:r w:rsidRPr="0091197A">
        <w:rPr>
          <w:rFonts w:ascii="Calibri" w:hAnsi="Calibri" w:cs="David" w:hint="cs"/>
          <w:rtl/>
        </w:rPr>
        <w:t>בהתאם</w:t>
      </w:r>
      <w:r w:rsidRPr="0091197A">
        <w:rPr>
          <w:rFonts w:ascii="Calibri" w:hAnsi="Calibri" w:cs="David"/>
          <w:rtl/>
        </w:rPr>
        <w:t xml:space="preserve"> </w:t>
      </w:r>
      <w:r w:rsidRPr="0091197A">
        <w:rPr>
          <w:rFonts w:ascii="Calibri" w:hAnsi="Calibri" w:cs="David" w:hint="cs"/>
          <w:rtl/>
        </w:rPr>
        <w:t>להוראות</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דין</w:t>
      </w:r>
      <w:r w:rsidRPr="0091197A">
        <w:rPr>
          <w:rFonts w:ascii="Calibri" w:hAnsi="Calibri" w:cs="David"/>
          <w:rtl/>
        </w:rPr>
        <w:t xml:space="preserve"> </w:t>
      </w:r>
      <w:r w:rsidRPr="0091197A">
        <w:rPr>
          <w:rFonts w:ascii="Calibri" w:hAnsi="Calibri" w:cs="David" w:hint="cs"/>
          <w:rtl/>
        </w:rPr>
        <w:t>ולאמות</w:t>
      </w:r>
      <w:r w:rsidRPr="0091197A">
        <w:rPr>
          <w:rFonts w:ascii="Calibri" w:hAnsi="Calibri" w:cs="David"/>
          <w:rtl/>
        </w:rPr>
        <w:t xml:space="preserve"> </w:t>
      </w:r>
      <w:r w:rsidRPr="0091197A">
        <w:rPr>
          <w:rFonts w:ascii="Calibri" w:hAnsi="Calibri" w:cs="David" w:hint="cs"/>
          <w:rtl/>
        </w:rPr>
        <w:t>המידה</w:t>
      </w:r>
      <w:r w:rsidRPr="0091197A">
        <w:rPr>
          <w:rFonts w:ascii="Calibri" w:hAnsi="Calibri" w:cs="David"/>
          <w:rtl/>
        </w:rPr>
        <w:t xml:space="preserve"> </w:t>
      </w:r>
      <w:r w:rsidRPr="0091197A">
        <w:rPr>
          <w:rFonts w:ascii="Calibri" w:hAnsi="Calibri" w:cs="David" w:hint="cs"/>
          <w:rtl/>
        </w:rPr>
        <w:t>המחייבות</w:t>
      </w:r>
      <w:r w:rsidRPr="0091197A">
        <w:rPr>
          <w:rFonts w:ascii="Calibri" w:hAnsi="Calibri" w:cs="David"/>
          <w:rtl/>
        </w:rPr>
        <w:t xml:space="preserve"> </w:t>
      </w:r>
      <w:r w:rsidRPr="0091197A">
        <w:rPr>
          <w:rFonts w:ascii="Calibri" w:hAnsi="Calibri" w:cs="David" w:hint="cs"/>
          <w:rtl/>
        </w:rPr>
        <w:t>רשות</w:t>
      </w:r>
      <w:r w:rsidRPr="0091197A">
        <w:rPr>
          <w:rFonts w:ascii="Calibri" w:hAnsi="Calibri" w:cs="David"/>
          <w:rtl/>
        </w:rPr>
        <w:t xml:space="preserve"> </w:t>
      </w:r>
      <w:r w:rsidRPr="0091197A">
        <w:rPr>
          <w:rFonts w:ascii="Calibri" w:hAnsi="Calibri" w:cs="David" w:hint="cs"/>
          <w:rtl/>
        </w:rPr>
        <w:t>מינהלית</w:t>
      </w:r>
      <w:r w:rsidRPr="0091197A">
        <w:rPr>
          <w:rFonts w:ascii="Calibri" w:hAnsi="Calibri" w:cs="David"/>
          <w:rtl/>
        </w:rPr>
        <w:t>.</w:t>
      </w:r>
    </w:p>
    <w:p w:rsidR="0091197A" w:rsidRPr="0091197A" w:rsidRDefault="0091197A" w:rsidP="0091197A">
      <w:pPr>
        <w:spacing w:after="200" w:line="276" w:lineRule="auto"/>
        <w:jc w:val="left"/>
        <w:rPr>
          <w:rFonts w:ascii="Calibri" w:hAnsi="Calibri" w:cs="David"/>
          <w:rtl/>
        </w:rPr>
      </w:pPr>
    </w:p>
    <w:tbl>
      <w:tblPr>
        <w:tblStyle w:val="18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91197A" w:rsidRPr="0091197A" w:rsidTr="0091197A">
        <w:trPr>
          <w:jc w:val="center"/>
        </w:trPr>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תאריך"/>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חתימה"/>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u w:val="single"/>
                <w:rtl/>
              </w:rPr>
              <w:fldChar w:fldCharType="end"/>
            </w:r>
          </w:p>
        </w:tc>
      </w:tr>
      <w:tr w:rsidR="0091197A" w:rsidRPr="0091197A" w:rsidTr="0091197A">
        <w:trPr>
          <w:jc w:val="center"/>
        </w:trPr>
        <w:tc>
          <w:tcPr>
            <w:tcW w:w="4261" w:type="dxa"/>
          </w:tcPr>
          <w:p w:rsidR="0091197A" w:rsidRPr="0091197A" w:rsidRDefault="0091197A" w:rsidP="0091197A">
            <w:pPr>
              <w:tabs>
                <w:tab w:val="center" w:pos="2022"/>
                <w:tab w:val="right" w:pos="4045"/>
              </w:tabs>
              <w:spacing w:line="240" w:lineRule="auto"/>
              <w:jc w:val="left"/>
              <w:rPr>
                <w:rFonts w:ascii="Calibri" w:hAnsi="Calibri" w:cs="David"/>
                <w:rtl/>
              </w:rPr>
            </w:pPr>
            <w:r w:rsidRPr="0091197A">
              <w:rPr>
                <w:rFonts w:ascii="Calibri" w:hAnsi="Calibri" w:cs="David"/>
                <w:rtl/>
              </w:rPr>
              <w:tab/>
            </w:r>
            <w:r w:rsidRPr="0091197A">
              <w:rPr>
                <w:rFonts w:ascii="Calibri" w:hAnsi="Calibri" w:cs="David" w:hint="cs"/>
                <w:rtl/>
              </w:rPr>
              <w:t>תאריך</w:t>
            </w:r>
            <w:r w:rsidRPr="0091197A">
              <w:rPr>
                <w:rFonts w:ascii="Calibri" w:hAnsi="Calibri" w:cs="David"/>
                <w:rtl/>
              </w:rPr>
              <w:tab/>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חתימה</w:t>
            </w:r>
          </w:p>
        </w:tc>
      </w:tr>
    </w:tbl>
    <w:p w:rsidR="0091197A" w:rsidRPr="0091197A" w:rsidRDefault="0091197A" w:rsidP="0091197A">
      <w:pPr>
        <w:spacing w:after="200" w:line="276" w:lineRule="auto"/>
        <w:jc w:val="left"/>
        <w:rPr>
          <w:rFonts w:ascii="Calibri" w:hAnsi="Calibri" w:cs="David"/>
          <w:rtl/>
        </w:rPr>
      </w:pPr>
    </w:p>
    <w:p w:rsidR="0091197A" w:rsidRPr="0091197A" w:rsidRDefault="0091197A" w:rsidP="0091197A">
      <w:pPr>
        <w:spacing w:after="200" w:line="276" w:lineRule="auto"/>
        <w:jc w:val="center"/>
        <w:outlineLvl w:val="3"/>
        <w:rPr>
          <w:rFonts w:ascii="Calibri" w:hAnsi="Calibri" w:cs="David"/>
          <w:b/>
          <w:bCs/>
          <w:rtl/>
        </w:rPr>
      </w:pPr>
      <w:r w:rsidRPr="0091197A">
        <w:rPr>
          <w:rFonts w:ascii="Calibri" w:hAnsi="Calibri" w:cs="David" w:hint="cs"/>
          <w:b/>
          <w:bCs/>
          <w:rtl/>
        </w:rPr>
        <w:t>אימות</w:t>
      </w:r>
      <w:r w:rsidRPr="0091197A">
        <w:rPr>
          <w:rFonts w:ascii="Calibri" w:hAnsi="Calibri" w:cs="David"/>
          <w:b/>
          <w:bCs/>
          <w:rtl/>
        </w:rPr>
        <w:t xml:space="preserve"> </w:t>
      </w:r>
      <w:r w:rsidRPr="0091197A">
        <w:rPr>
          <w:rFonts w:ascii="Calibri" w:hAnsi="Calibri" w:cs="David" w:hint="cs"/>
          <w:b/>
          <w:bCs/>
          <w:rtl/>
        </w:rPr>
        <w:t>חתימה</w:t>
      </w:r>
    </w:p>
    <w:p w:rsidR="0091197A" w:rsidRPr="0091197A" w:rsidRDefault="0091197A" w:rsidP="0091197A">
      <w:pPr>
        <w:spacing w:after="200" w:line="276" w:lineRule="auto"/>
        <w:jc w:val="left"/>
        <w:rPr>
          <w:rFonts w:ascii="Calibri" w:hAnsi="Calibri" w:cs="David"/>
          <w:rtl/>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הח</w:t>
      </w:r>
      <w:r w:rsidRPr="0091197A">
        <w:rPr>
          <w:rFonts w:ascii="Calibri" w:hAnsi="Calibri" w:cs="David"/>
          <w:rtl/>
        </w:rPr>
        <w:t>"</w:t>
      </w:r>
      <w:r w:rsidRPr="0091197A">
        <w:rPr>
          <w:rFonts w:ascii="Calibri" w:hAnsi="Calibri" w:cs="David" w:hint="cs"/>
          <w:rtl/>
        </w:rPr>
        <w:t>מ</w:t>
      </w:r>
      <w:r w:rsidRPr="0091197A">
        <w:rPr>
          <w:rFonts w:ascii="Calibri" w:hAnsi="Calibri" w:cs="David"/>
          <w:rtl/>
        </w:rPr>
        <w:t xml:space="preserve">, </w:t>
      </w:r>
      <w:r w:rsidRPr="0091197A">
        <w:rPr>
          <w:rFonts w:ascii="Calibri" w:hAnsi="Calibri" w:cs="David" w:hint="cs"/>
          <w:rtl/>
        </w:rPr>
        <w:t>עו</w:t>
      </w:r>
      <w:r w:rsidRPr="0091197A">
        <w:rPr>
          <w:rFonts w:ascii="Calibri" w:hAnsi="Calibri" w:cs="David"/>
          <w:rtl/>
        </w:rPr>
        <w:t>"</w:t>
      </w:r>
      <w:r w:rsidRPr="0091197A">
        <w:rPr>
          <w:rFonts w:ascii="Calibri" w:hAnsi="Calibri" w:cs="David" w:hint="cs"/>
          <w:rtl/>
        </w:rPr>
        <w:t xml:space="preserve">ד </w:t>
      </w:r>
      <w:r w:rsidRPr="0091197A">
        <w:rPr>
          <w:rFonts w:ascii="Calibri" w:hAnsi="Calibri" w:cs="David"/>
          <w:u w:val="single"/>
          <w:rtl/>
        </w:rPr>
        <w:fldChar w:fldCharType="begin">
          <w:ffData>
            <w:name w:val=""/>
            <w:enabled/>
            <w:calcOnExit w:val="0"/>
            <w:statusText w:type="text" w:val="שם עורך דין"/>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מ</w:t>
      </w:r>
      <w:r w:rsidRPr="0091197A">
        <w:rPr>
          <w:rFonts w:ascii="Calibri" w:hAnsi="Calibri" w:cs="David"/>
          <w:rtl/>
        </w:rPr>
        <w:t>.</w:t>
      </w:r>
      <w:r w:rsidRPr="0091197A">
        <w:rPr>
          <w:rFonts w:ascii="Calibri" w:hAnsi="Calibri" w:cs="David" w:hint="cs"/>
          <w:rtl/>
        </w:rPr>
        <w:t>ר</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מספר רישיון"/>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מאשר</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כי</w:t>
      </w:r>
      <w:r w:rsidRPr="0091197A">
        <w:rPr>
          <w:rFonts w:ascii="Calibri" w:hAnsi="Calibri" w:cs="David"/>
          <w:rtl/>
        </w:rPr>
        <w:t xml:space="preserve"> </w:t>
      </w:r>
      <w:r w:rsidRPr="0091197A">
        <w:rPr>
          <w:rFonts w:ascii="Calibri" w:hAnsi="Calibri" w:cs="David" w:hint="cs"/>
          <w:rtl/>
        </w:rPr>
        <w:t>ביום</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תאריך"/>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הופיע</w:t>
      </w:r>
      <w:r w:rsidRPr="0091197A">
        <w:rPr>
          <w:rFonts w:ascii="Calibri" w:hAnsi="Calibri" w:cs="David"/>
          <w:rtl/>
        </w:rPr>
        <w:t>/</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hint="cs"/>
          <w:rtl/>
        </w:rPr>
        <w:t>בפני</w:t>
      </w:r>
      <w:r w:rsidRPr="0091197A">
        <w:rPr>
          <w:rFonts w:ascii="Calibri" w:hAnsi="Calibri" w:cs="David"/>
          <w:rtl/>
        </w:rPr>
        <w:t xml:space="preserve"> </w:t>
      </w:r>
      <w:r w:rsidRPr="0091197A">
        <w:rPr>
          <w:rFonts w:ascii="Calibri" w:hAnsi="Calibri" w:cs="David" w:hint="cs"/>
          <w:rtl/>
        </w:rPr>
        <w:t>במשרדי</w:t>
      </w:r>
      <w:r w:rsidRPr="0091197A">
        <w:rPr>
          <w:rFonts w:ascii="Calibri" w:hAnsi="Calibri" w:cs="David"/>
          <w:rtl/>
        </w:rPr>
        <w:t xml:space="preserve"> </w:t>
      </w:r>
      <w:r w:rsidRPr="0091197A">
        <w:rPr>
          <w:rFonts w:ascii="Calibri" w:hAnsi="Calibri" w:cs="David" w:hint="cs"/>
          <w:rtl/>
        </w:rPr>
        <w:t>מר</w:t>
      </w:r>
      <w:r w:rsidRPr="0091197A">
        <w:rPr>
          <w:rFonts w:ascii="Calibri" w:hAnsi="Calibri" w:cs="David"/>
          <w:rtl/>
        </w:rPr>
        <w:t>/</w:t>
      </w:r>
      <w:r w:rsidRPr="0091197A">
        <w:rPr>
          <w:rFonts w:ascii="Calibri" w:hAnsi="Calibri" w:cs="David" w:hint="cs"/>
          <w:rtl/>
        </w:rPr>
        <w:t>גב</w:t>
      </w:r>
      <w:r w:rsidRPr="0091197A">
        <w:rPr>
          <w:rFonts w:ascii="Calibri" w:hAnsi="Calibri" w:cs="David"/>
          <w:rtl/>
        </w:rPr>
        <w:t>'</w:t>
      </w:r>
      <w:r w:rsidRPr="0091197A">
        <w:rPr>
          <w:rFonts w:ascii="Calibri" w:hAnsi="Calibri" w:cs="David" w:hint="cs"/>
          <w:rtl/>
        </w:rPr>
        <w:t xml:space="preserve"> </w:t>
      </w:r>
      <w:r w:rsidRPr="0091197A">
        <w:rPr>
          <w:rFonts w:ascii="Calibri" w:hAnsi="Calibri" w:cs="David"/>
          <w:u w:val="single"/>
          <w:rtl/>
        </w:rPr>
        <w:fldChar w:fldCharType="begin">
          <w:ffData>
            <w:name w:val=""/>
            <w:enabled/>
            <w:calcOnExit w:val="0"/>
            <w:statusText w:type="text" w:val="שם"/>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אשר</w:t>
      </w:r>
      <w:r w:rsidRPr="0091197A">
        <w:rPr>
          <w:rFonts w:ascii="Calibri" w:hAnsi="Calibri" w:cs="David"/>
          <w:rtl/>
        </w:rPr>
        <w:t xml:space="preserve"> </w:t>
      </w:r>
      <w:r w:rsidRPr="0091197A">
        <w:rPr>
          <w:rFonts w:ascii="Calibri" w:hAnsi="Calibri" w:cs="David" w:hint="cs"/>
          <w:rtl/>
        </w:rPr>
        <w:t>זיהה</w:t>
      </w:r>
      <w:r w:rsidRPr="0091197A">
        <w:rPr>
          <w:rFonts w:ascii="Calibri" w:hAnsi="Calibri" w:cs="David"/>
          <w:rtl/>
        </w:rPr>
        <w:t xml:space="preserve"> </w:t>
      </w:r>
      <w:r w:rsidRPr="0091197A">
        <w:rPr>
          <w:rFonts w:ascii="Calibri" w:hAnsi="Calibri" w:cs="David" w:hint="cs"/>
          <w:rtl/>
        </w:rPr>
        <w:t>את</w:t>
      </w:r>
      <w:r w:rsidRPr="0091197A">
        <w:rPr>
          <w:rFonts w:ascii="Calibri" w:hAnsi="Calibri" w:cs="David"/>
          <w:rtl/>
        </w:rPr>
        <w:t xml:space="preserve"> </w:t>
      </w:r>
      <w:r w:rsidRPr="0091197A">
        <w:rPr>
          <w:rFonts w:ascii="Calibri" w:hAnsi="Calibri" w:cs="David" w:hint="cs"/>
          <w:rtl/>
        </w:rPr>
        <w:t>עצמו</w:t>
      </w:r>
      <w:r w:rsidRPr="0091197A">
        <w:rPr>
          <w:rFonts w:ascii="Calibri" w:hAnsi="Calibri" w:cs="David"/>
          <w:rtl/>
        </w:rPr>
        <w:t>/</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hint="cs"/>
          <w:rtl/>
        </w:rPr>
        <w:t>באמצעות</w:t>
      </w:r>
      <w:r w:rsidRPr="0091197A">
        <w:rPr>
          <w:rFonts w:ascii="Calibri" w:hAnsi="Calibri" w:cs="David"/>
          <w:rtl/>
        </w:rPr>
        <w:t xml:space="preserve"> </w:t>
      </w:r>
      <w:r w:rsidRPr="0091197A">
        <w:rPr>
          <w:rFonts w:ascii="Calibri" w:hAnsi="Calibri" w:cs="David" w:hint="cs"/>
          <w:rtl/>
        </w:rPr>
        <w:t>ת</w:t>
      </w:r>
      <w:r w:rsidRPr="0091197A">
        <w:rPr>
          <w:rFonts w:ascii="Calibri" w:hAnsi="Calibri" w:cs="David"/>
          <w:rtl/>
        </w:rPr>
        <w:t>.</w:t>
      </w:r>
      <w:r w:rsidRPr="0091197A">
        <w:rPr>
          <w:rFonts w:ascii="Calibri" w:hAnsi="Calibri" w:cs="David" w:hint="cs"/>
          <w:rtl/>
        </w:rPr>
        <w:t>ז</w:t>
      </w:r>
      <w:r w:rsidRPr="0091197A">
        <w:rPr>
          <w:rFonts w:ascii="Calibri" w:hAnsi="Calibri" w:cs="David"/>
          <w:rtl/>
        </w:rPr>
        <w:t xml:space="preserve">. </w:t>
      </w:r>
      <w:r w:rsidRPr="0091197A">
        <w:rPr>
          <w:rFonts w:ascii="Calibri" w:hAnsi="Calibri" w:cs="David" w:hint="cs"/>
          <w:rtl/>
        </w:rPr>
        <w:t>מס</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מספר תעודת זהות"/>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חתם</w:t>
      </w:r>
      <w:r w:rsidRPr="0091197A">
        <w:rPr>
          <w:rFonts w:ascii="Calibri" w:hAnsi="Calibri" w:cs="David"/>
          <w:rtl/>
        </w:rPr>
        <w:t>/</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הצהרה</w:t>
      </w:r>
      <w:r w:rsidRPr="0091197A">
        <w:rPr>
          <w:rFonts w:ascii="Calibri" w:hAnsi="Calibri" w:cs="David"/>
          <w:rtl/>
        </w:rPr>
        <w:t xml:space="preserve"> </w:t>
      </w:r>
      <w:r w:rsidRPr="0091197A">
        <w:rPr>
          <w:rFonts w:ascii="Calibri" w:hAnsi="Calibri" w:cs="David" w:hint="cs"/>
          <w:rtl/>
        </w:rPr>
        <w:t>זו</w:t>
      </w:r>
      <w:r w:rsidRPr="0091197A">
        <w:rPr>
          <w:rFonts w:ascii="Calibri" w:hAnsi="Calibri" w:cs="David"/>
          <w:rtl/>
        </w:rPr>
        <w:t xml:space="preserve"> </w:t>
      </w:r>
      <w:r w:rsidRPr="0091197A">
        <w:rPr>
          <w:rFonts w:ascii="Calibri" w:hAnsi="Calibri" w:cs="David" w:hint="cs"/>
          <w:rtl/>
        </w:rPr>
        <w:t>בפני</w:t>
      </w:r>
      <w:r w:rsidRPr="0091197A">
        <w:rPr>
          <w:rFonts w:ascii="Calibri" w:hAnsi="Calibri" w:cs="David"/>
          <w:rtl/>
        </w:rPr>
        <w:t>.</w:t>
      </w:r>
    </w:p>
    <w:p w:rsidR="0091197A" w:rsidRPr="0091197A" w:rsidRDefault="0091197A" w:rsidP="0091197A">
      <w:pPr>
        <w:spacing w:after="200" w:line="276" w:lineRule="auto"/>
        <w:jc w:val="left"/>
        <w:rPr>
          <w:rFonts w:ascii="Calibri" w:hAnsi="Calibri" w:cs="David"/>
          <w:rtl/>
        </w:rPr>
      </w:pPr>
    </w:p>
    <w:tbl>
      <w:tblPr>
        <w:tblStyle w:val="18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91197A" w:rsidRPr="0091197A" w:rsidTr="0091197A">
        <w:tc>
          <w:tcPr>
            <w:tcW w:w="2840"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שם"/>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c>
          <w:tcPr>
            <w:tcW w:w="284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חותמת וחתימה"/>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c>
          <w:tcPr>
            <w:tcW w:w="284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תאריך"/>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u w:val="single"/>
                <w:rtl/>
              </w:rPr>
              <w:fldChar w:fldCharType="end"/>
            </w:r>
          </w:p>
        </w:tc>
      </w:tr>
      <w:tr w:rsidR="0091197A" w:rsidRPr="0091197A" w:rsidTr="0091197A">
        <w:tc>
          <w:tcPr>
            <w:tcW w:w="2840"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שם</w:t>
            </w:r>
          </w:p>
        </w:tc>
        <w:tc>
          <w:tcPr>
            <w:tcW w:w="2841"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חותמת וחתימה</w:t>
            </w:r>
          </w:p>
        </w:tc>
        <w:tc>
          <w:tcPr>
            <w:tcW w:w="2841"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תאריך</w:t>
            </w:r>
          </w:p>
        </w:tc>
      </w:tr>
    </w:tbl>
    <w:p w:rsidR="0091197A" w:rsidRPr="0091197A" w:rsidRDefault="0091197A" w:rsidP="0091197A">
      <w:pPr>
        <w:spacing w:after="200" w:line="276" w:lineRule="auto"/>
        <w:jc w:val="left"/>
        <w:rPr>
          <w:rFonts w:ascii="Calibri" w:hAnsi="Calibri" w:cs="David"/>
          <w:rtl/>
        </w:rPr>
      </w:pPr>
    </w:p>
    <w:p w:rsidR="0091197A" w:rsidRPr="0091197A" w:rsidRDefault="0091197A" w:rsidP="0091197A">
      <w:pPr>
        <w:spacing w:after="200" w:line="276" w:lineRule="auto"/>
        <w:jc w:val="left"/>
        <w:rPr>
          <w:rFonts w:ascii="Calibri" w:hAnsi="Calibri" w:cs="David"/>
          <w:b/>
          <w:bCs/>
          <w:rtl/>
        </w:rPr>
      </w:pPr>
    </w:p>
    <w:p w:rsidR="0091197A" w:rsidRPr="0091197A" w:rsidRDefault="0091197A" w:rsidP="0091197A">
      <w:pPr>
        <w:spacing w:after="200" w:line="276" w:lineRule="auto"/>
        <w:jc w:val="right"/>
        <w:outlineLvl w:val="2"/>
        <w:rPr>
          <w:rFonts w:ascii="Calibri" w:hAnsi="Calibri" w:cs="David"/>
          <w:b/>
          <w:bCs/>
          <w:u w:val="single"/>
          <w:rtl/>
        </w:rPr>
      </w:pPr>
      <w:r w:rsidRPr="0091197A">
        <w:rPr>
          <w:rFonts w:ascii="Calibri" w:hAnsi="Calibri" w:cs="David" w:hint="cs"/>
          <w:b/>
          <w:bCs/>
          <w:u w:val="single"/>
          <w:rtl/>
        </w:rPr>
        <w:t>נספח</w:t>
      </w:r>
      <w:r>
        <w:rPr>
          <w:rFonts w:ascii="Calibri" w:hAnsi="Calibri" w:cs="David" w:hint="cs"/>
          <w:b/>
          <w:bCs/>
          <w:u w:val="single"/>
          <w:rtl/>
        </w:rPr>
        <w:t xml:space="preserve"> יא'1</w:t>
      </w:r>
      <w:r w:rsidRPr="0091197A">
        <w:rPr>
          <w:rFonts w:ascii="Calibri" w:hAnsi="Calibri" w:cs="David"/>
          <w:b/>
          <w:bCs/>
          <w:u w:val="single"/>
          <w:rtl/>
        </w:rPr>
        <w:t xml:space="preserve"> </w:t>
      </w:r>
      <w:r w:rsidRPr="0091197A">
        <w:rPr>
          <w:rFonts w:ascii="Calibri" w:hAnsi="Calibri" w:cs="David" w:hint="cs"/>
          <w:b/>
          <w:bCs/>
          <w:u w:val="single"/>
          <w:rtl/>
        </w:rPr>
        <w:t>למכרז</w:t>
      </w:r>
    </w:p>
    <w:p w:rsidR="0091197A" w:rsidRPr="0091197A" w:rsidRDefault="0091197A" w:rsidP="0091197A">
      <w:pPr>
        <w:spacing w:after="200" w:line="276" w:lineRule="auto"/>
        <w:jc w:val="left"/>
        <w:rPr>
          <w:rFonts w:ascii="Calibri" w:hAnsi="Calibri" w:cs="David"/>
          <w:b/>
          <w:bCs/>
          <w:i/>
          <w:iCs/>
          <w:rtl/>
        </w:rPr>
      </w:pPr>
      <w:r w:rsidRPr="0091197A">
        <w:rPr>
          <w:rFonts w:ascii="Calibri" w:hAnsi="Calibri" w:cs="David" w:hint="cs"/>
          <w:b/>
          <w:bCs/>
          <w:i/>
          <w:iCs/>
          <w:rtl/>
        </w:rPr>
        <w:lastRenderedPageBreak/>
        <w:t>אם</w:t>
      </w:r>
      <w:r w:rsidRPr="0091197A">
        <w:rPr>
          <w:rFonts w:ascii="Calibri" w:hAnsi="Calibri" w:cs="David"/>
          <w:b/>
          <w:bCs/>
          <w:i/>
          <w:iCs/>
          <w:rtl/>
        </w:rPr>
        <w:t xml:space="preserve"> </w:t>
      </w:r>
      <w:r w:rsidRPr="0091197A">
        <w:rPr>
          <w:rFonts w:ascii="Calibri" w:hAnsi="Calibri" w:cs="David" w:hint="cs"/>
          <w:b/>
          <w:bCs/>
          <w:i/>
          <w:iCs/>
          <w:rtl/>
        </w:rPr>
        <w:t>המציע</w:t>
      </w:r>
      <w:r w:rsidRPr="0091197A">
        <w:rPr>
          <w:rFonts w:ascii="Calibri" w:hAnsi="Calibri" w:cs="David"/>
          <w:b/>
          <w:bCs/>
          <w:i/>
          <w:iCs/>
          <w:rtl/>
        </w:rPr>
        <w:t xml:space="preserve"> </w:t>
      </w:r>
      <w:r w:rsidRPr="0091197A">
        <w:rPr>
          <w:rFonts w:ascii="Calibri" w:hAnsi="Calibri" w:cs="David" w:hint="cs"/>
          <w:b/>
          <w:bCs/>
          <w:i/>
          <w:iCs/>
          <w:rtl/>
        </w:rPr>
        <w:t>תאגיד</w:t>
      </w:r>
    </w:p>
    <w:p w:rsidR="0091197A" w:rsidRPr="0091197A" w:rsidRDefault="0091197A" w:rsidP="0091197A">
      <w:pPr>
        <w:spacing w:after="200" w:line="276" w:lineRule="auto"/>
        <w:jc w:val="center"/>
        <w:outlineLvl w:val="3"/>
        <w:rPr>
          <w:rFonts w:ascii="Calibri" w:hAnsi="Calibri" w:cs="David"/>
          <w:b/>
          <w:bCs/>
          <w:rtl/>
        </w:rPr>
      </w:pPr>
      <w:r w:rsidRPr="0091197A">
        <w:rPr>
          <w:rFonts w:ascii="Calibri" w:hAnsi="Calibri" w:cs="David" w:hint="cs"/>
          <w:b/>
          <w:bCs/>
          <w:rtl/>
        </w:rPr>
        <w:t>הצהרה</w:t>
      </w:r>
      <w:r w:rsidRPr="0091197A">
        <w:rPr>
          <w:rFonts w:ascii="Calibri" w:hAnsi="Calibri" w:cs="David"/>
          <w:b/>
          <w:bCs/>
          <w:rtl/>
        </w:rPr>
        <w:t xml:space="preserve"> </w:t>
      </w:r>
      <w:r w:rsidRPr="0091197A">
        <w:rPr>
          <w:rFonts w:ascii="Calibri" w:hAnsi="Calibri" w:cs="David" w:hint="cs"/>
          <w:b/>
          <w:bCs/>
          <w:rtl/>
        </w:rPr>
        <w:t>בדבר</w:t>
      </w:r>
      <w:r w:rsidRPr="0091197A">
        <w:rPr>
          <w:rFonts w:ascii="Calibri" w:hAnsi="Calibri" w:cs="David"/>
          <w:b/>
          <w:bCs/>
          <w:rtl/>
        </w:rPr>
        <w:t xml:space="preserve"> </w:t>
      </w:r>
      <w:r w:rsidRPr="0091197A">
        <w:rPr>
          <w:rFonts w:ascii="Calibri" w:hAnsi="Calibri" w:cs="David" w:hint="cs"/>
          <w:b/>
          <w:bCs/>
          <w:rtl/>
        </w:rPr>
        <w:t>פרטי</w:t>
      </w:r>
      <w:r w:rsidRPr="0091197A">
        <w:rPr>
          <w:rFonts w:ascii="Calibri" w:hAnsi="Calibri" w:cs="David"/>
          <w:b/>
          <w:bCs/>
          <w:rtl/>
        </w:rPr>
        <w:t xml:space="preserve"> </w:t>
      </w:r>
      <w:r w:rsidRPr="0091197A">
        <w:rPr>
          <w:rFonts w:ascii="Calibri" w:hAnsi="Calibri" w:cs="David" w:hint="cs"/>
          <w:b/>
          <w:bCs/>
          <w:rtl/>
        </w:rPr>
        <w:t>ההצעה</w:t>
      </w:r>
      <w:r w:rsidRPr="0091197A">
        <w:rPr>
          <w:rFonts w:ascii="Calibri" w:hAnsi="Calibri" w:cs="David"/>
          <w:b/>
          <w:bCs/>
          <w:rtl/>
        </w:rPr>
        <w:t xml:space="preserve"> </w:t>
      </w:r>
      <w:r w:rsidRPr="0091197A">
        <w:rPr>
          <w:rFonts w:ascii="Calibri" w:hAnsi="Calibri" w:cs="David" w:hint="cs"/>
          <w:b/>
          <w:bCs/>
          <w:rtl/>
        </w:rPr>
        <w:t>הסודיים</w:t>
      </w:r>
      <w:r w:rsidRPr="0091197A">
        <w:rPr>
          <w:rFonts w:ascii="Calibri" w:hAnsi="Calibri" w:cs="David"/>
          <w:b/>
          <w:bCs/>
          <w:rtl/>
        </w:rPr>
        <w:t xml:space="preserve"> </w:t>
      </w:r>
      <w:r w:rsidRPr="0091197A">
        <w:rPr>
          <w:rFonts w:ascii="Calibri" w:hAnsi="Calibri" w:cs="David" w:hint="cs"/>
          <w:b/>
          <w:bCs/>
          <w:rtl/>
        </w:rPr>
        <w:t>וכתב</w:t>
      </w:r>
      <w:r w:rsidRPr="0091197A">
        <w:rPr>
          <w:rFonts w:ascii="Calibri" w:hAnsi="Calibri" w:cs="David"/>
          <w:b/>
          <w:bCs/>
          <w:rtl/>
        </w:rPr>
        <w:t xml:space="preserve"> </w:t>
      </w:r>
      <w:r w:rsidRPr="0091197A">
        <w:rPr>
          <w:rFonts w:ascii="Calibri" w:hAnsi="Calibri" w:cs="David" w:hint="cs"/>
          <w:b/>
          <w:bCs/>
          <w:rtl/>
        </w:rPr>
        <w:t>ויתור</w:t>
      </w:r>
    </w:p>
    <w:p w:rsidR="0091197A" w:rsidRPr="0091197A" w:rsidRDefault="0091197A" w:rsidP="0091197A">
      <w:pPr>
        <w:spacing w:after="200" w:line="276" w:lineRule="auto"/>
        <w:jc w:val="left"/>
        <w:rPr>
          <w:rFonts w:ascii="Calibri" w:hAnsi="Calibri" w:cs="David"/>
          <w:rtl/>
        </w:rPr>
      </w:pPr>
    </w:p>
    <w:p w:rsidR="0091197A" w:rsidRPr="0091197A" w:rsidRDefault="0091197A" w:rsidP="0091197A">
      <w:pPr>
        <w:spacing w:after="200" w:line="276" w:lineRule="auto"/>
        <w:jc w:val="left"/>
        <w:rPr>
          <w:rFonts w:ascii="Calibri" w:hAnsi="Calibri" w:cs="David"/>
          <w:rtl/>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הח</w:t>
      </w:r>
      <w:r w:rsidRPr="0091197A">
        <w:rPr>
          <w:rFonts w:ascii="Calibri" w:hAnsi="Calibri" w:cs="David"/>
          <w:rtl/>
        </w:rPr>
        <w:t>"</w:t>
      </w:r>
      <w:r w:rsidRPr="0091197A">
        <w:rPr>
          <w:rFonts w:ascii="Calibri" w:hAnsi="Calibri" w:cs="David" w:hint="cs"/>
          <w:rtl/>
        </w:rPr>
        <w:t>מ</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שם מורשה החתימה"/>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נושא</w:t>
      </w:r>
      <w:r w:rsidRPr="0091197A">
        <w:rPr>
          <w:rFonts w:ascii="Calibri" w:hAnsi="Calibri" w:cs="David"/>
          <w:rtl/>
        </w:rPr>
        <w:t xml:space="preserve"> </w:t>
      </w:r>
      <w:r w:rsidRPr="0091197A">
        <w:rPr>
          <w:rFonts w:ascii="Calibri" w:hAnsi="Calibri" w:cs="David" w:hint="cs"/>
          <w:rtl/>
        </w:rPr>
        <w:t>ת</w:t>
      </w:r>
      <w:r w:rsidRPr="0091197A">
        <w:rPr>
          <w:rFonts w:ascii="Calibri" w:hAnsi="Calibri" w:cs="David"/>
          <w:rtl/>
        </w:rPr>
        <w:t>.</w:t>
      </w:r>
      <w:r w:rsidRPr="0091197A">
        <w:rPr>
          <w:rFonts w:ascii="Calibri" w:hAnsi="Calibri" w:cs="David" w:hint="cs"/>
          <w:rtl/>
        </w:rPr>
        <w:t>ז</w:t>
      </w:r>
      <w:r w:rsidRPr="0091197A">
        <w:rPr>
          <w:rFonts w:ascii="Calibri" w:hAnsi="Calibri" w:cs="David"/>
          <w:rtl/>
        </w:rPr>
        <w:t xml:space="preserve">. </w:t>
      </w:r>
      <w:r w:rsidRPr="0091197A">
        <w:rPr>
          <w:rFonts w:ascii="Calibri" w:hAnsi="Calibri" w:cs="David" w:hint="cs"/>
          <w:rtl/>
        </w:rPr>
        <w:t>מס</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מספר תעודת זהות"/>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מורשה</w:t>
      </w:r>
      <w:r w:rsidRPr="0091197A">
        <w:rPr>
          <w:rFonts w:ascii="Calibri" w:hAnsi="Calibri" w:cs="David"/>
          <w:rtl/>
        </w:rPr>
        <w:t xml:space="preserve"> </w:t>
      </w:r>
      <w:r w:rsidRPr="0091197A">
        <w:rPr>
          <w:rFonts w:ascii="Calibri" w:hAnsi="Calibri" w:cs="David" w:hint="cs"/>
          <w:rtl/>
        </w:rPr>
        <w:t>החתימה</w:t>
      </w:r>
      <w:r w:rsidRPr="0091197A">
        <w:rPr>
          <w:rFonts w:ascii="Calibri" w:hAnsi="Calibri" w:cs="David"/>
          <w:rtl/>
        </w:rPr>
        <w:t xml:space="preserve"> </w:t>
      </w:r>
      <w:r w:rsidRPr="0091197A">
        <w:rPr>
          <w:rFonts w:ascii="Calibri" w:hAnsi="Calibri" w:cs="David" w:hint="cs"/>
          <w:rtl/>
        </w:rPr>
        <w:t>מטעם</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שם המציע"/>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שמספרו</w:t>
      </w:r>
      <w:r w:rsidRPr="0091197A">
        <w:rPr>
          <w:rFonts w:ascii="Calibri" w:hAnsi="Calibri" w:cs="David"/>
          <w:rtl/>
        </w:rPr>
        <w:t xml:space="preserve"> </w:t>
      </w: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להלן</w:t>
      </w:r>
      <w:r w:rsidRPr="0091197A">
        <w:rPr>
          <w:rFonts w:ascii="Calibri" w:hAnsi="Calibri" w:cs="David"/>
          <w:rtl/>
        </w:rPr>
        <w:t xml:space="preserve">: </w:t>
      </w:r>
      <w:r w:rsidRPr="0091197A">
        <w:rPr>
          <w:rFonts w:ascii="Calibri" w:hAnsi="Calibri" w:cs="David" w:hint="cs"/>
          <w:rtl/>
        </w:rPr>
        <w:t>המציע</w:t>
      </w:r>
      <w:r w:rsidRPr="0091197A">
        <w:rPr>
          <w:rFonts w:ascii="Calibri" w:hAnsi="Calibri" w:cs="David"/>
          <w:rtl/>
        </w:rPr>
        <w:t xml:space="preserve">) </w:t>
      </w:r>
      <w:r w:rsidRPr="0091197A">
        <w:rPr>
          <w:rFonts w:ascii="Calibri" w:hAnsi="Calibri" w:cs="David" w:hint="cs"/>
          <w:rtl/>
        </w:rPr>
        <w:t>מצהיר</w:t>
      </w:r>
      <w:r w:rsidRPr="0091197A">
        <w:rPr>
          <w:rFonts w:ascii="Calibri" w:hAnsi="Calibri" w:cs="David"/>
          <w:rtl/>
        </w:rPr>
        <w:t xml:space="preserve"> </w:t>
      </w:r>
      <w:r w:rsidRPr="0091197A">
        <w:rPr>
          <w:rFonts w:ascii="Calibri" w:hAnsi="Calibri" w:cs="David" w:hint="cs"/>
          <w:rtl/>
        </w:rPr>
        <w:t>ומתחייב</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בכתב</w:t>
      </w:r>
      <w:r w:rsidRPr="0091197A">
        <w:rPr>
          <w:rFonts w:ascii="Calibri" w:hAnsi="Calibri" w:cs="David"/>
          <w:rtl/>
        </w:rPr>
        <w:t xml:space="preserve">, </w:t>
      </w:r>
      <w:r w:rsidRPr="0091197A">
        <w:rPr>
          <w:rFonts w:ascii="Calibri" w:hAnsi="Calibri" w:cs="David" w:hint="cs"/>
          <w:rtl/>
        </w:rPr>
        <w:t>כדלקמן</w:t>
      </w:r>
      <w:r w:rsidRPr="0091197A">
        <w:rPr>
          <w:rFonts w:ascii="Calibri" w:hAnsi="Calibri" w:cs="David"/>
          <w:rtl/>
        </w:rPr>
        <w:t>:</w:t>
      </w:r>
    </w:p>
    <w:p w:rsidR="0091197A" w:rsidRPr="0091197A" w:rsidRDefault="0091197A" w:rsidP="0091197A">
      <w:pPr>
        <w:spacing w:after="200" w:line="276" w:lineRule="auto"/>
        <w:jc w:val="left"/>
        <w:rPr>
          <w:rFonts w:ascii="Calibri" w:hAnsi="Calibri" w:cs="David"/>
          <w:rtl/>
        </w:rPr>
      </w:pPr>
      <w:r w:rsidRPr="0091197A">
        <w:rPr>
          <w:rFonts w:ascii="Calibri" w:hAnsi="Calibri" w:cs="David"/>
          <w:rtl/>
        </w:rPr>
        <w:t>(</w:t>
      </w:r>
      <w:r w:rsidRPr="0091197A">
        <w:rPr>
          <w:rFonts w:ascii="Calibri" w:hAnsi="Calibri" w:cs="David" w:hint="cs"/>
          <w:rtl/>
        </w:rPr>
        <w:t>יש</w:t>
      </w:r>
      <w:r w:rsidRPr="0091197A">
        <w:rPr>
          <w:rFonts w:ascii="Calibri" w:hAnsi="Calibri" w:cs="David"/>
          <w:rtl/>
        </w:rPr>
        <w:t xml:space="preserve"> </w:t>
      </w:r>
      <w:r w:rsidRPr="0091197A">
        <w:rPr>
          <w:rFonts w:ascii="Calibri" w:hAnsi="Calibri" w:cs="David" w:hint="cs"/>
          <w:rtl/>
        </w:rPr>
        <w:t>לסמן</w:t>
      </w:r>
      <w:r w:rsidRPr="0091197A">
        <w:rPr>
          <w:rFonts w:ascii="Calibri" w:hAnsi="Calibri" w:cs="David"/>
          <w:rtl/>
        </w:rPr>
        <w:t xml:space="preserve"> </w:t>
      </w:r>
      <w:r w:rsidRPr="0091197A">
        <w:rPr>
          <w:rFonts w:ascii="Calibri" w:hAnsi="Calibri" w:cs="David"/>
        </w:rPr>
        <w:t>X</w:t>
      </w:r>
      <w:r w:rsidRPr="0091197A">
        <w:rPr>
          <w:rFonts w:ascii="Calibri" w:hAnsi="Calibri" w:cs="David"/>
          <w:rtl/>
        </w:rPr>
        <w:t xml:space="preserve"> </w:t>
      </w:r>
      <w:r w:rsidRPr="0091197A">
        <w:rPr>
          <w:rFonts w:ascii="Calibri" w:hAnsi="Calibri" w:cs="David" w:hint="cs"/>
          <w:rtl/>
        </w:rPr>
        <w:t>במקום</w:t>
      </w:r>
      <w:r w:rsidRPr="0091197A">
        <w:rPr>
          <w:rFonts w:ascii="Calibri" w:hAnsi="Calibri" w:cs="David"/>
          <w:rtl/>
        </w:rPr>
        <w:t xml:space="preserve"> </w:t>
      </w:r>
      <w:r w:rsidRPr="0091197A">
        <w:rPr>
          <w:rFonts w:ascii="Calibri" w:hAnsi="Calibri" w:cs="David" w:hint="cs"/>
          <w:rtl/>
        </w:rPr>
        <w:t>המתאים</w:t>
      </w:r>
      <w:r w:rsidRPr="0091197A">
        <w:rPr>
          <w:rFonts w:ascii="Calibri" w:hAnsi="Calibri" w:cs="David"/>
          <w:rtl/>
        </w:rPr>
        <w:t>)</w:t>
      </w:r>
    </w:p>
    <w:p w:rsidR="0091197A" w:rsidRPr="0091197A" w:rsidRDefault="0091197A" w:rsidP="005E14C2">
      <w:pPr>
        <w:numPr>
          <w:ilvl w:val="0"/>
          <w:numId w:val="181"/>
        </w:numPr>
        <w:spacing w:after="200" w:line="276" w:lineRule="auto"/>
        <w:contextualSpacing/>
        <w:jc w:val="left"/>
        <w:rPr>
          <w:rFonts w:ascii="Calibri" w:hAnsi="Calibri" w:cs="David"/>
        </w:rPr>
      </w:pPr>
      <w:r w:rsidRPr="0091197A">
        <w:rPr>
          <w:rFonts w:ascii="Calibri" w:hAnsi="Calibri" w:cs="David" w:hint="cs"/>
          <w:rtl/>
        </w:rPr>
        <w:t>ההצעה</w:t>
      </w:r>
      <w:r w:rsidRPr="0091197A">
        <w:rPr>
          <w:rFonts w:ascii="Calibri" w:hAnsi="Calibri" w:cs="David"/>
          <w:rtl/>
        </w:rPr>
        <w:t xml:space="preserve"> </w:t>
      </w:r>
      <w:r w:rsidRPr="0091197A">
        <w:rPr>
          <w:rFonts w:ascii="Calibri" w:hAnsi="Calibri" w:cs="David" w:hint="cs"/>
          <w:rtl/>
        </w:rPr>
        <w:t>שהוגשה</w:t>
      </w:r>
      <w:r w:rsidRPr="0091197A">
        <w:rPr>
          <w:rFonts w:ascii="Calibri" w:hAnsi="Calibri" w:cs="David"/>
          <w:rtl/>
        </w:rPr>
        <w:t xml:space="preserve"> </w:t>
      </w:r>
      <w:r w:rsidRPr="0091197A">
        <w:rPr>
          <w:rFonts w:ascii="Calibri" w:hAnsi="Calibri" w:cs="David" w:hint="cs"/>
          <w:rtl/>
        </w:rPr>
        <w:t>מטעם</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שם המציע"/>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במסגרת</w:t>
      </w:r>
      <w:r w:rsidRPr="0091197A">
        <w:rPr>
          <w:rFonts w:ascii="Calibri" w:hAnsi="Calibri" w:cs="David"/>
          <w:rtl/>
        </w:rPr>
        <w:t xml:space="preserve"> </w:t>
      </w:r>
      <w:r w:rsidRPr="0091197A">
        <w:rPr>
          <w:rFonts w:ascii="Calibri" w:hAnsi="Calibri" w:cs="David" w:hint="cs"/>
          <w:rtl/>
        </w:rPr>
        <w:t>מכרז</w:t>
      </w:r>
      <w:r w:rsidRPr="0091197A">
        <w:rPr>
          <w:rFonts w:ascii="Calibri" w:hAnsi="Calibri" w:cs="David"/>
          <w:rtl/>
        </w:rPr>
        <w:t xml:space="preserve"> </w:t>
      </w:r>
      <w:r w:rsidRPr="0091197A">
        <w:rPr>
          <w:rFonts w:ascii="Calibri" w:hAnsi="Calibri" w:cs="David" w:hint="cs"/>
          <w:rtl/>
        </w:rPr>
        <w:t>מס</w:t>
      </w:r>
      <w:r w:rsidRPr="0091197A">
        <w:rPr>
          <w:rFonts w:ascii="Calibri" w:hAnsi="Calibri" w:cs="David"/>
          <w:rtl/>
        </w:rPr>
        <w:t>'</w:t>
      </w:r>
      <w:r w:rsidRPr="0091197A">
        <w:rPr>
          <w:rFonts w:ascii="Calibri" w:hAnsi="Calibri" w:cs="David" w:hint="cs"/>
          <w:rtl/>
        </w:rPr>
        <w:t xml:space="preserve"> </w:t>
      </w:r>
      <w:r w:rsidRPr="0091197A">
        <w:rPr>
          <w:rFonts w:ascii="Calibri" w:hAnsi="Calibri" w:cs="David"/>
          <w:u w:val="single"/>
          <w:rtl/>
        </w:rPr>
        <w:fldChar w:fldCharType="begin">
          <w:ffData>
            <w:name w:val=""/>
            <w:enabled/>
            <w:calcOnExit w:val="0"/>
            <w:statusText w:type="text" w:val="מספר מכרז"/>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לקבלת</w:t>
      </w:r>
      <w:r w:rsidRPr="0091197A">
        <w:rPr>
          <w:rFonts w:ascii="Calibri" w:hAnsi="Calibri" w:cs="David"/>
          <w:rtl/>
        </w:rPr>
        <w:t xml:space="preserve"> </w:t>
      </w: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אינה</w:t>
      </w:r>
      <w:r w:rsidRPr="0091197A">
        <w:rPr>
          <w:rFonts w:ascii="Calibri" w:hAnsi="Calibri" w:cs="David"/>
          <w:rtl/>
        </w:rPr>
        <w:t xml:space="preserve"> </w:t>
      </w:r>
      <w:r w:rsidRPr="0091197A">
        <w:rPr>
          <w:rFonts w:ascii="Calibri" w:hAnsi="Calibri" w:cs="David" w:hint="cs"/>
          <w:rtl/>
        </w:rPr>
        <w:t>כוללת</w:t>
      </w:r>
      <w:r w:rsidRPr="0091197A">
        <w:rPr>
          <w:rFonts w:ascii="Calibri" w:hAnsi="Calibri" w:cs="David"/>
          <w:rtl/>
        </w:rPr>
        <w:t xml:space="preserve"> </w:t>
      </w:r>
      <w:r w:rsidRPr="0091197A">
        <w:rPr>
          <w:rFonts w:ascii="Calibri" w:hAnsi="Calibri" w:cs="David" w:hint="cs"/>
          <w:rtl/>
        </w:rPr>
        <w:t>פרטים</w:t>
      </w:r>
      <w:r w:rsidRPr="0091197A">
        <w:rPr>
          <w:rFonts w:ascii="Calibri" w:hAnsi="Calibri" w:cs="David"/>
          <w:rtl/>
        </w:rPr>
        <w:t xml:space="preserve"> </w:t>
      </w:r>
      <w:r w:rsidRPr="0091197A">
        <w:rPr>
          <w:rFonts w:ascii="Calibri" w:hAnsi="Calibri" w:cs="David" w:hint="cs"/>
          <w:rtl/>
        </w:rPr>
        <w:t>סודיים</w:t>
      </w:r>
      <w:r w:rsidRPr="0091197A">
        <w:rPr>
          <w:rFonts w:ascii="Calibri" w:hAnsi="Calibri" w:cs="David"/>
          <w:rtl/>
        </w:rPr>
        <w:t>.</w:t>
      </w:r>
    </w:p>
    <w:p w:rsidR="0091197A" w:rsidRPr="0091197A" w:rsidRDefault="0091197A" w:rsidP="005E14C2">
      <w:pPr>
        <w:numPr>
          <w:ilvl w:val="0"/>
          <w:numId w:val="181"/>
        </w:numPr>
        <w:spacing w:after="200" w:line="276" w:lineRule="auto"/>
        <w:contextualSpacing/>
        <w:jc w:val="left"/>
        <w:rPr>
          <w:rFonts w:ascii="Calibri" w:hAnsi="Calibri" w:cs="David"/>
        </w:rPr>
      </w:pPr>
      <w:r w:rsidRPr="0091197A">
        <w:rPr>
          <w:rFonts w:ascii="Calibri" w:hAnsi="Calibri" w:cs="David" w:hint="cs"/>
          <w:rtl/>
        </w:rPr>
        <w:t>הפרטים</w:t>
      </w:r>
      <w:r w:rsidRPr="0091197A">
        <w:rPr>
          <w:rFonts w:ascii="Calibri" w:hAnsi="Calibri" w:cs="David"/>
          <w:rtl/>
        </w:rPr>
        <w:t xml:space="preserve"> </w:t>
      </w:r>
      <w:r w:rsidRPr="0091197A">
        <w:rPr>
          <w:rFonts w:ascii="Calibri" w:hAnsi="Calibri" w:cs="David" w:hint="cs"/>
          <w:rtl/>
        </w:rPr>
        <w:t>בהצעת</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sz w:val="22"/>
          <w:u w:val="single"/>
          <w:rtl/>
        </w:rPr>
        <w:t> </w:t>
      </w:r>
      <w:r w:rsidRPr="0091197A">
        <w:rPr>
          <w:rFonts w:ascii="Calibri" w:hAnsi="Calibri" w:cs="David" w:hint="cs"/>
          <w:noProof/>
          <w:u w:val="single"/>
          <w:rtl/>
        </w:rPr>
        <w:t xml:space="preserve">                        </w:t>
      </w:r>
      <w:r w:rsidRPr="0091197A">
        <w:rPr>
          <w:rFonts w:ascii="Calibri" w:hAnsi="Calibri" w:cs="David"/>
          <w:noProof/>
          <w:sz w:val="22"/>
          <w:u w:val="single"/>
          <w:rtl/>
        </w:rPr>
        <w:t> </w:t>
      </w:r>
      <w:r w:rsidRPr="0091197A">
        <w:rPr>
          <w:rFonts w:ascii="Calibri" w:hAnsi="Calibri" w:cs="David"/>
          <w:noProof/>
          <w:sz w:val="22"/>
          <w:u w:val="single"/>
          <w:rtl/>
        </w:rPr>
        <w:t> </w:t>
      </w:r>
      <w:r w:rsidRPr="0091197A">
        <w:rPr>
          <w:rFonts w:ascii="Calibri" w:hAnsi="Calibri" w:cs="David"/>
          <w:noProof/>
          <w:sz w:val="22"/>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המהווים</w:t>
      </w:r>
      <w:r w:rsidRPr="0091197A">
        <w:rPr>
          <w:rFonts w:ascii="Calibri" w:hAnsi="Calibri" w:cs="David"/>
          <w:rtl/>
        </w:rPr>
        <w:t xml:space="preserve"> </w:t>
      </w:r>
      <w:r w:rsidRPr="0091197A">
        <w:rPr>
          <w:rFonts w:ascii="Calibri" w:hAnsi="Calibri" w:cs="David" w:hint="cs"/>
          <w:rtl/>
        </w:rPr>
        <w:t>סודות</w:t>
      </w:r>
      <w:r w:rsidRPr="0091197A">
        <w:rPr>
          <w:rFonts w:ascii="Calibri" w:hAnsi="Calibri" w:cs="David"/>
          <w:rtl/>
        </w:rPr>
        <w:t xml:space="preserve"> </w:t>
      </w:r>
      <w:r w:rsidRPr="0091197A">
        <w:rPr>
          <w:rFonts w:ascii="Calibri" w:hAnsi="Calibri" w:cs="David" w:hint="cs"/>
          <w:rtl/>
        </w:rPr>
        <w:t>מסחריים</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מקצועיים</w:t>
      </w:r>
      <w:r w:rsidRPr="0091197A">
        <w:rPr>
          <w:rFonts w:ascii="Calibri" w:hAnsi="Calibri" w:cs="David"/>
          <w:rtl/>
        </w:rPr>
        <w:t xml:space="preserve"> </w:t>
      </w:r>
      <w:r w:rsidRPr="0091197A">
        <w:rPr>
          <w:rFonts w:ascii="Calibri" w:hAnsi="Calibri" w:cs="David" w:hint="cs"/>
          <w:rtl/>
        </w:rPr>
        <w:t>הינם</w:t>
      </w:r>
      <w:r w:rsidRPr="0091197A">
        <w:rPr>
          <w:rFonts w:ascii="Calibri" w:hAnsi="Calibri" w:cs="David"/>
          <w:rtl/>
        </w:rPr>
        <w:t xml:space="preserve"> </w:t>
      </w:r>
      <w:r w:rsidRPr="0091197A">
        <w:rPr>
          <w:rFonts w:ascii="Calibri" w:hAnsi="Calibri" w:cs="David" w:hint="cs"/>
          <w:rtl/>
        </w:rPr>
        <w:t>כדלקמן</w:t>
      </w:r>
      <w:r w:rsidRPr="0091197A">
        <w:rPr>
          <w:rFonts w:ascii="Calibri" w:hAnsi="Calibri" w:cs="David"/>
          <w:rtl/>
        </w:rPr>
        <w:t>:</w:t>
      </w:r>
    </w:p>
    <w:p w:rsidR="0091197A" w:rsidRPr="0091197A" w:rsidRDefault="0091197A" w:rsidP="0091197A">
      <w:pPr>
        <w:spacing w:after="200" w:line="276" w:lineRule="auto"/>
        <w:ind w:left="720"/>
        <w:contextualSpacing/>
        <w:jc w:val="left"/>
        <w:rPr>
          <w:rFonts w:ascii="Calibri" w:hAnsi="Calibri" w:cs="David"/>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720"/>
        <w:contextualSpacing/>
        <w:jc w:val="left"/>
        <w:rPr>
          <w:rFonts w:ascii="Calibri" w:hAnsi="Calibri" w:cs="David"/>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720"/>
        <w:contextualSpacing/>
        <w:jc w:val="left"/>
        <w:rPr>
          <w:rFonts w:ascii="Calibri" w:hAnsi="Calibri" w:cs="David"/>
          <w:rtl/>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720"/>
        <w:contextualSpacing/>
        <w:jc w:val="left"/>
        <w:rPr>
          <w:rFonts w:ascii="Calibri" w:hAnsi="Calibri" w:cs="David"/>
          <w:rtl/>
        </w:rPr>
      </w:pPr>
    </w:p>
    <w:p w:rsidR="0091197A" w:rsidRPr="0091197A" w:rsidRDefault="0091197A" w:rsidP="005E14C2">
      <w:pPr>
        <w:numPr>
          <w:ilvl w:val="0"/>
          <w:numId w:val="182"/>
        </w:numPr>
        <w:spacing w:after="200" w:line="276" w:lineRule="auto"/>
        <w:contextualSpacing/>
        <w:jc w:val="left"/>
        <w:rPr>
          <w:rFonts w:ascii="Calibri" w:hAnsi="Calibri" w:cs="David"/>
          <w:rtl/>
        </w:rPr>
      </w:pPr>
      <w:r w:rsidRPr="0091197A">
        <w:rPr>
          <w:rFonts w:ascii="Calibri" w:hAnsi="Calibri" w:cs="David" w:hint="cs"/>
          <w:rtl/>
        </w:rPr>
        <w:t>ידוע</w:t>
      </w:r>
      <w:r w:rsidRPr="0091197A">
        <w:rPr>
          <w:rFonts w:ascii="Calibri" w:hAnsi="Calibri" w:cs="David"/>
          <w:rtl/>
        </w:rPr>
        <w:t xml:space="preserve"> </w:t>
      </w:r>
      <w:r w:rsidRPr="0091197A">
        <w:rPr>
          <w:rFonts w:ascii="Calibri" w:hAnsi="Calibri" w:cs="David" w:hint="cs"/>
          <w:rtl/>
        </w:rPr>
        <w:t>לי</w:t>
      </w:r>
      <w:r w:rsidRPr="0091197A">
        <w:rPr>
          <w:rFonts w:ascii="Calibri" w:hAnsi="Calibri" w:cs="David"/>
          <w:rtl/>
        </w:rPr>
        <w:t xml:space="preserve"> </w:t>
      </w:r>
      <w:r w:rsidRPr="0091197A">
        <w:rPr>
          <w:rFonts w:ascii="Calibri" w:hAnsi="Calibri" w:cs="David" w:hint="cs"/>
          <w:rtl/>
        </w:rPr>
        <w:t>כי</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תאפשר</w:t>
      </w:r>
      <w:r w:rsidRPr="0091197A">
        <w:rPr>
          <w:rFonts w:ascii="Calibri" w:hAnsi="Calibri" w:cs="David"/>
          <w:rtl/>
        </w:rPr>
        <w:t xml:space="preserve"> </w:t>
      </w:r>
      <w:r w:rsidRPr="0091197A">
        <w:rPr>
          <w:rFonts w:ascii="Calibri" w:hAnsi="Calibri" w:cs="David" w:hint="cs"/>
          <w:rtl/>
        </w:rPr>
        <w:t>למציע</w:t>
      </w:r>
      <w:r w:rsidRPr="0091197A">
        <w:rPr>
          <w:rFonts w:ascii="Calibri" w:hAnsi="Calibri" w:cs="David"/>
          <w:rtl/>
        </w:rPr>
        <w:t xml:space="preserve"> </w:t>
      </w:r>
      <w:r w:rsidRPr="0091197A">
        <w:rPr>
          <w:rFonts w:ascii="Calibri" w:hAnsi="Calibri" w:cs="David" w:hint="cs"/>
          <w:rtl/>
        </w:rPr>
        <w:t>שהשתתף</w:t>
      </w:r>
      <w:r w:rsidRPr="0091197A">
        <w:rPr>
          <w:rFonts w:ascii="Calibri" w:hAnsi="Calibri" w:cs="David"/>
          <w:rtl/>
        </w:rPr>
        <w:t xml:space="preserve"> </w:t>
      </w:r>
      <w:r w:rsidRPr="0091197A">
        <w:rPr>
          <w:rFonts w:ascii="Calibri" w:hAnsi="Calibri" w:cs="David" w:hint="cs"/>
          <w:rtl/>
        </w:rPr>
        <w:t>במכרז</w:t>
      </w:r>
      <w:r w:rsidRPr="0091197A">
        <w:rPr>
          <w:rFonts w:ascii="Calibri" w:hAnsi="Calibri" w:cs="David"/>
          <w:rtl/>
        </w:rPr>
        <w:t xml:space="preserve"> </w:t>
      </w:r>
      <w:r w:rsidRPr="0091197A">
        <w:rPr>
          <w:rFonts w:ascii="Calibri" w:hAnsi="Calibri" w:cs="David" w:hint="cs"/>
          <w:rtl/>
        </w:rPr>
        <w:t>המבקש</w:t>
      </w:r>
      <w:r w:rsidRPr="0091197A">
        <w:rPr>
          <w:rFonts w:ascii="Calibri" w:hAnsi="Calibri" w:cs="David"/>
          <w:rtl/>
        </w:rPr>
        <w:t xml:space="preserve"> </w:t>
      </w:r>
      <w:r w:rsidRPr="0091197A">
        <w:rPr>
          <w:rFonts w:ascii="Calibri" w:hAnsi="Calibri" w:cs="David" w:hint="cs"/>
          <w:rtl/>
        </w:rPr>
        <w:t>לעיין</w:t>
      </w:r>
      <w:r w:rsidRPr="0091197A">
        <w:rPr>
          <w:rFonts w:ascii="Calibri" w:hAnsi="Calibri" w:cs="David"/>
          <w:rtl/>
        </w:rPr>
        <w:t xml:space="preserve"> </w:t>
      </w:r>
      <w:r w:rsidRPr="0091197A">
        <w:rPr>
          <w:rFonts w:ascii="Calibri" w:hAnsi="Calibri" w:cs="David" w:hint="cs"/>
          <w:rtl/>
        </w:rPr>
        <w:t>במסמכים</w:t>
      </w:r>
      <w:r w:rsidRPr="0091197A">
        <w:rPr>
          <w:rFonts w:ascii="Calibri" w:hAnsi="Calibri" w:cs="David"/>
          <w:rtl/>
        </w:rPr>
        <w:t xml:space="preserve"> </w:t>
      </w:r>
      <w:r w:rsidRPr="0091197A">
        <w:rPr>
          <w:rFonts w:ascii="Calibri" w:hAnsi="Calibri" w:cs="David" w:hint="cs"/>
          <w:rtl/>
        </w:rPr>
        <w:t>שונים</w:t>
      </w:r>
      <w:r w:rsidRPr="0091197A">
        <w:rPr>
          <w:rFonts w:ascii="Calibri" w:hAnsi="Calibri" w:cs="David"/>
          <w:rtl/>
        </w:rPr>
        <w:t xml:space="preserve"> – </w:t>
      </w:r>
      <w:r w:rsidRPr="0091197A">
        <w:rPr>
          <w:rFonts w:ascii="Calibri" w:hAnsi="Calibri" w:cs="David" w:hint="cs"/>
          <w:rtl/>
        </w:rPr>
        <w:t>עיון</w:t>
      </w:r>
      <w:r w:rsidRPr="0091197A">
        <w:rPr>
          <w:rFonts w:ascii="Calibri" w:hAnsi="Calibri" w:cs="David"/>
          <w:rtl/>
        </w:rPr>
        <w:t xml:space="preserve"> </w:t>
      </w:r>
      <w:r w:rsidRPr="0091197A">
        <w:rPr>
          <w:rFonts w:ascii="Calibri" w:hAnsi="Calibri" w:cs="David" w:hint="cs"/>
          <w:rtl/>
        </w:rPr>
        <w:t>במסמכים</w:t>
      </w:r>
      <w:r w:rsidRPr="0091197A">
        <w:rPr>
          <w:rFonts w:ascii="Calibri" w:hAnsi="Calibri" w:cs="David"/>
          <w:rtl/>
        </w:rPr>
        <w:t xml:space="preserve"> </w:t>
      </w:r>
      <w:r w:rsidRPr="0091197A">
        <w:rPr>
          <w:rFonts w:ascii="Calibri" w:hAnsi="Calibri" w:cs="David" w:hint="cs"/>
          <w:rtl/>
        </w:rPr>
        <w:t>בהתאם</w:t>
      </w:r>
      <w:r w:rsidRPr="0091197A">
        <w:rPr>
          <w:rFonts w:ascii="Calibri" w:hAnsi="Calibri" w:cs="David"/>
          <w:rtl/>
        </w:rPr>
        <w:t xml:space="preserve"> </w:t>
      </w:r>
      <w:r w:rsidRPr="0091197A">
        <w:rPr>
          <w:rFonts w:ascii="Calibri" w:hAnsi="Calibri" w:cs="David" w:hint="cs"/>
          <w:rtl/>
        </w:rPr>
        <w:t>ובכפוף</w:t>
      </w:r>
      <w:r w:rsidRPr="0091197A">
        <w:rPr>
          <w:rFonts w:ascii="Calibri" w:hAnsi="Calibri" w:cs="David"/>
          <w:rtl/>
        </w:rPr>
        <w:t xml:space="preserve"> </w:t>
      </w:r>
      <w:r w:rsidRPr="0091197A">
        <w:rPr>
          <w:rFonts w:ascii="Calibri" w:hAnsi="Calibri" w:cs="David" w:hint="cs"/>
          <w:rtl/>
        </w:rPr>
        <w:t>לקבוע</w:t>
      </w:r>
      <w:r w:rsidRPr="0091197A">
        <w:rPr>
          <w:rFonts w:ascii="Calibri" w:hAnsi="Calibri" w:cs="David"/>
          <w:rtl/>
        </w:rPr>
        <w:t xml:space="preserve"> </w:t>
      </w:r>
      <w:r w:rsidRPr="0091197A">
        <w:rPr>
          <w:rFonts w:ascii="Calibri" w:hAnsi="Calibri" w:cs="David" w:hint="cs"/>
          <w:rtl/>
        </w:rPr>
        <w:t>בתקנה</w:t>
      </w:r>
      <w:r w:rsidRPr="0091197A">
        <w:rPr>
          <w:rFonts w:ascii="Calibri" w:hAnsi="Calibri" w:cs="David"/>
          <w:rtl/>
        </w:rPr>
        <w:t xml:space="preserve"> 21(</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hint="cs"/>
          <w:rtl/>
        </w:rPr>
        <w:t>לתקנות</w:t>
      </w:r>
      <w:r w:rsidRPr="0091197A">
        <w:rPr>
          <w:rFonts w:ascii="Calibri" w:hAnsi="Calibri" w:cs="David"/>
          <w:rtl/>
        </w:rPr>
        <w:t xml:space="preserve"> </w:t>
      </w:r>
      <w:r w:rsidRPr="0091197A">
        <w:rPr>
          <w:rFonts w:ascii="Calibri" w:hAnsi="Calibri" w:cs="David" w:hint="cs"/>
          <w:rtl/>
        </w:rPr>
        <w:t>חובת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התשנ</w:t>
      </w:r>
      <w:r w:rsidRPr="0091197A">
        <w:rPr>
          <w:rFonts w:ascii="Calibri" w:hAnsi="Calibri" w:cs="David"/>
          <w:rtl/>
        </w:rPr>
        <w:t>"</w:t>
      </w:r>
      <w:r w:rsidRPr="0091197A">
        <w:rPr>
          <w:rFonts w:ascii="Calibri" w:hAnsi="Calibri" w:cs="David" w:hint="cs"/>
          <w:rtl/>
        </w:rPr>
        <w:t>ג</w:t>
      </w:r>
      <w:r w:rsidRPr="0091197A">
        <w:rPr>
          <w:rFonts w:ascii="Calibri" w:hAnsi="Calibri" w:cs="David"/>
          <w:rtl/>
        </w:rPr>
        <w:t xml:space="preserve">-1993, </w:t>
      </w:r>
      <w:r w:rsidRPr="0091197A">
        <w:rPr>
          <w:rFonts w:ascii="Calibri" w:hAnsi="Calibri" w:cs="David" w:hint="cs"/>
          <w:rtl/>
        </w:rPr>
        <w:t>בהתאם</w:t>
      </w:r>
      <w:r w:rsidRPr="0091197A">
        <w:rPr>
          <w:rFonts w:ascii="Calibri" w:hAnsi="Calibri" w:cs="David"/>
          <w:rtl/>
        </w:rPr>
        <w:t xml:space="preserve"> </w:t>
      </w:r>
      <w:r w:rsidRPr="0091197A">
        <w:rPr>
          <w:rFonts w:ascii="Calibri" w:hAnsi="Calibri" w:cs="David" w:hint="cs"/>
          <w:rtl/>
        </w:rPr>
        <w:t>לחוק</w:t>
      </w:r>
      <w:r w:rsidRPr="0091197A">
        <w:rPr>
          <w:rFonts w:ascii="Calibri" w:hAnsi="Calibri" w:cs="David"/>
          <w:rtl/>
        </w:rPr>
        <w:t xml:space="preserve"> </w:t>
      </w:r>
      <w:r w:rsidRPr="0091197A">
        <w:rPr>
          <w:rFonts w:ascii="Calibri" w:hAnsi="Calibri" w:cs="David" w:hint="cs"/>
          <w:rtl/>
        </w:rPr>
        <w:t>חופש</w:t>
      </w:r>
      <w:r w:rsidRPr="0091197A">
        <w:rPr>
          <w:rFonts w:ascii="Calibri" w:hAnsi="Calibri" w:cs="David"/>
          <w:rtl/>
        </w:rPr>
        <w:t xml:space="preserve"> </w:t>
      </w:r>
      <w:r w:rsidRPr="0091197A">
        <w:rPr>
          <w:rFonts w:ascii="Calibri" w:hAnsi="Calibri" w:cs="David" w:hint="cs"/>
          <w:rtl/>
        </w:rPr>
        <w:t>המידע</w:t>
      </w:r>
      <w:r w:rsidRPr="0091197A">
        <w:rPr>
          <w:rFonts w:ascii="Calibri" w:hAnsi="Calibri" w:cs="David"/>
          <w:rtl/>
        </w:rPr>
        <w:t xml:space="preserve">, </w:t>
      </w:r>
      <w:r w:rsidRPr="0091197A">
        <w:rPr>
          <w:rFonts w:ascii="Calibri" w:hAnsi="Calibri" w:cs="David" w:hint="cs"/>
          <w:rtl/>
        </w:rPr>
        <w:t>התשנ</w:t>
      </w:r>
      <w:r w:rsidRPr="0091197A">
        <w:rPr>
          <w:rFonts w:ascii="Calibri" w:hAnsi="Calibri" w:cs="David"/>
          <w:rtl/>
        </w:rPr>
        <w:t>"</w:t>
      </w:r>
      <w:r w:rsidRPr="0091197A">
        <w:rPr>
          <w:rFonts w:ascii="Calibri" w:hAnsi="Calibri" w:cs="David" w:hint="cs"/>
          <w:rtl/>
        </w:rPr>
        <w:t>ח</w:t>
      </w:r>
      <w:r w:rsidRPr="0091197A">
        <w:rPr>
          <w:rFonts w:ascii="Calibri" w:hAnsi="Calibri" w:cs="David"/>
          <w:rtl/>
        </w:rPr>
        <w:t xml:space="preserve">-1998, </w:t>
      </w:r>
      <w:r w:rsidRPr="0091197A">
        <w:rPr>
          <w:rFonts w:ascii="Calibri" w:hAnsi="Calibri" w:cs="David" w:hint="cs"/>
          <w:rtl/>
        </w:rPr>
        <w:t>ובהתאם</w:t>
      </w:r>
      <w:r w:rsidRPr="0091197A">
        <w:rPr>
          <w:rFonts w:ascii="Calibri" w:hAnsi="Calibri" w:cs="David"/>
          <w:rtl/>
        </w:rPr>
        <w:t xml:space="preserve"> </w:t>
      </w:r>
      <w:r w:rsidRPr="0091197A">
        <w:rPr>
          <w:rFonts w:ascii="Calibri" w:hAnsi="Calibri" w:cs="David" w:hint="cs"/>
          <w:rtl/>
        </w:rPr>
        <w:t>להלכה</w:t>
      </w:r>
      <w:r w:rsidRPr="0091197A">
        <w:rPr>
          <w:rFonts w:ascii="Calibri" w:hAnsi="Calibri" w:cs="David"/>
          <w:rtl/>
        </w:rPr>
        <w:t xml:space="preserve"> </w:t>
      </w:r>
      <w:r w:rsidRPr="0091197A">
        <w:rPr>
          <w:rFonts w:ascii="Calibri" w:hAnsi="Calibri" w:cs="David" w:hint="cs"/>
          <w:rtl/>
        </w:rPr>
        <w:t>הפסוקה</w:t>
      </w:r>
      <w:r w:rsidRPr="0091197A">
        <w:rPr>
          <w:rFonts w:ascii="Calibri" w:hAnsi="Calibri" w:cs="David"/>
          <w:rtl/>
        </w:rPr>
        <w:t>.</w:t>
      </w:r>
    </w:p>
    <w:p w:rsidR="0091197A" w:rsidRPr="0091197A" w:rsidRDefault="0091197A" w:rsidP="005E14C2">
      <w:pPr>
        <w:numPr>
          <w:ilvl w:val="0"/>
          <w:numId w:val="182"/>
        </w:numPr>
        <w:spacing w:after="200" w:line="276" w:lineRule="auto"/>
        <w:contextualSpacing/>
        <w:jc w:val="left"/>
        <w:rPr>
          <w:rFonts w:ascii="Calibri" w:hAnsi="Calibri" w:cs="David"/>
          <w:rtl/>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נותן</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הסכמתי</w:t>
      </w:r>
      <w:r w:rsidRPr="0091197A">
        <w:rPr>
          <w:rFonts w:ascii="Calibri" w:hAnsi="Calibri" w:cs="David"/>
          <w:rtl/>
        </w:rPr>
        <w:t xml:space="preserve"> </w:t>
      </w:r>
      <w:r w:rsidRPr="0091197A">
        <w:rPr>
          <w:rFonts w:ascii="Calibri" w:hAnsi="Calibri" w:cs="David" w:hint="cs"/>
          <w:rtl/>
        </w:rPr>
        <w:t>למסירת</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חלק</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פרט</w:t>
      </w:r>
      <w:r w:rsidRPr="0091197A">
        <w:rPr>
          <w:rFonts w:ascii="Calibri" w:hAnsi="Calibri" w:cs="David"/>
          <w:rtl/>
        </w:rPr>
        <w:t xml:space="preserve"> </w:t>
      </w:r>
      <w:r w:rsidRPr="0091197A">
        <w:rPr>
          <w:rFonts w:ascii="Calibri" w:hAnsi="Calibri" w:cs="David" w:hint="cs"/>
          <w:rtl/>
        </w:rPr>
        <w:t>בהצעתי</w:t>
      </w:r>
      <w:r w:rsidRPr="0091197A">
        <w:rPr>
          <w:rFonts w:ascii="Calibri" w:hAnsi="Calibri" w:cs="David"/>
          <w:rtl/>
        </w:rPr>
        <w:t xml:space="preserve"> </w:t>
      </w:r>
      <w:r w:rsidRPr="0091197A">
        <w:rPr>
          <w:rFonts w:ascii="Calibri" w:hAnsi="Calibri" w:cs="David" w:hint="cs"/>
          <w:rtl/>
        </w:rPr>
        <w:t>שלא</w:t>
      </w:r>
      <w:r w:rsidRPr="0091197A">
        <w:rPr>
          <w:rFonts w:ascii="Calibri" w:hAnsi="Calibri" w:cs="David"/>
          <w:rtl/>
        </w:rPr>
        <w:t xml:space="preserve"> </w:t>
      </w:r>
      <w:r w:rsidRPr="0091197A">
        <w:rPr>
          <w:rFonts w:ascii="Calibri" w:hAnsi="Calibri" w:cs="David" w:hint="cs"/>
          <w:rtl/>
        </w:rPr>
        <w:t>פורט</w:t>
      </w:r>
      <w:r w:rsidRPr="0091197A">
        <w:rPr>
          <w:rFonts w:ascii="Calibri" w:hAnsi="Calibri" w:cs="David"/>
          <w:rtl/>
        </w:rPr>
        <w:t xml:space="preserve"> </w:t>
      </w:r>
      <w:r w:rsidRPr="0091197A">
        <w:rPr>
          <w:rFonts w:ascii="Calibri" w:hAnsi="Calibri" w:cs="David" w:hint="cs"/>
          <w:rtl/>
        </w:rPr>
        <w:t>לעיל</w:t>
      </w:r>
      <w:r w:rsidRPr="0091197A">
        <w:rPr>
          <w:rFonts w:ascii="Calibri" w:hAnsi="Calibri" w:cs="David"/>
          <w:rtl/>
        </w:rPr>
        <w:t xml:space="preserve"> </w:t>
      </w:r>
      <w:r w:rsidRPr="0091197A">
        <w:rPr>
          <w:rFonts w:ascii="Calibri" w:hAnsi="Calibri" w:cs="David" w:hint="cs"/>
          <w:rtl/>
        </w:rPr>
        <w:t>לעיון</w:t>
      </w:r>
      <w:r w:rsidRPr="0091197A">
        <w:rPr>
          <w:rFonts w:ascii="Calibri" w:hAnsi="Calibri" w:cs="David"/>
          <w:rtl/>
        </w:rPr>
        <w:t xml:space="preserve"> </w:t>
      </w:r>
      <w:r w:rsidRPr="0091197A">
        <w:rPr>
          <w:rFonts w:ascii="Calibri" w:hAnsi="Calibri" w:cs="David" w:hint="cs"/>
          <w:rtl/>
        </w:rPr>
        <w:t>מציעים</w:t>
      </w:r>
      <w:r w:rsidRPr="0091197A">
        <w:rPr>
          <w:rFonts w:ascii="Calibri" w:hAnsi="Calibri" w:cs="David"/>
          <w:rtl/>
        </w:rPr>
        <w:t xml:space="preserve"> </w:t>
      </w:r>
      <w:r w:rsidRPr="0091197A">
        <w:rPr>
          <w:rFonts w:ascii="Calibri" w:hAnsi="Calibri" w:cs="David" w:hint="cs"/>
          <w:rtl/>
        </w:rPr>
        <w:t>אחרים</w:t>
      </w:r>
      <w:r w:rsidRPr="0091197A">
        <w:rPr>
          <w:rFonts w:ascii="Calibri" w:hAnsi="Calibri" w:cs="David"/>
          <w:rtl/>
        </w:rPr>
        <w:t xml:space="preserve">, </w:t>
      </w:r>
      <w:r w:rsidRPr="0091197A">
        <w:rPr>
          <w:rFonts w:ascii="Calibri" w:hAnsi="Calibri" w:cs="David" w:hint="cs"/>
          <w:rtl/>
        </w:rPr>
        <w:t>ככל</w:t>
      </w:r>
      <w:r w:rsidRPr="0091197A">
        <w:rPr>
          <w:rFonts w:ascii="Calibri" w:hAnsi="Calibri" w:cs="David"/>
          <w:rtl/>
        </w:rPr>
        <w:t xml:space="preserve"> </w:t>
      </w:r>
      <w:r w:rsidRPr="0091197A">
        <w:rPr>
          <w:rFonts w:ascii="Calibri" w:hAnsi="Calibri" w:cs="David" w:hint="cs"/>
          <w:rtl/>
        </w:rPr>
        <w:t>שתבחר</w:t>
      </w:r>
      <w:r w:rsidRPr="0091197A">
        <w:rPr>
          <w:rFonts w:ascii="Calibri" w:hAnsi="Calibri" w:cs="David"/>
          <w:rtl/>
        </w:rPr>
        <w:t xml:space="preserve"> </w:t>
      </w: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כזוכה</w:t>
      </w:r>
      <w:r w:rsidRPr="0091197A">
        <w:rPr>
          <w:rFonts w:ascii="Calibri" w:hAnsi="Calibri" w:cs="David"/>
          <w:rtl/>
        </w:rPr>
        <w:t xml:space="preserve"> </w:t>
      </w:r>
      <w:r w:rsidRPr="0091197A">
        <w:rPr>
          <w:rFonts w:ascii="Calibri" w:hAnsi="Calibri" w:cs="David" w:hint="cs"/>
          <w:rtl/>
        </w:rPr>
        <w:t>במכרז</w:t>
      </w:r>
      <w:r w:rsidRPr="0091197A">
        <w:rPr>
          <w:rFonts w:ascii="Calibri" w:hAnsi="Calibri" w:cs="David"/>
          <w:rtl/>
        </w:rPr>
        <w:t xml:space="preserve">, </w:t>
      </w:r>
      <w:r w:rsidRPr="0091197A">
        <w:rPr>
          <w:rFonts w:ascii="Calibri" w:hAnsi="Calibri" w:cs="David" w:hint="cs"/>
          <w:rtl/>
        </w:rPr>
        <w:t>ומוותר</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טענה</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תביעה</w:t>
      </w:r>
      <w:r w:rsidRPr="0091197A">
        <w:rPr>
          <w:rFonts w:ascii="Calibri" w:hAnsi="Calibri" w:cs="David"/>
          <w:rtl/>
        </w:rPr>
        <w:t xml:space="preserve"> </w:t>
      </w:r>
      <w:r w:rsidRPr="0091197A">
        <w:rPr>
          <w:rFonts w:ascii="Calibri" w:hAnsi="Calibri" w:cs="David" w:hint="cs"/>
          <w:rtl/>
        </w:rPr>
        <w:t>בקשר</w:t>
      </w:r>
      <w:r w:rsidRPr="0091197A">
        <w:rPr>
          <w:rFonts w:ascii="Calibri" w:hAnsi="Calibri" w:cs="David"/>
          <w:rtl/>
        </w:rPr>
        <w:t xml:space="preserve"> </w:t>
      </w:r>
      <w:r w:rsidRPr="0091197A">
        <w:rPr>
          <w:rFonts w:ascii="Calibri" w:hAnsi="Calibri" w:cs="David" w:hint="cs"/>
          <w:rtl/>
        </w:rPr>
        <w:t>לכך</w:t>
      </w:r>
      <w:r w:rsidRPr="0091197A">
        <w:rPr>
          <w:rFonts w:ascii="Calibri" w:hAnsi="Calibri" w:cs="David"/>
          <w:rtl/>
        </w:rPr>
        <w:t>.</w:t>
      </w:r>
    </w:p>
    <w:p w:rsidR="0091197A" w:rsidRPr="0091197A" w:rsidRDefault="0091197A" w:rsidP="005E14C2">
      <w:pPr>
        <w:numPr>
          <w:ilvl w:val="0"/>
          <w:numId w:val="182"/>
        </w:numPr>
        <w:spacing w:after="200" w:line="276" w:lineRule="auto"/>
        <w:contextualSpacing/>
        <w:jc w:val="left"/>
        <w:rPr>
          <w:rFonts w:ascii="Calibri" w:hAnsi="Calibri" w:cs="David"/>
          <w:rtl/>
        </w:rPr>
      </w:pPr>
      <w:r w:rsidRPr="0091197A">
        <w:rPr>
          <w:rFonts w:ascii="Calibri" w:hAnsi="Calibri" w:cs="David" w:hint="cs"/>
          <w:rtl/>
        </w:rPr>
        <w:t>ציון</w:t>
      </w:r>
      <w:r w:rsidRPr="0091197A">
        <w:rPr>
          <w:rFonts w:ascii="Calibri" w:hAnsi="Calibri" w:cs="David"/>
          <w:rtl/>
        </w:rPr>
        <w:t xml:space="preserve"> </w:t>
      </w:r>
      <w:r w:rsidRPr="0091197A">
        <w:rPr>
          <w:rFonts w:ascii="Calibri" w:hAnsi="Calibri" w:cs="David" w:hint="cs"/>
          <w:rtl/>
        </w:rPr>
        <w:t>חלקים</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פרטים</w:t>
      </w:r>
      <w:r w:rsidRPr="0091197A">
        <w:rPr>
          <w:rFonts w:ascii="Calibri" w:hAnsi="Calibri" w:cs="David"/>
          <w:rtl/>
        </w:rPr>
        <w:t xml:space="preserve"> </w:t>
      </w:r>
      <w:r w:rsidRPr="0091197A">
        <w:rPr>
          <w:rFonts w:ascii="Calibri" w:hAnsi="Calibri" w:cs="David" w:hint="cs"/>
          <w:rtl/>
        </w:rPr>
        <w:t>בהצעה</w:t>
      </w:r>
      <w:r w:rsidRPr="0091197A">
        <w:rPr>
          <w:rFonts w:ascii="Calibri" w:hAnsi="Calibri" w:cs="David"/>
          <w:rtl/>
        </w:rPr>
        <w:t xml:space="preserve"> </w:t>
      </w:r>
      <w:r w:rsidRPr="0091197A">
        <w:rPr>
          <w:rFonts w:ascii="Calibri" w:hAnsi="Calibri" w:cs="David" w:hint="cs"/>
          <w:rtl/>
        </w:rPr>
        <w:t>כסודיים</w:t>
      </w:r>
      <w:r w:rsidRPr="0091197A">
        <w:rPr>
          <w:rFonts w:ascii="Calibri" w:hAnsi="Calibri" w:cs="David"/>
          <w:rtl/>
        </w:rPr>
        <w:t xml:space="preserve"> </w:t>
      </w:r>
      <w:r w:rsidRPr="0091197A">
        <w:rPr>
          <w:rFonts w:ascii="Calibri" w:hAnsi="Calibri" w:cs="David" w:hint="cs"/>
          <w:rtl/>
        </w:rPr>
        <w:t>מהווה</w:t>
      </w:r>
      <w:r w:rsidRPr="0091197A">
        <w:rPr>
          <w:rFonts w:ascii="Calibri" w:hAnsi="Calibri" w:cs="David"/>
          <w:rtl/>
        </w:rPr>
        <w:t xml:space="preserve"> </w:t>
      </w:r>
      <w:r w:rsidRPr="0091197A">
        <w:rPr>
          <w:rFonts w:ascii="Calibri" w:hAnsi="Calibri" w:cs="David" w:hint="cs"/>
          <w:rtl/>
        </w:rPr>
        <w:t>הודאה</w:t>
      </w:r>
      <w:r w:rsidRPr="0091197A">
        <w:rPr>
          <w:rFonts w:ascii="Calibri" w:hAnsi="Calibri" w:cs="David"/>
          <w:rtl/>
        </w:rPr>
        <w:t xml:space="preserve"> </w:t>
      </w:r>
      <w:r w:rsidRPr="0091197A">
        <w:rPr>
          <w:rFonts w:ascii="Calibri" w:hAnsi="Calibri" w:cs="David" w:hint="cs"/>
          <w:rtl/>
        </w:rPr>
        <w:t>בכך</w:t>
      </w:r>
      <w:r w:rsidRPr="0091197A">
        <w:rPr>
          <w:rFonts w:ascii="Calibri" w:hAnsi="Calibri" w:cs="David"/>
          <w:rtl/>
        </w:rPr>
        <w:t xml:space="preserve"> </w:t>
      </w:r>
      <w:r w:rsidRPr="0091197A">
        <w:rPr>
          <w:rFonts w:ascii="Calibri" w:hAnsi="Calibri" w:cs="David" w:hint="cs"/>
          <w:rtl/>
        </w:rPr>
        <w:t>שחלקים</w:t>
      </w:r>
      <w:r w:rsidRPr="0091197A">
        <w:rPr>
          <w:rFonts w:ascii="Calibri" w:hAnsi="Calibri" w:cs="David"/>
          <w:rtl/>
        </w:rPr>
        <w:t xml:space="preserve"> </w:t>
      </w:r>
      <w:r w:rsidRPr="0091197A">
        <w:rPr>
          <w:rFonts w:ascii="Calibri" w:hAnsi="Calibri" w:cs="David" w:hint="cs"/>
          <w:rtl/>
        </w:rPr>
        <w:t>אלה</w:t>
      </w:r>
      <w:r w:rsidRPr="0091197A">
        <w:rPr>
          <w:rFonts w:ascii="Calibri" w:hAnsi="Calibri" w:cs="David"/>
          <w:rtl/>
        </w:rPr>
        <w:t xml:space="preserve"> </w:t>
      </w:r>
      <w:r w:rsidRPr="0091197A">
        <w:rPr>
          <w:rFonts w:ascii="Calibri" w:hAnsi="Calibri" w:cs="David" w:hint="cs"/>
          <w:rtl/>
        </w:rPr>
        <w:t>בהצעה</w:t>
      </w:r>
      <w:r w:rsidRPr="0091197A">
        <w:rPr>
          <w:rFonts w:ascii="Calibri" w:hAnsi="Calibri" w:cs="David"/>
          <w:rtl/>
        </w:rPr>
        <w:t xml:space="preserve"> </w:t>
      </w:r>
      <w:r w:rsidRPr="0091197A">
        <w:rPr>
          <w:rFonts w:ascii="Calibri" w:hAnsi="Calibri" w:cs="David" w:hint="cs"/>
          <w:rtl/>
        </w:rPr>
        <w:t>סודיים</w:t>
      </w:r>
      <w:r w:rsidRPr="0091197A">
        <w:rPr>
          <w:rFonts w:ascii="Calibri" w:hAnsi="Calibri" w:cs="David"/>
          <w:rtl/>
        </w:rPr>
        <w:t xml:space="preserve"> </w:t>
      </w:r>
      <w:r w:rsidRPr="0091197A">
        <w:rPr>
          <w:rFonts w:ascii="Calibri" w:hAnsi="Calibri" w:cs="David" w:hint="cs"/>
          <w:rtl/>
        </w:rPr>
        <w:t>גם</w:t>
      </w:r>
      <w:r w:rsidRPr="0091197A">
        <w:rPr>
          <w:rFonts w:ascii="Calibri" w:hAnsi="Calibri" w:cs="David"/>
          <w:rtl/>
        </w:rPr>
        <w:t xml:space="preserve"> </w:t>
      </w:r>
      <w:r w:rsidRPr="0091197A">
        <w:rPr>
          <w:rFonts w:ascii="Calibri" w:hAnsi="Calibri" w:cs="David" w:hint="cs"/>
          <w:rtl/>
        </w:rPr>
        <w:t>בהצעותיהם</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האחרים</w:t>
      </w:r>
      <w:r w:rsidRPr="0091197A">
        <w:rPr>
          <w:rFonts w:ascii="Calibri" w:hAnsi="Calibri" w:cs="David"/>
          <w:rtl/>
        </w:rPr>
        <w:t xml:space="preserve">, </w:t>
      </w:r>
      <w:r w:rsidRPr="0091197A">
        <w:rPr>
          <w:rFonts w:ascii="Calibri" w:hAnsi="Calibri" w:cs="David" w:hint="cs"/>
          <w:rtl/>
        </w:rPr>
        <w:t>והנני</w:t>
      </w:r>
      <w:r w:rsidRPr="0091197A">
        <w:rPr>
          <w:rFonts w:ascii="Calibri" w:hAnsi="Calibri" w:cs="David"/>
          <w:rtl/>
        </w:rPr>
        <w:t xml:space="preserve"> </w:t>
      </w:r>
      <w:r w:rsidRPr="0091197A">
        <w:rPr>
          <w:rFonts w:ascii="Calibri" w:hAnsi="Calibri" w:cs="David" w:hint="cs"/>
          <w:rtl/>
        </w:rPr>
        <w:t>מוותר</w:t>
      </w:r>
      <w:r w:rsidRPr="0091197A">
        <w:rPr>
          <w:rFonts w:ascii="Calibri" w:hAnsi="Calibri" w:cs="David"/>
          <w:rtl/>
        </w:rPr>
        <w:t xml:space="preserve"> </w:t>
      </w:r>
      <w:r w:rsidRPr="0091197A">
        <w:rPr>
          <w:rFonts w:ascii="Calibri" w:hAnsi="Calibri" w:cs="David" w:hint="cs"/>
          <w:rtl/>
        </w:rPr>
        <w:t>מראש</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העיון</w:t>
      </w:r>
      <w:r w:rsidRPr="0091197A">
        <w:rPr>
          <w:rFonts w:ascii="Calibri" w:hAnsi="Calibri" w:cs="David"/>
          <w:rtl/>
        </w:rPr>
        <w:t xml:space="preserve"> </w:t>
      </w:r>
      <w:r w:rsidRPr="0091197A">
        <w:rPr>
          <w:rFonts w:ascii="Calibri" w:hAnsi="Calibri" w:cs="David" w:hint="cs"/>
          <w:rtl/>
        </w:rPr>
        <w:t>בחלקים</w:t>
      </w:r>
      <w:r w:rsidRPr="0091197A">
        <w:rPr>
          <w:rFonts w:ascii="Calibri" w:hAnsi="Calibri" w:cs="David"/>
          <w:rtl/>
        </w:rPr>
        <w:t xml:space="preserve"> </w:t>
      </w:r>
      <w:r w:rsidRPr="0091197A">
        <w:rPr>
          <w:rFonts w:ascii="Calibri" w:hAnsi="Calibri" w:cs="David" w:hint="cs"/>
          <w:rtl/>
        </w:rPr>
        <w:t>אלה</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הצעות</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האחרים</w:t>
      </w:r>
      <w:r w:rsidRPr="0091197A">
        <w:rPr>
          <w:rFonts w:ascii="Calibri" w:hAnsi="Calibri" w:cs="David"/>
          <w:rtl/>
        </w:rPr>
        <w:t>.</w:t>
      </w:r>
    </w:p>
    <w:p w:rsidR="0091197A" w:rsidRPr="0091197A" w:rsidRDefault="0091197A" w:rsidP="005E14C2">
      <w:pPr>
        <w:numPr>
          <w:ilvl w:val="0"/>
          <w:numId w:val="182"/>
        </w:numPr>
        <w:spacing w:after="200" w:line="276" w:lineRule="auto"/>
        <w:contextualSpacing/>
        <w:jc w:val="left"/>
        <w:rPr>
          <w:rFonts w:ascii="Calibri" w:hAnsi="Calibri" w:cs="David"/>
          <w:rtl/>
        </w:rPr>
      </w:pPr>
      <w:r w:rsidRPr="0091197A">
        <w:rPr>
          <w:rFonts w:ascii="Calibri" w:hAnsi="Calibri" w:cs="David" w:hint="cs"/>
          <w:rtl/>
        </w:rPr>
        <w:t>ברור</w:t>
      </w:r>
      <w:r w:rsidRPr="0091197A">
        <w:rPr>
          <w:rFonts w:ascii="Calibri" w:hAnsi="Calibri" w:cs="David"/>
          <w:rtl/>
        </w:rPr>
        <w:t xml:space="preserve"> </w:t>
      </w:r>
      <w:r w:rsidRPr="0091197A">
        <w:rPr>
          <w:rFonts w:ascii="Calibri" w:hAnsi="Calibri" w:cs="David" w:hint="cs"/>
          <w:rtl/>
        </w:rPr>
        <w:t>לי</w:t>
      </w:r>
      <w:r w:rsidRPr="0091197A">
        <w:rPr>
          <w:rFonts w:ascii="Calibri" w:hAnsi="Calibri" w:cs="David"/>
          <w:rtl/>
        </w:rPr>
        <w:t xml:space="preserve"> </w:t>
      </w:r>
      <w:r w:rsidRPr="0091197A">
        <w:rPr>
          <w:rFonts w:ascii="Calibri" w:hAnsi="Calibri" w:cs="David" w:hint="cs"/>
          <w:rtl/>
        </w:rPr>
        <w:t>כי</w:t>
      </w:r>
      <w:r w:rsidRPr="0091197A">
        <w:rPr>
          <w:rFonts w:ascii="Calibri" w:hAnsi="Calibri" w:cs="David"/>
          <w:rtl/>
        </w:rPr>
        <w:t xml:space="preserve"> </w:t>
      </w:r>
      <w:r w:rsidRPr="0091197A">
        <w:rPr>
          <w:rFonts w:ascii="Calibri" w:hAnsi="Calibri" w:cs="David" w:hint="cs"/>
          <w:rtl/>
        </w:rPr>
        <w:t>אין</w:t>
      </w:r>
      <w:r w:rsidRPr="0091197A">
        <w:rPr>
          <w:rFonts w:ascii="Calibri" w:hAnsi="Calibri" w:cs="David"/>
          <w:rtl/>
        </w:rPr>
        <w:t xml:space="preserve"> </w:t>
      </w:r>
      <w:r w:rsidRPr="0091197A">
        <w:rPr>
          <w:rFonts w:ascii="Calibri" w:hAnsi="Calibri" w:cs="David" w:hint="cs"/>
          <w:rtl/>
        </w:rPr>
        <w:t>בהצהרה</w:t>
      </w:r>
      <w:r w:rsidRPr="0091197A">
        <w:rPr>
          <w:rFonts w:ascii="Calibri" w:hAnsi="Calibri" w:cs="David"/>
          <w:rtl/>
        </w:rPr>
        <w:t xml:space="preserve"> </w:t>
      </w:r>
      <w:r w:rsidRPr="0091197A">
        <w:rPr>
          <w:rFonts w:ascii="Calibri" w:hAnsi="Calibri" w:cs="David" w:hint="cs"/>
          <w:rtl/>
        </w:rPr>
        <w:t>זו</w:t>
      </w:r>
      <w:r w:rsidRPr="0091197A">
        <w:rPr>
          <w:rFonts w:ascii="Calibri" w:hAnsi="Calibri" w:cs="David"/>
          <w:rtl/>
        </w:rPr>
        <w:t xml:space="preserve"> </w:t>
      </w:r>
      <w:r w:rsidRPr="0091197A">
        <w:rPr>
          <w:rFonts w:ascii="Calibri" w:hAnsi="Calibri" w:cs="David" w:hint="cs"/>
          <w:rtl/>
        </w:rPr>
        <w:t>כדי</w:t>
      </w:r>
      <w:r w:rsidRPr="0091197A">
        <w:rPr>
          <w:rFonts w:ascii="Calibri" w:hAnsi="Calibri" w:cs="David"/>
          <w:rtl/>
        </w:rPr>
        <w:t xml:space="preserve"> </w:t>
      </w:r>
      <w:r w:rsidRPr="0091197A">
        <w:rPr>
          <w:rFonts w:ascii="Calibri" w:hAnsi="Calibri" w:cs="David" w:hint="cs"/>
          <w:rtl/>
        </w:rPr>
        <w:t>לחייב</w:t>
      </w:r>
      <w:r w:rsidRPr="0091197A">
        <w:rPr>
          <w:rFonts w:ascii="Calibri" w:hAnsi="Calibri" w:cs="David"/>
          <w:rtl/>
        </w:rPr>
        <w:t xml:space="preserve"> </w:t>
      </w:r>
      <w:r w:rsidRPr="0091197A">
        <w:rPr>
          <w:rFonts w:ascii="Calibri" w:hAnsi="Calibri" w:cs="David" w:hint="cs"/>
          <w:rtl/>
        </w:rPr>
        <w:t>את</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וכי</w:t>
      </w:r>
      <w:r w:rsidRPr="0091197A">
        <w:rPr>
          <w:rFonts w:ascii="Calibri" w:hAnsi="Calibri" w:cs="David"/>
          <w:rtl/>
        </w:rPr>
        <w:t xml:space="preserve"> </w:t>
      </w:r>
      <w:r w:rsidRPr="0091197A">
        <w:rPr>
          <w:rFonts w:ascii="Calibri" w:hAnsi="Calibri" w:cs="David" w:hint="cs"/>
          <w:rtl/>
        </w:rPr>
        <w:t>שיקול</w:t>
      </w:r>
      <w:r w:rsidRPr="0091197A">
        <w:rPr>
          <w:rFonts w:ascii="Calibri" w:hAnsi="Calibri" w:cs="David"/>
          <w:rtl/>
        </w:rPr>
        <w:t xml:space="preserve"> </w:t>
      </w:r>
      <w:r w:rsidRPr="0091197A">
        <w:rPr>
          <w:rFonts w:ascii="Calibri" w:hAnsi="Calibri" w:cs="David" w:hint="cs"/>
          <w:rtl/>
        </w:rPr>
        <w:t>הדעת</w:t>
      </w:r>
      <w:r w:rsidRPr="0091197A">
        <w:rPr>
          <w:rFonts w:ascii="Calibri" w:hAnsi="Calibri" w:cs="David"/>
          <w:rtl/>
        </w:rPr>
        <w:t xml:space="preserve"> </w:t>
      </w:r>
      <w:r w:rsidRPr="0091197A">
        <w:rPr>
          <w:rFonts w:ascii="Calibri" w:hAnsi="Calibri" w:cs="David" w:hint="cs"/>
          <w:rtl/>
        </w:rPr>
        <w:t>בדבר</w:t>
      </w:r>
      <w:r w:rsidRPr="0091197A">
        <w:rPr>
          <w:rFonts w:ascii="Calibri" w:hAnsi="Calibri" w:cs="David"/>
          <w:rtl/>
        </w:rPr>
        <w:t xml:space="preserve"> </w:t>
      </w:r>
      <w:r w:rsidRPr="0091197A">
        <w:rPr>
          <w:rFonts w:ascii="Calibri" w:hAnsi="Calibri" w:cs="David" w:hint="cs"/>
          <w:rtl/>
        </w:rPr>
        <w:t>היקף</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העיון</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הינו</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בלבד</w:t>
      </w:r>
      <w:r w:rsidRPr="0091197A">
        <w:rPr>
          <w:rFonts w:ascii="Calibri" w:hAnsi="Calibri" w:cs="David"/>
          <w:rtl/>
        </w:rPr>
        <w:t xml:space="preserve">, </w:t>
      </w:r>
      <w:r w:rsidRPr="0091197A">
        <w:rPr>
          <w:rFonts w:ascii="Calibri" w:hAnsi="Calibri" w:cs="David" w:hint="cs"/>
          <w:rtl/>
        </w:rPr>
        <w:t>אשר</w:t>
      </w:r>
      <w:r w:rsidRPr="0091197A">
        <w:rPr>
          <w:rFonts w:ascii="Calibri" w:hAnsi="Calibri" w:cs="David"/>
          <w:rtl/>
        </w:rPr>
        <w:t xml:space="preserve"> </w:t>
      </w:r>
      <w:r w:rsidRPr="0091197A">
        <w:rPr>
          <w:rFonts w:ascii="Calibri" w:hAnsi="Calibri" w:cs="David" w:hint="cs"/>
          <w:rtl/>
        </w:rPr>
        <w:t>תפעל</w:t>
      </w:r>
      <w:r w:rsidRPr="0091197A">
        <w:rPr>
          <w:rFonts w:ascii="Calibri" w:hAnsi="Calibri" w:cs="David"/>
          <w:rtl/>
        </w:rPr>
        <w:t xml:space="preserve"> </w:t>
      </w:r>
      <w:r w:rsidRPr="0091197A">
        <w:rPr>
          <w:rFonts w:ascii="Calibri" w:hAnsi="Calibri" w:cs="David" w:hint="cs"/>
          <w:rtl/>
        </w:rPr>
        <w:t>בנושא</w:t>
      </w:r>
      <w:r w:rsidRPr="0091197A">
        <w:rPr>
          <w:rFonts w:ascii="Calibri" w:hAnsi="Calibri" w:cs="David"/>
          <w:rtl/>
        </w:rPr>
        <w:t xml:space="preserve"> </w:t>
      </w:r>
      <w:r w:rsidRPr="0091197A">
        <w:rPr>
          <w:rFonts w:ascii="Calibri" w:hAnsi="Calibri" w:cs="David" w:hint="cs"/>
          <w:rtl/>
        </w:rPr>
        <w:t>זה</w:t>
      </w:r>
      <w:r w:rsidRPr="0091197A">
        <w:rPr>
          <w:rFonts w:ascii="Calibri" w:hAnsi="Calibri" w:cs="David"/>
          <w:rtl/>
        </w:rPr>
        <w:t xml:space="preserve"> </w:t>
      </w:r>
      <w:r w:rsidRPr="0091197A">
        <w:rPr>
          <w:rFonts w:ascii="Calibri" w:hAnsi="Calibri" w:cs="David" w:hint="cs"/>
          <w:rtl/>
        </w:rPr>
        <w:t>בהתאם</w:t>
      </w:r>
      <w:r w:rsidRPr="0091197A">
        <w:rPr>
          <w:rFonts w:ascii="Calibri" w:hAnsi="Calibri" w:cs="David"/>
          <w:rtl/>
        </w:rPr>
        <w:t xml:space="preserve"> </w:t>
      </w:r>
      <w:r w:rsidRPr="0091197A">
        <w:rPr>
          <w:rFonts w:ascii="Calibri" w:hAnsi="Calibri" w:cs="David" w:hint="cs"/>
          <w:rtl/>
        </w:rPr>
        <w:t>להוראות</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דין</w:t>
      </w:r>
      <w:r w:rsidRPr="0091197A">
        <w:rPr>
          <w:rFonts w:ascii="Calibri" w:hAnsi="Calibri" w:cs="David"/>
          <w:rtl/>
        </w:rPr>
        <w:t xml:space="preserve"> </w:t>
      </w:r>
      <w:r w:rsidRPr="0091197A">
        <w:rPr>
          <w:rFonts w:ascii="Calibri" w:hAnsi="Calibri" w:cs="David" w:hint="cs"/>
          <w:rtl/>
        </w:rPr>
        <w:t>ולאמות</w:t>
      </w:r>
      <w:r w:rsidRPr="0091197A">
        <w:rPr>
          <w:rFonts w:ascii="Calibri" w:hAnsi="Calibri" w:cs="David"/>
          <w:rtl/>
        </w:rPr>
        <w:t xml:space="preserve"> </w:t>
      </w:r>
      <w:r w:rsidRPr="0091197A">
        <w:rPr>
          <w:rFonts w:ascii="Calibri" w:hAnsi="Calibri" w:cs="David" w:hint="cs"/>
          <w:rtl/>
        </w:rPr>
        <w:t>המידה</w:t>
      </w:r>
      <w:r w:rsidRPr="0091197A">
        <w:rPr>
          <w:rFonts w:ascii="Calibri" w:hAnsi="Calibri" w:cs="David"/>
          <w:rtl/>
        </w:rPr>
        <w:t xml:space="preserve"> </w:t>
      </w:r>
      <w:r w:rsidRPr="0091197A">
        <w:rPr>
          <w:rFonts w:ascii="Calibri" w:hAnsi="Calibri" w:cs="David" w:hint="cs"/>
          <w:rtl/>
        </w:rPr>
        <w:t>המחייבות</w:t>
      </w:r>
      <w:r w:rsidRPr="0091197A">
        <w:rPr>
          <w:rFonts w:ascii="Calibri" w:hAnsi="Calibri" w:cs="David"/>
          <w:rtl/>
        </w:rPr>
        <w:t xml:space="preserve"> </w:t>
      </w:r>
      <w:r w:rsidRPr="0091197A">
        <w:rPr>
          <w:rFonts w:ascii="Calibri" w:hAnsi="Calibri" w:cs="David" w:hint="cs"/>
          <w:rtl/>
        </w:rPr>
        <w:t>רשות</w:t>
      </w:r>
      <w:r w:rsidRPr="0091197A">
        <w:rPr>
          <w:rFonts w:ascii="Calibri" w:hAnsi="Calibri" w:cs="David"/>
          <w:rtl/>
        </w:rPr>
        <w:t xml:space="preserve"> </w:t>
      </w:r>
      <w:r w:rsidRPr="0091197A">
        <w:rPr>
          <w:rFonts w:ascii="Calibri" w:hAnsi="Calibri" w:cs="David" w:hint="cs"/>
          <w:rtl/>
        </w:rPr>
        <w:t>מינהלית</w:t>
      </w:r>
      <w:r w:rsidRPr="0091197A">
        <w:rPr>
          <w:rFonts w:ascii="Calibri" w:hAnsi="Calibri" w:cs="David"/>
          <w:rtl/>
        </w:rPr>
        <w:t>.</w:t>
      </w:r>
    </w:p>
    <w:p w:rsidR="0091197A" w:rsidRPr="0091197A" w:rsidRDefault="0091197A" w:rsidP="0091197A">
      <w:pPr>
        <w:spacing w:after="200" w:line="276" w:lineRule="auto"/>
        <w:ind w:left="720"/>
        <w:contextualSpacing/>
        <w:jc w:val="left"/>
        <w:rPr>
          <w:rFonts w:ascii="Calibri" w:hAnsi="Calibri" w:cs="David"/>
          <w:rtl/>
        </w:rPr>
      </w:pPr>
    </w:p>
    <w:tbl>
      <w:tblPr>
        <w:tblStyle w:val="18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91197A" w:rsidRPr="0091197A" w:rsidTr="0091197A">
        <w:trPr>
          <w:jc w:val="center"/>
        </w:trPr>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תאריך"/>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u w:val="single"/>
                <w:rtl/>
              </w:rPr>
              <w:fldChar w:fldCharType="end"/>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חתימה"/>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r>
      <w:tr w:rsidR="0091197A" w:rsidRPr="0091197A" w:rsidTr="0091197A">
        <w:trPr>
          <w:jc w:val="center"/>
        </w:trPr>
        <w:tc>
          <w:tcPr>
            <w:tcW w:w="4261" w:type="dxa"/>
          </w:tcPr>
          <w:p w:rsidR="0091197A" w:rsidRPr="0091197A" w:rsidRDefault="0091197A" w:rsidP="0091197A">
            <w:pPr>
              <w:tabs>
                <w:tab w:val="center" w:pos="2022"/>
                <w:tab w:val="right" w:pos="4045"/>
              </w:tabs>
              <w:spacing w:line="240" w:lineRule="auto"/>
              <w:jc w:val="left"/>
              <w:rPr>
                <w:rFonts w:ascii="Calibri" w:hAnsi="Calibri" w:cs="David"/>
                <w:rtl/>
              </w:rPr>
            </w:pPr>
            <w:r w:rsidRPr="0091197A">
              <w:rPr>
                <w:rFonts w:ascii="Calibri" w:hAnsi="Calibri" w:cs="David"/>
                <w:rtl/>
              </w:rPr>
              <w:tab/>
            </w:r>
            <w:r w:rsidRPr="0091197A">
              <w:rPr>
                <w:rFonts w:ascii="Calibri" w:hAnsi="Calibri" w:cs="David" w:hint="cs"/>
                <w:rtl/>
              </w:rPr>
              <w:t>תאריך</w:t>
            </w:r>
            <w:r w:rsidRPr="0091197A">
              <w:rPr>
                <w:rFonts w:ascii="Calibri" w:hAnsi="Calibri" w:cs="David"/>
                <w:rtl/>
              </w:rPr>
              <w:tab/>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חתימה</w:t>
            </w:r>
          </w:p>
        </w:tc>
      </w:tr>
    </w:tbl>
    <w:p w:rsidR="0091197A" w:rsidRPr="0091197A" w:rsidRDefault="0091197A" w:rsidP="0091197A">
      <w:pPr>
        <w:spacing w:after="200" w:line="276" w:lineRule="auto"/>
        <w:ind w:left="720"/>
        <w:contextualSpacing/>
        <w:jc w:val="left"/>
        <w:rPr>
          <w:rFonts w:ascii="Calibri" w:hAnsi="Calibri" w:cs="David"/>
          <w:rtl/>
        </w:rPr>
      </w:pPr>
    </w:p>
    <w:p w:rsidR="0091197A" w:rsidRPr="0091197A" w:rsidRDefault="0091197A" w:rsidP="0091197A">
      <w:pPr>
        <w:spacing w:after="200" w:line="276" w:lineRule="auto"/>
        <w:jc w:val="center"/>
        <w:outlineLvl w:val="3"/>
        <w:rPr>
          <w:rFonts w:ascii="Calibri" w:hAnsi="Calibri" w:cs="David"/>
          <w:b/>
          <w:bCs/>
          <w:rtl/>
        </w:rPr>
      </w:pPr>
      <w:r w:rsidRPr="0091197A">
        <w:rPr>
          <w:rFonts w:ascii="Calibri" w:hAnsi="Calibri" w:cs="David" w:hint="cs"/>
          <w:b/>
          <w:bCs/>
          <w:rtl/>
        </w:rPr>
        <w:t>אימות</w:t>
      </w:r>
      <w:r w:rsidRPr="0091197A">
        <w:rPr>
          <w:rFonts w:ascii="Calibri" w:hAnsi="Calibri" w:cs="David"/>
          <w:b/>
          <w:bCs/>
          <w:rtl/>
        </w:rPr>
        <w:t xml:space="preserve"> </w:t>
      </w:r>
      <w:r w:rsidRPr="0091197A">
        <w:rPr>
          <w:rFonts w:ascii="Calibri" w:hAnsi="Calibri" w:cs="David" w:hint="cs"/>
          <w:b/>
          <w:bCs/>
          <w:rtl/>
        </w:rPr>
        <w:t>חתימה</w:t>
      </w:r>
    </w:p>
    <w:p w:rsidR="0091197A" w:rsidRPr="0091197A" w:rsidRDefault="0091197A" w:rsidP="0091197A">
      <w:pPr>
        <w:spacing w:after="200" w:line="276" w:lineRule="auto"/>
        <w:ind w:left="720"/>
        <w:contextualSpacing/>
        <w:jc w:val="left"/>
        <w:rPr>
          <w:rFonts w:ascii="Calibri" w:hAnsi="Calibri" w:cs="David"/>
          <w:rtl/>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הח</w:t>
      </w:r>
      <w:r w:rsidRPr="0091197A">
        <w:rPr>
          <w:rFonts w:ascii="Calibri" w:hAnsi="Calibri" w:cs="David"/>
          <w:rtl/>
        </w:rPr>
        <w:t>"</w:t>
      </w:r>
      <w:r w:rsidRPr="0091197A">
        <w:rPr>
          <w:rFonts w:ascii="Calibri" w:hAnsi="Calibri" w:cs="David" w:hint="cs"/>
          <w:rtl/>
        </w:rPr>
        <w:t xml:space="preserve">מ </w:t>
      </w:r>
      <w:r w:rsidRPr="0091197A">
        <w:rPr>
          <w:rFonts w:ascii="Calibri" w:hAnsi="Calibri" w:cs="David"/>
          <w:u w:val="single"/>
          <w:rtl/>
        </w:rPr>
        <w:fldChar w:fldCharType="begin">
          <w:ffData>
            <w:name w:val=""/>
            <w:enabled/>
            <w:calcOnExit w:val="0"/>
            <w:statusText w:type="text" w:val="שם עורך דין"/>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עו</w:t>
      </w:r>
      <w:r w:rsidRPr="0091197A">
        <w:rPr>
          <w:rFonts w:ascii="Calibri" w:hAnsi="Calibri" w:cs="David"/>
          <w:rtl/>
        </w:rPr>
        <w:t>"</w:t>
      </w:r>
      <w:r w:rsidRPr="0091197A">
        <w:rPr>
          <w:rFonts w:ascii="Calibri" w:hAnsi="Calibri" w:cs="David" w:hint="cs"/>
          <w:rtl/>
        </w:rPr>
        <w:t>ד</w:t>
      </w:r>
      <w:r w:rsidRPr="0091197A">
        <w:rPr>
          <w:rFonts w:ascii="Calibri" w:hAnsi="Calibri" w:cs="David"/>
          <w:rtl/>
        </w:rPr>
        <w:t xml:space="preserve"> </w:t>
      </w:r>
      <w:r w:rsidRPr="0091197A">
        <w:rPr>
          <w:rFonts w:ascii="Calibri" w:hAnsi="Calibri" w:cs="David" w:hint="cs"/>
          <w:rtl/>
        </w:rPr>
        <w:t>שכתובתי</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מספר רישיון"/>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מאשר</w:t>
      </w:r>
      <w:r w:rsidRPr="0091197A">
        <w:rPr>
          <w:rFonts w:ascii="Calibri" w:hAnsi="Calibri" w:cs="David"/>
          <w:rtl/>
        </w:rPr>
        <w:t xml:space="preserve"> </w:t>
      </w:r>
      <w:r w:rsidRPr="0091197A">
        <w:rPr>
          <w:rFonts w:ascii="Calibri" w:hAnsi="Calibri" w:cs="David" w:hint="cs"/>
          <w:rtl/>
        </w:rPr>
        <w:t>בזה</w:t>
      </w:r>
      <w:r w:rsidRPr="0091197A">
        <w:rPr>
          <w:rFonts w:ascii="Calibri" w:hAnsi="Calibri" w:cs="David"/>
          <w:rtl/>
        </w:rPr>
        <w:t xml:space="preserve"> </w:t>
      </w:r>
      <w:r w:rsidRPr="0091197A">
        <w:rPr>
          <w:rFonts w:ascii="Calibri" w:hAnsi="Calibri" w:cs="David" w:hint="cs"/>
          <w:rtl/>
        </w:rPr>
        <w:t>שהמציע</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שם המציע"/>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החתום</w:t>
      </w:r>
      <w:r w:rsidRPr="0091197A">
        <w:rPr>
          <w:rFonts w:ascii="Calibri" w:hAnsi="Calibri" w:cs="David"/>
          <w:rtl/>
        </w:rPr>
        <w:t xml:space="preserve"> </w:t>
      </w:r>
      <w:r w:rsidRPr="0091197A">
        <w:rPr>
          <w:rFonts w:ascii="Calibri" w:hAnsi="Calibri" w:cs="David" w:hint="cs"/>
          <w:rtl/>
        </w:rPr>
        <w:t>לעיל</w:t>
      </w:r>
      <w:r w:rsidRPr="0091197A">
        <w:rPr>
          <w:rFonts w:ascii="Calibri" w:hAnsi="Calibri" w:cs="David"/>
          <w:rtl/>
        </w:rPr>
        <w:t xml:space="preserve"> </w:t>
      </w:r>
      <w:r w:rsidRPr="0091197A">
        <w:rPr>
          <w:rFonts w:ascii="Calibri" w:hAnsi="Calibri" w:cs="David" w:hint="cs"/>
          <w:rtl/>
        </w:rPr>
        <w:t>הנו</w:t>
      </w:r>
      <w:r w:rsidRPr="0091197A">
        <w:rPr>
          <w:rFonts w:ascii="Calibri" w:hAnsi="Calibri" w:cs="David"/>
          <w:rtl/>
        </w:rPr>
        <w:t xml:space="preserve"> </w:t>
      </w:r>
      <w:r w:rsidRPr="0091197A">
        <w:rPr>
          <w:rFonts w:ascii="Calibri" w:hAnsi="Calibri" w:cs="David" w:hint="cs"/>
          <w:rtl/>
        </w:rPr>
        <w:t>תאגיד</w:t>
      </w:r>
      <w:r w:rsidRPr="0091197A">
        <w:rPr>
          <w:rFonts w:ascii="Calibri" w:hAnsi="Calibri" w:cs="David"/>
          <w:rtl/>
        </w:rPr>
        <w:t xml:space="preserve"> </w:t>
      </w:r>
      <w:r w:rsidRPr="0091197A">
        <w:rPr>
          <w:rFonts w:ascii="Calibri" w:hAnsi="Calibri" w:cs="David" w:hint="cs"/>
          <w:rtl/>
        </w:rPr>
        <w:t>הרשום</w:t>
      </w:r>
      <w:r w:rsidRPr="0091197A">
        <w:rPr>
          <w:rFonts w:ascii="Calibri" w:hAnsi="Calibri" w:cs="David"/>
          <w:rtl/>
        </w:rPr>
        <w:t xml:space="preserve"> </w:t>
      </w:r>
      <w:r w:rsidRPr="0091197A">
        <w:rPr>
          <w:rFonts w:ascii="Calibri" w:hAnsi="Calibri" w:cs="David" w:hint="cs"/>
          <w:rtl/>
        </w:rPr>
        <w:t>כדין</w:t>
      </w:r>
      <w:r w:rsidRPr="0091197A">
        <w:rPr>
          <w:rFonts w:ascii="Calibri" w:hAnsi="Calibri" w:cs="David"/>
          <w:rtl/>
        </w:rPr>
        <w:t xml:space="preserve"> </w:t>
      </w:r>
      <w:r w:rsidRPr="0091197A">
        <w:rPr>
          <w:rFonts w:ascii="Calibri" w:hAnsi="Calibri" w:cs="David" w:hint="cs"/>
          <w:rtl/>
        </w:rPr>
        <w:t>בישראל</w:t>
      </w:r>
      <w:r w:rsidRPr="0091197A">
        <w:rPr>
          <w:rFonts w:ascii="Calibri" w:hAnsi="Calibri" w:cs="David"/>
          <w:rtl/>
        </w:rPr>
        <w:t xml:space="preserve"> </w:t>
      </w:r>
      <w:r w:rsidRPr="0091197A">
        <w:rPr>
          <w:rFonts w:ascii="Calibri" w:hAnsi="Calibri" w:cs="David" w:hint="cs"/>
          <w:rtl/>
        </w:rPr>
        <w:t>אצל</w:t>
      </w:r>
      <w:r w:rsidRPr="0091197A">
        <w:rPr>
          <w:rFonts w:ascii="Calibri" w:hAnsi="Calibri" w:cs="David"/>
          <w:rtl/>
        </w:rPr>
        <w:t xml:space="preserve"> </w:t>
      </w:r>
      <w:r w:rsidRPr="0091197A">
        <w:rPr>
          <w:rFonts w:ascii="Calibri" w:hAnsi="Calibri" w:cs="David" w:hint="cs"/>
          <w:rtl/>
        </w:rPr>
        <w:t>רשם</w:t>
      </w:r>
      <w:r w:rsidRPr="0091197A">
        <w:rPr>
          <w:rFonts w:ascii="Calibri" w:hAnsi="Calibri" w:cs="David"/>
          <w:rtl/>
        </w:rPr>
        <w:t xml:space="preserve"> </w:t>
      </w:r>
      <w:r w:rsidRPr="0091197A">
        <w:rPr>
          <w:rFonts w:ascii="Calibri" w:hAnsi="Calibri" w:cs="David" w:hint="cs"/>
          <w:rtl/>
        </w:rPr>
        <w:t xml:space="preserve"> ה</w:t>
      </w:r>
      <w:r w:rsidRPr="0091197A">
        <w:rPr>
          <w:rFonts w:ascii="Calibri" w:hAnsi="Calibri" w:cs="David"/>
          <w:u w:val="single"/>
          <w:rtl/>
        </w:rPr>
        <w:fldChar w:fldCharType="begin">
          <w:ffData>
            <w:name w:val=""/>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וכי</w:t>
      </w:r>
      <w:r w:rsidRPr="0091197A">
        <w:rPr>
          <w:rFonts w:ascii="Calibri" w:hAnsi="Calibri" w:cs="David"/>
          <w:rtl/>
        </w:rPr>
        <w:t xml:space="preserve"> </w:t>
      </w:r>
      <w:r w:rsidRPr="0091197A">
        <w:rPr>
          <w:rFonts w:ascii="Calibri" w:hAnsi="Calibri" w:cs="David" w:hint="cs"/>
          <w:rtl/>
        </w:rPr>
        <w:t>ה</w:t>
      </w:r>
      <w:r w:rsidRPr="0091197A">
        <w:rPr>
          <w:rFonts w:ascii="Calibri" w:hAnsi="Calibri" w:cs="David"/>
          <w:rtl/>
        </w:rPr>
        <w:t>"</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ו</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אשר</w:t>
      </w:r>
      <w:r w:rsidRPr="0091197A">
        <w:rPr>
          <w:rFonts w:ascii="Calibri" w:hAnsi="Calibri" w:cs="David"/>
          <w:rtl/>
        </w:rPr>
        <w:t xml:space="preserve"> </w:t>
      </w:r>
      <w:r w:rsidRPr="0091197A">
        <w:rPr>
          <w:rFonts w:ascii="Calibri" w:hAnsi="Calibri" w:cs="David" w:hint="cs"/>
          <w:rtl/>
        </w:rPr>
        <w:t>חתמו</w:t>
      </w:r>
      <w:r w:rsidRPr="0091197A">
        <w:rPr>
          <w:rFonts w:ascii="Calibri" w:hAnsi="Calibri" w:cs="David"/>
          <w:rtl/>
        </w:rPr>
        <w:t xml:space="preserve"> </w:t>
      </w:r>
      <w:r w:rsidRPr="0091197A">
        <w:rPr>
          <w:rFonts w:ascii="Calibri" w:hAnsi="Calibri" w:cs="David" w:hint="cs"/>
          <w:rtl/>
        </w:rPr>
        <w:t>בפני</w:t>
      </w:r>
      <w:r w:rsidRPr="0091197A">
        <w:rPr>
          <w:rFonts w:ascii="Calibri" w:hAnsi="Calibri" w:cs="David"/>
          <w:rtl/>
        </w:rPr>
        <w:t xml:space="preserve"> </w:t>
      </w:r>
      <w:r w:rsidRPr="0091197A">
        <w:rPr>
          <w:rFonts w:ascii="Calibri" w:hAnsi="Calibri" w:cs="David" w:hint="cs"/>
          <w:rtl/>
        </w:rPr>
        <w:t>מטעם</w:t>
      </w:r>
      <w:r w:rsidRPr="0091197A">
        <w:rPr>
          <w:rFonts w:ascii="Calibri" w:hAnsi="Calibri" w:cs="David"/>
          <w:rtl/>
        </w:rPr>
        <w:t xml:space="preserve"> </w:t>
      </w:r>
      <w:r w:rsidRPr="0091197A">
        <w:rPr>
          <w:rFonts w:ascii="Calibri" w:hAnsi="Calibri" w:cs="David" w:hint="cs"/>
          <w:rtl/>
        </w:rPr>
        <w:t>המציע</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הצעה</w:t>
      </w:r>
      <w:r w:rsidRPr="0091197A">
        <w:rPr>
          <w:rFonts w:ascii="Calibri" w:hAnsi="Calibri" w:cs="David"/>
          <w:rtl/>
        </w:rPr>
        <w:t xml:space="preserve"> </w:t>
      </w:r>
      <w:r w:rsidRPr="0091197A">
        <w:rPr>
          <w:rFonts w:ascii="Calibri" w:hAnsi="Calibri" w:cs="David" w:hint="cs"/>
          <w:rtl/>
        </w:rPr>
        <w:t>זו</w:t>
      </w:r>
      <w:r w:rsidRPr="0091197A">
        <w:rPr>
          <w:rFonts w:ascii="Calibri" w:hAnsi="Calibri" w:cs="David"/>
          <w:rtl/>
        </w:rPr>
        <w:t xml:space="preserve">, </w:t>
      </w:r>
      <w:r w:rsidRPr="0091197A">
        <w:rPr>
          <w:rFonts w:ascii="Calibri" w:hAnsi="Calibri" w:cs="David" w:hint="cs"/>
          <w:rtl/>
        </w:rPr>
        <w:t>מוסמכים</w:t>
      </w:r>
      <w:r w:rsidRPr="0091197A">
        <w:rPr>
          <w:rFonts w:ascii="Calibri" w:hAnsi="Calibri" w:cs="David"/>
          <w:rtl/>
        </w:rPr>
        <w:t xml:space="preserve"> </w:t>
      </w:r>
      <w:r w:rsidRPr="0091197A">
        <w:rPr>
          <w:rFonts w:ascii="Calibri" w:hAnsi="Calibri" w:cs="David" w:hint="cs"/>
          <w:rtl/>
        </w:rPr>
        <w:t>לעשות</w:t>
      </w:r>
      <w:r w:rsidRPr="0091197A">
        <w:rPr>
          <w:rFonts w:ascii="Calibri" w:hAnsi="Calibri" w:cs="David"/>
          <w:rtl/>
        </w:rPr>
        <w:t xml:space="preserve"> </w:t>
      </w:r>
      <w:r w:rsidRPr="0091197A">
        <w:rPr>
          <w:rFonts w:ascii="Calibri" w:hAnsi="Calibri" w:cs="David" w:hint="cs"/>
          <w:rtl/>
        </w:rPr>
        <w:t>כן</w:t>
      </w:r>
      <w:r w:rsidRPr="0091197A">
        <w:rPr>
          <w:rFonts w:ascii="Calibri" w:hAnsi="Calibri" w:cs="David"/>
          <w:rtl/>
        </w:rPr>
        <w:t xml:space="preserve"> </w:t>
      </w:r>
      <w:r w:rsidRPr="0091197A">
        <w:rPr>
          <w:rFonts w:ascii="Calibri" w:hAnsi="Calibri" w:cs="David" w:hint="cs"/>
          <w:rtl/>
        </w:rPr>
        <w:t>ולחייב</w:t>
      </w:r>
      <w:r w:rsidRPr="0091197A">
        <w:rPr>
          <w:rFonts w:ascii="Calibri" w:hAnsi="Calibri" w:cs="David"/>
          <w:rtl/>
        </w:rPr>
        <w:t xml:space="preserve"> </w:t>
      </w:r>
      <w:r w:rsidRPr="0091197A">
        <w:rPr>
          <w:rFonts w:ascii="Calibri" w:hAnsi="Calibri" w:cs="David" w:hint="cs"/>
          <w:rtl/>
        </w:rPr>
        <w:t>את</w:t>
      </w:r>
      <w:r w:rsidRPr="0091197A">
        <w:rPr>
          <w:rFonts w:ascii="Calibri" w:hAnsi="Calibri" w:cs="David"/>
          <w:rtl/>
        </w:rPr>
        <w:t xml:space="preserve"> </w:t>
      </w:r>
      <w:r w:rsidRPr="0091197A">
        <w:rPr>
          <w:rFonts w:ascii="Calibri" w:hAnsi="Calibri" w:cs="David" w:hint="cs"/>
          <w:rtl/>
        </w:rPr>
        <w:t>המציע</w:t>
      </w:r>
      <w:r w:rsidRPr="0091197A">
        <w:rPr>
          <w:rFonts w:ascii="Calibri" w:hAnsi="Calibri" w:cs="David"/>
          <w:rtl/>
        </w:rPr>
        <w:t xml:space="preserve"> </w:t>
      </w:r>
      <w:r w:rsidRPr="0091197A">
        <w:rPr>
          <w:rFonts w:ascii="Calibri" w:hAnsi="Calibri" w:cs="David" w:hint="cs"/>
          <w:rtl/>
        </w:rPr>
        <w:t>בחתימותיהם</w:t>
      </w:r>
      <w:r w:rsidRPr="0091197A">
        <w:rPr>
          <w:rFonts w:ascii="Calibri" w:hAnsi="Calibri" w:cs="David"/>
          <w:rtl/>
        </w:rPr>
        <w:t>.</w:t>
      </w:r>
    </w:p>
    <w:p w:rsidR="0091197A" w:rsidRPr="0091197A" w:rsidRDefault="0091197A" w:rsidP="0091197A">
      <w:pPr>
        <w:spacing w:after="200" w:line="276" w:lineRule="auto"/>
        <w:ind w:left="720"/>
        <w:contextualSpacing/>
        <w:jc w:val="left"/>
        <w:rPr>
          <w:rFonts w:ascii="Calibri" w:hAnsi="Calibri" w:cs="David"/>
          <w:rtl/>
        </w:rPr>
      </w:pPr>
    </w:p>
    <w:tbl>
      <w:tblPr>
        <w:tblStyle w:val="18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91197A" w:rsidRPr="0091197A" w:rsidTr="0091197A">
        <w:trPr>
          <w:jc w:val="center"/>
        </w:trPr>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תאריך"/>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עורך דין"/>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r>
      <w:tr w:rsidR="0091197A" w:rsidRPr="0091197A" w:rsidTr="0091197A">
        <w:trPr>
          <w:jc w:val="center"/>
        </w:trPr>
        <w:tc>
          <w:tcPr>
            <w:tcW w:w="4261" w:type="dxa"/>
          </w:tcPr>
          <w:p w:rsidR="0091197A" w:rsidRPr="0091197A" w:rsidRDefault="0091197A" w:rsidP="0091197A">
            <w:pPr>
              <w:tabs>
                <w:tab w:val="center" w:pos="2022"/>
                <w:tab w:val="right" w:pos="4045"/>
              </w:tabs>
              <w:spacing w:line="240" w:lineRule="auto"/>
              <w:jc w:val="left"/>
              <w:rPr>
                <w:rFonts w:ascii="Calibri" w:hAnsi="Calibri" w:cs="David"/>
                <w:rtl/>
              </w:rPr>
            </w:pPr>
            <w:r w:rsidRPr="0091197A">
              <w:rPr>
                <w:rFonts w:ascii="Calibri" w:hAnsi="Calibri" w:cs="David"/>
                <w:rtl/>
              </w:rPr>
              <w:tab/>
            </w:r>
            <w:r w:rsidRPr="0091197A">
              <w:rPr>
                <w:rFonts w:ascii="Calibri" w:hAnsi="Calibri" w:cs="David" w:hint="cs"/>
                <w:rtl/>
              </w:rPr>
              <w:t>תאריך</w:t>
            </w:r>
            <w:r w:rsidRPr="0091197A">
              <w:rPr>
                <w:rFonts w:ascii="Calibri" w:hAnsi="Calibri" w:cs="David"/>
                <w:rtl/>
              </w:rPr>
              <w:tab/>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עו"ד</w:t>
            </w:r>
          </w:p>
        </w:tc>
      </w:tr>
    </w:tbl>
    <w:p w:rsidR="0091197A" w:rsidRDefault="0091197A" w:rsidP="00D07CBF">
      <w:pPr>
        <w:tabs>
          <w:tab w:val="left" w:pos="990"/>
        </w:tabs>
        <w:autoSpaceDN w:val="0"/>
        <w:spacing w:line="240" w:lineRule="auto"/>
        <w:contextualSpacing/>
        <w:rPr>
          <w:rtl/>
          <w:lang w:eastAsia="he-IL"/>
        </w:rPr>
      </w:pPr>
    </w:p>
    <w:sectPr w:rsidR="0091197A" w:rsidSect="006D14DD">
      <w:headerReference w:type="even" r:id="rId73"/>
      <w:headerReference w:type="default" r:id="rId74"/>
      <w:footerReference w:type="even" r:id="rId75"/>
      <w:footerReference w:type="default" r:id="rId76"/>
      <w:headerReference w:type="first" r:id="rId77"/>
      <w:footerReference w:type="first" r:id="rId78"/>
      <w:pgSz w:w="11907" w:h="16840" w:code="9"/>
      <w:pgMar w:top="1418" w:right="1827" w:bottom="1258" w:left="1276" w:header="899" w:footer="0" w:gutter="0"/>
      <w:cols w:space="720"/>
      <w:titlePg/>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90CD9D" w16cid:durableId="1DEF0FCF"/>
  <w16cid:commentId w16cid:paraId="79383D27" w16cid:durableId="1DEF12F1"/>
  <w16cid:commentId w16cid:paraId="31D47BF7" w16cid:durableId="1DEF1726"/>
  <w16cid:commentId w16cid:paraId="3D813083" w16cid:durableId="1DEF173B"/>
  <w16cid:commentId w16cid:paraId="37E74081" w16cid:durableId="1DEF174D"/>
  <w16cid:commentId w16cid:paraId="32349422" w16cid:durableId="1DEF18E9"/>
  <w16cid:commentId w16cid:paraId="10B4E805" w16cid:durableId="1DEF17DA"/>
  <w16cid:commentId w16cid:paraId="0AC73580" w16cid:durableId="1DEF1F5F"/>
  <w16cid:commentId w16cid:paraId="3C610C02" w16cid:durableId="1DEF1FAF"/>
  <w16cid:commentId w16cid:paraId="70168C82" w16cid:durableId="1DEF1F78"/>
  <w16cid:commentId w16cid:paraId="402CC711" w16cid:durableId="1DEF0FD0"/>
  <w16cid:commentId w16cid:paraId="0BA7641F" w16cid:durableId="1DEF1987"/>
  <w16cid:commentId w16cid:paraId="4080B461" w16cid:durableId="1DEF1BBD"/>
  <w16cid:commentId w16cid:paraId="0901F1EA" w16cid:durableId="1DEF1D21"/>
  <w16cid:commentId w16cid:paraId="41775DBE" w16cid:durableId="1DEF1E31"/>
  <w16cid:commentId w16cid:paraId="448E1465" w16cid:durableId="1DEF1E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635" w:rsidRDefault="00856635">
      <w:pPr>
        <w:spacing w:line="240" w:lineRule="auto"/>
      </w:pPr>
      <w:r>
        <w:separator/>
      </w:r>
    </w:p>
  </w:endnote>
  <w:endnote w:type="continuationSeparator" w:id="0">
    <w:p w:rsidR="00856635" w:rsidRDefault="008566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ourier">
    <w:altName w:val="Courier New"/>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eelawadee UI Semilight">
    <w:charset w:val="00"/>
    <w:family w:val="swiss"/>
    <w:pitch w:val="variable"/>
    <w:sig w:usb0="A3000003" w:usb1="00000000" w:usb2="00010000" w:usb3="00000000" w:csb0="00010101" w:csb1="00000000"/>
  </w:font>
  <w:font w:name="Lucida Console">
    <w:panose1 w:val="020B0609040504020204"/>
    <w:charset w:val="00"/>
    <w:family w:val="modern"/>
    <w:pitch w:val="fixed"/>
    <w:sig w:usb0="8000028F" w:usb1="00001800" w:usb2="00000000" w:usb3="00000000" w:csb0="0000001F" w:csb1="00000000"/>
  </w:font>
  <w:font w:name="PMingLiU">
    <w:altName w:val="新細明體"/>
    <w:panose1 w:val="02020500000000000000"/>
    <w:charset w:val="88"/>
    <w:family w:val="roman"/>
    <w:pitch w:val="variable"/>
    <w:sig w:usb0="A00002FF" w:usb1="28CFFCFA" w:usb2="00000016" w:usb3="00000000" w:csb0="00100001" w:csb1="00000000"/>
  </w:font>
  <w:font w:name="Lato">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80" w:rsidRDefault="00030080" w:rsidP="003D25A3">
    <w:pPr>
      <w:pStyle w:val="af7"/>
      <w:framePr w:wrap="around" w:vAnchor="text" w:hAnchor="text" w:y="1"/>
      <w:rPr>
        <w:rStyle w:val="af9"/>
      </w:rPr>
    </w:pPr>
    <w:r>
      <w:rPr>
        <w:rStyle w:val="af9"/>
        <w:rtl/>
      </w:rPr>
      <w:fldChar w:fldCharType="begin"/>
    </w:r>
    <w:r>
      <w:rPr>
        <w:rStyle w:val="af9"/>
      </w:rPr>
      <w:instrText xml:space="preserve">PAGE  </w:instrText>
    </w:r>
    <w:r>
      <w:rPr>
        <w:rStyle w:val="af9"/>
        <w:rtl/>
      </w:rPr>
      <w:fldChar w:fldCharType="end"/>
    </w:r>
  </w:p>
  <w:p w:rsidR="00030080" w:rsidRDefault="00030080" w:rsidP="003D25A3">
    <w:pPr>
      <w:pStyle w:val="af7"/>
      <w:ind w:right="360"/>
    </w:pPr>
  </w:p>
  <w:p w:rsidR="00030080" w:rsidRDefault="00030080"/>
  <w:p w:rsidR="00030080" w:rsidRDefault="00030080"/>
  <w:p w:rsidR="00030080" w:rsidRDefault="000300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80" w:rsidRDefault="00030080" w:rsidP="003B0781">
    <w:pPr>
      <w:pBdr>
        <w:bottom w:val="single" w:sz="6" w:space="1" w:color="auto"/>
      </w:pBdr>
      <w:spacing w:line="240" w:lineRule="auto"/>
      <w:jc w:val="center"/>
      <w:rPr>
        <w:rFonts w:ascii="Arial" w:hAnsi="Arial"/>
        <w:b/>
        <w:bCs/>
        <w:sz w:val="20"/>
        <w:szCs w:val="20"/>
        <w:rtl/>
      </w:rPr>
    </w:pPr>
  </w:p>
  <w:p w:rsidR="00030080" w:rsidRDefault="00030080" w:rsidP="003B0781">
    <w:pPr>
      <w:spacing w:line="240" w:lineRule="auto"/>
      <w:rPr>
        <w:rFonts w:ascii="Arial" w:hAnsi="Arial"/>
        <w:b/>
        <w:bCs/>
        <w:sz w:val="20"/>
        <w:szCs w:val="20"/>
        <w:rtl/>
      </w:rPr>
    </w:pPr>
  </w:p>
  <w:p w:rsidR="00030080" w:rsidRDefault="00030080"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030080" w:rsidRDefault="00030080" w:rsidP="008D1F48">
    <w:pPr>
      <w:pBdr>
        <w:bottom w:val="single" w:sz="6" w:space="1" w:color="auto"/>
      </w:pBdr>
      <w:spacing w:line="240" w:lineRule="auto"/>
      <w:jc w:val="center"/>
      <w:rPr>
        <w:rFonts w:ascii="Arial" w:hAnsi="Arial"/>
        <w:b/>
        <w:bCs/>
        <w:rtl/>
      </w:rPr>
    </w:pPr>
  </w:p>
  <w:p w:rsidR="00030080" w:rsidRPr="002E1B8B" w:rsidRDefault="00030080" w:rsidP="00020335">
    <w:pPr>
      <w:keepNext/>
      <w:tabs>
        <w:tab w:val="center" w:pos="4418"/>
      </w:tabs>
      <w:spacing w:before="240" w:after="60" w:line="240" w:lineRule="auto"/>
      <w:ind w:left="32"/>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הכלכלה והתעשייה </w:t>
    </w:r>
    <w:r>
      <w:rPr>
        <w:rFonts w:ascii="Arial" w:eastAsia="Times New Roman" w:hAnsi="Arial"/>
        <w:b/>
        <w:bCs/>
        <w:i/>
        <w:iCs/>
        <w:sz w:val="18"/>
        <w:szCs w:val="18"/>
        <w:rtl/>
        <w:lang w:val="x-none" w:eastAsia="x-none"/>
      </w:rPr>
      <w:t>–</w:t>
    </w:r>
    <w:r>
      <w:rPr>
        <w:rFonts w:ascii="Arial" w:eastAsia="Times New Roman" w:hAnsi="Arial" w:hint="cs"/>
        <w:b/>
        <w:bCs/>
        <w:i/>
        <w:iCs/>
        <w:sz w:val="18"/>
        <w:szCs w:val="18"/>
        <w:rtl/>
        <w:lang w:val="x-none" w:eastAsia="x-none"/>
      </w:rPr>
      <w:t xml:space="preserve"> רחוב בנק ישראל 5  ירושלים </w:t>
    </w:r>
    <w:r w:rsidRPr="002E1B8B">
      <w:rPr>
        <w:rFonts w:ascii="Arial" w:eastAsia="Times New Roman" w:hAnsi="Arial"/>
        <w:b/>
        <w:bCs/>
        <w:i/>
        <w:iCs/>
        <w:sz w:val="18"/>
        <w:szCs w:val="18"/>
        <w:rtl/>
        <w:lang w:val="x-none" w:eastAsia="x-none"/>
      </w:rPr>
      <w:t xml:space="preserve"> מיקוד</w:t>
    </w:r>
    <w:r>
      <w:rPr>
        <w:rFonts w:ascii="Arial" w:eastAsia="Times New Roman" w:hAnsi="Arial" w:hint="cs"/>
        <w:b/>
        <w:bCs/>
        <w:i/>
        <w:iCs/>
        <w:sz w:val="18"/>
        <w:szCs w:val="18"/>
        <w:rtl/>
        <w:lang w:val="x-none" w:eastAsia="x-none"/>
      </w:rPr>
      <w:t xml:space="preserve"> 9103101 , </w:t>
    </w:r>
    <w:r>
      <w:rPr>
        <w:rFonts w:ascii="Arial" w:eastAsia="Times New Roman" w:hAnsi="Arial"/>
        <w:b/>
        <w:bCs/>
        <w:i/>
        <w:iCs/>
        <w:sz w:val="18"/>
        <w:szCs w:val="18"/>
        <w:rtl/>
        <w:lang w:val="x-none" w:eastAsia="x-none"/>
      </w:rPr>
      <w:t xml:space="preserve"> טל' </w:t>
    </w:r>
    <w:r>
      <w:rPr>
        <w:rFonts w:ascii="Arial" w:eastAsia="Times New Roman" w:hAnsi="Arial" w:hint="cs"/>
        <w:b/>
        <w:bCs/>
        <w:i/>
        <w:iCs/>
        <w:sz w:val="18"/>
        <w:szCs w:val="18"/>
        <w:rtl/>
        <w:lang w:val="x-none" w:eastAsia="x-none"/>
      </w:rPr>
      <w:t xml:space="preserve">02-6662600 </w:t>
    </w:r>
    <w:r w:rsidRPr="002E1B8B">
      <w:rPr>
        <w:rFonts w:ascii="Arial" w:eastAsia="Times New Roman" w:hAnsi="Arial"/>
        <w:b/>
        <w:bCs/>
        <w:i/>
        <w:iCs/>
        <w:sz w:val="18"/>
        <w:szCs w:val="18"/>
        <w:rtl/>
        <w:lang w:val="x-none" w:eastAsia="x-none"/>
      </w:rPr>
      <w:t xml:space="preserve">  פקס:  </w:t>
    </w:r>
    <w:r>
      <w:rPr>
        <w:rFonts w:ascii="Arial" w:eastAsia="Times New Roman" w:hAnsi="Arial" w:hint="cs"/>
        <w:b/>
        <w:bCs/>
        <w:i/>
        <w:iCs/>
        <w:sz w:val="18"/>
        <w:szCs w:val="18"/>
        <w:rtl/>
        <w:lang w:val="x-none" w:eastAsia="x-none"/>
      </w:rPr>
      <w:t>02</w:t>
    </w:r>
    <w:r w:rsidRPr="002E1B8B">
      <w:rPr>
        <w:rFonts w:ascii="Arial" w:eastAsia="Times New Roman" w:hAnsi="Arial"/>
        <w:b/>
        <w:bCs/>
        <w:i/>
        <w:iCs/>
        <w:sz w:val="18"/>
        <w:szCs w:val="18"/>
        <w:rtl/>
        <w:lang w:val="x-none" w:eastAsia="x-none"/>
      </w:rPr>
      <w:t>-</w:t>
    </w:r>
    <w:r>
      <w:rPr>
        <w:rFonts w:ascii="Arial" w:eastAsia="Times New Roman" w:hAnsi="Arial" w:hint="cs"/>
        <w:b/>
        <w:bCs/>
        <w:i/>
        <w:iCs/>
        <w:sz w:val="18"/>
        <w:szCs w:val="18"/>
        <w:rtl/>
        <w:lang w:val="x-none" w:eastAsia="x-none"/>
      </w:rPr>
      <w:t>6662937</w:t>
    </w:r>
  </w:p>
  <w:p w:rsidR="00030080" w:rsidRPr="003B0781" w:rsidRDefault="00030080" w:rsidP="008D1F48">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E1285">
      <w:rPr>
        <w:rFonts w:cs="Narkisim"/>
        <w:b w:val="0"/>
        <w:bCs w:val="0"/>
        <w:noProof/>
        <w:szCs w:val="20"/>
        <w:rtl/>
      </w:rPr>
      <w:t>3</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E1285">
      <w:rPr>
        <w:rFonts w:cs="Narkisim"/>
        <w:b w:val="0"/>
        <w:bCs w:val="0"/>
        <w:noProof/>
        <w:szCs w:val="20"/>
        <w:rtl/>
      </w:rPr>
      <w:t>129</w:t>
    </w:r>
    <w:r w:rsidRPr="003B0781">
      <w:rPr>
        <w:rFonts w:cs="Narkisim"/>
        <w:b w:val="0"/>
        <w:bCs w:val="0"/>
        <w:szCs w:val="20"/>
      </w:rPr>
      <w:fldChar w:fldCharType="end"/>
    </w:r>
  </w:p>
  <w:p w:rsidR="00030080" w:rsidRDefault="00030080" w:rsidP="008D1F48">
    <w:pPr>
      <w:pStyle w:val="af7"/>
      <w:rPr>
        <w:sz w:val="26"/>
        <w:szCs w:val="20"/>
        <w:rtl/>
      </w:rPr>
    </w:pPr>
  </w:p>
  <w:p w:rsidR="00030080" w:rsidRPr="0032313F" w:rsidRDefault="00030080" w:rsidP="0032313F">
    <w:pPr>
      <w:pStyle w:val="af7"/>
      <w:rPr>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80" w:rsidRDefault="00030080" w:rsidP="00281BB1">
    <w:pPr>
      <w:pBdr>
        <w:bottom w:val="single" w:sz="6" w:space="1" w:color="auto"/>
      </w:pBdr>
      <w:spacing w:line="240" w:lineRule="auto"/>
      <w:jc w:val="center"/>
      <w:rPr>
        <w:rFonts w:ascii="Arial" w:hAnsi="Arial"/>
        <w:b/>
        <w:bCs/>
        <w:rtl/>
      </w:rPr>
    </w:pPr>
  </w:p>
  <w:p w:rsidR="00030080" w:rsidRPr="002E1B8B" w:rsidRDefault="00030080" w:rsidP="002076F6">
    <w:pPr>
      <w:keepNext/>
      <w:tabs>
        <w:tab w:val="center" w:pos="4418"/>
      </w:tabs>
      <w:spacing w:before="240" w:after="60" w:line="240" w:lineRule="auto"/>
      <w:ind w:left="32"/>
      <w:outlineLvl w:val="1"/>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r>
      <w:rPr>
        <w:rFonts w:ascii="Arial" w:eastAsia="Times New Roman" w:hAnsi="Arial" w:hint="cs"/>
        <w:b/>
        <w:bCs/>
        <w:i/>
        <w:iCs/>
        <w:sz w:val="18"/>
        <w:szCs w:val="18"/>
        <w:rtl/>
        <w:lang w:val="x-none" w:eastAsia="x-none"/>
      </w:rPr>
      <w:t xml:space="preserve">משרד הכלכלה והתעשייה </w:t>
    </w:r>
    <w:r>
      <w:rPr>
        <w:rFonts w:ascii="Arial" w:eastAsia="Times New Roman" w:hAnsi="Arial"/>
        <w:b/>
        <w:bCs/>
        <w:i/>
        <w:iCs/>
        <w:sz w:val="18"/>
        <w:szCs w:val="18"/>
        <w:rtl/>
        <w:lang w:val="x-none" w:eastAsia="x-none"/>
      </w:rPr>
      <w:t>–</w:t>
    </w:r>
    <w:r>
      <w:rPr>
        <w:rFonts w:ascii="Arial" w:eastAsia="Times New Roman" w:hAnsi="Arial" w:hint="cs"/>
        <w:b/>
        <w:bCs/>
        <w:i/>
        <w:iCs/>
        <w:sz w:val="18"/>
        <w:szCs w:val="18"/>
        <w:rtl/>
        <w:lang w:val="x-none" w:eastAsia="x-none"/>
      </w:rPr>
      <w:t xml:space="preserve"> רחוב בנק ישראל 5  ירושלים </w:t>
    </w:r>
    <w:r w:rsidRPr="002E1B8B">
      <w:rPr>
        <w:rFonts w:ascii="Arial" w:eastAsia="Times New Roman" w:hAnsi="Arial"/>
        <w:b/>
        <w:bCs/>
        <w:i/>
        <w:iCs/>
        <w:sz w:val="18"/>
        <w:szCs w:val="18"/>
        <w:rtl/>
        <w:lang w:val="x-none" w:eastAsia="x-none"/>
      </w:rPr>
      <w:t xml:space="preserve"> מיקוד</w:t>
    </w:r>
    <w:r>
      <w:rPr>
        <w:rFonts w:ascii="Arial" w:eastAsia="Times New Roman" w:hAnsi="Arial" w:hint="cs"/>
        <w:b/>
        <w:bCs/>
        <w:i/>
        <w:iCs/>
        <w:sz w:val="18"/>
        <w:szCs w:val="18"/>
        <w:rtl/>
        <w:lang w:val="x-none" w:eastAsia="x-none"/>
      </w:rPr>
      <w:t xml:space="preserve"> 9103101 , </w:t>
    </w:r>
    <w:r>
      <w:rPr>
        <w:rFonts w:ascii="Arial" w:eastAsia="Times New Roman" w:hAnsi="Arial"/>
        <w:b/>
        <w:bCs/>
        <w:i/>
        <w:iCs/>
        <w:sz w:val="18"/>
        <w:szCs w:val="18"/>
        <w:rtl/>
        <w:lang w:val="x-none" w:eastAsia="x-none"/>
      </w:rPr>
      <w:t xml:space="preserve"> טל' </w:t>
    </w:r>
    <w:r>
      <w:rPr>
        <w:rFonts w:ascii="Arial" w:eastAsia="Times New Roman" w:hAnsi="Arial" w:hint="cs"/>
        <w:b/>
        <w:bCs/>
        <w:i/>
        <w:iCs/>
        <w:sz w:val="18"/>
        <w:szCs w:val="18"/>
        <w:rtl/>
        <w:lang w:val="x-none" w:eastAsia="x-none"/>
      </w:rPr>
      <w:t xml:space="preserve">02-6662600 </w:t>
    </w:r>
    <w:r w:rsidRPr="002E1B8B">
      <w:rPr>
        <w:rFonts w:ascii="Arial" w:eastAsia="Times New Roman" w:hAnsi="Arial"/>
        <w:b/>
        <w:bCs/>
        <w:i/>
        <w:iCs/>
        <w:sz w:val="18"/>
        <w:szCs w:val="18"/>
        <w:rtl/>
        <w:lang w:val="x-none" w:eastAsia="x-none"/>
      </w:rPr>
      <w:t xml:space="preserve">  פקס:  </w:t>
    </w:r>
    <w:r>
      <w:rPr>
        <w:rFonts w:ascii="Arial" w:eastAsia="Times New Roman" w:hAnsi="Arial" w:hint="cs"/>
        <w:b/>
        <w:bCs/>
        <w:i/>
        <w:iCs/>
        <w:sz w:val="18"/>
        <w:szCs w:val="18"/>
        <w:rtl/>
        <w:lang w:val="x-none" w:eastAsia="x-none"/>
      </w:rPr>
      <w:t>02</w:t>
    </w:r>
    <w:r w:rsidRPr="002E1B8B">
      <w:rPr>
        <w:rFonts w:ascii="Arial" w:eastAsia="Times New Roman" w:hAnsi="Arial"/>
        <w:b/>
        <w:bCs/>
        <w:i/>
        <w:iCs/>
        <w:sz w:val="18"/>
        <w:szCs w:val="18"/>
        <w:rtl/>
        <w:lang w:val="x-none" w:eastAsia="x-none"/>
      </w:rPr>
      <w:t>-</w:t>
    </w:r>
    <w:r>
      <w:rPr>
        <w:rFonts w:ascii="Arial" w:eastAsia="Times New Roman" w:hAnsi="Arial" w:hint="cs"/>
        <w:b/>
        <w:bCs/>
        <w:i/>
        <w:iCs/>
        <w:sz w:val="18"/>
        <w:szCs w:val="18"/>
        <w:rtl/>
        <w:lang w:val="x-none" w:eastAsia="x-none"/>
      </w:rPr>
      <w:t>6662937</w:t>
    </w:r>
  </w:p>
  <w:p w:rsidR="00030080" w:rsidRPr="003B0781" w:rsidRDefault="00030080" w:rsidP="00281BB1">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E1285">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E1285">
      <w:rPr>
        <w:rFonts w:cs="Narkisim"/>
        <w:b w:val="0"/>
        <w:bCs w:val="0"/>
        <w:noProof/>
        <w:szCs w:val="20"/>
        <w:rtl/>
      </w:rPr>
      <w:t>129</w:t>
    </w:r>
    <w:r w:rsidRPr="003B0781">
      <w:rPr>
        <w:rFonts w:cs="Narkisim"/>
        <w:b w:val="0"/>
        <w:bCs w:val="0"/>
        <w:szCs w:val="20"/>
      </w:rPr>
      <w:fldChar w:fldCharType="end"/>
    </w:r>
  </w:p>
  <w:p w:rsidR="00030080" w:rsidRPr="003B0781" w:rsidRDefault="00030080">
    <w:pPr>
      <w:pStyle w:val="af7"/>
      <w:rPr>
        <w:szCs w:val="20"/>
        <w:rtl/>
      </w:rPr>
    </w:pPr>
  </w:p>
  <w:p w:rsidR="00030080" w:rsidRDefault="00030080">
    <w:pPr>
      <w:pStyle w:val="3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635" w:rsidRDefault="00856635">
      <w:pPr>
        <w:spacing w:line="240" w:lineRule="auto"/>
      </w:pPr>
      <w:r>
        <w:separator/>
      </w:r>
    </w:p>
  </w:footnote>
  <w:footnote w:type="continuationSeparator" w:id="0">
    <w:p w:rsidR="00856635" w:rsidRDefault="00856635">
      <w:pPr>
        <w:spacing w:line="240" w:lineRule="auto"/>
      </w:pPr>
      <w:r>
        <w:continuationSeparator/>
      </w:r>
    </w:p>
  </w:footnote>
  <w:footnote w:id="1">
    <w:p w:rsidR="00030080" w:rsidRPr="00115FD0" w:rsidRDefault="00030080" w:rsidP="004A030E">
      <w:pPr>
        <w:pStyle w:val="afd"/>
        <w:rPr>
          <w:rFonts w:cs="Narkisim"/>
          <w:sz w:val="16"/>
          <w:szCs w:val="16"/>
        </w:rPr>
      </w:pPr>
      <w:r w:rsidRPr="00115FD0">
        <w:rPr>
          <w:rStyle w:val="afffff3"/>
          <w:rFonts w:cs="Narkisim"/>
          <w:sz w:val="16"/>
          <w:szCs w:val="16"/>
        </w:rPr>
        <w:footnoteRef/>
      </w:r>
      <w:r w:rsidRPr="00115FD0">
        <w:rPr>
          <w:rFonts w:cs="Narkisim"/>
          <w:sz w:val="16"/>
          <w:szCs w:val="16"/>
          <w:rtl/>
        </w:rPr>
        <w:t xml:space="preserve"> </w:t>
      </w:r>
      <w:r w:rsidRPr="00115FD0">
        <w:rPr>
          <w:rFonts w:cs="Narkisim" w:hint="cs"/>
          <w:sz w:val="16"/>
          <w:szCs w:val="16"/>
          <w:rtl/>
        </w:rPr>
        <w:t>הכול לפי מסמך "המלצות המשטרה להנחיית הרשות המוסמכת לבעל רישיון מיוחד לפי חוק כלי ירייה בדבר הטיפול בכלי ירייה שלא במשמרת" מתאריך 18 ליוני 2013.</w:t>
      </w:r>
    </w:p>
  </w:footnote>
  <w:footnote w:id="2">
    <w:p w:rsidR="00030080" w:rsidRPr="00962AC1" w:rsidRDefault="00030080" w:rsidP="00CF26A0">
      <w:pPr>
        <w:ind w:left="140" w:right="284" w:hanging="140"/>
        <w:rPr>
          <w:sz w:val="16"/>
          <w:szCs w:val="16"/>
        </w:rPr>
      </w:pPr>
      <w:r w:rsidRPr="00962AC1">
        <w:rPr>
          <w:rStyle w:val="afffff3"/>
          <w:sz w:val="16"/>
          <w:szCs w:val="16"/>
        </w:rPr>
        <w:footnoteRef/>
      </w:r>
      <w:r w:rsidRPr="00962AC1">
        <w:rPr>
          <w:sz w:val="16"/>
          <w:szCs w:val="16"/>
          <w:rtl/>
        </w:rPr>
        <w:t xml:space="preserve"> </w:t>
      </w:r>
      <w:r w:rsidRPr="00962AC1">
        <w:rPr>
          <w:rFonts w:hint="cs"/>
          <w:sz w:val="16"/>
          <w:szCs w:val="16"/>
          <w:rtl/>
        </w:rPr>
        <w:t>תלבושת יחידת האבטחה תוצג בפני נציג המזמין המשרד לאישור סופי טרם תחילת ביצוע ההסכם, על מנת להבטיח את הייצוגיות הראויה. כלל הביגוד יונפק טרם תחילת ההצבה במתקנים המאובטחים.</w:t>
      </w:r>
    </w:p>
  </w:footnote>
  <w:footnote w:id="3">
    <w:p w:rsidR="00030080" w:rsidRDefault="00030080"/>
    <w:p w:rsidR="00030080" w:rsidRPr="00650B35" w:rsidRDefault="00030080" w:rsidP="00962AC1">
      <w:pPr>
        <w:pStyle w:val="afd"/>
        <w:spacing w:line="360" w:lineRule="auto"/>
        <w:ind w:left="140" w:hanging="140"/>
        <w:rPr>
          <w:rFonts w:cs="David"/>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80" w:rsidRDefault="00030080">
    <w:pPr>
      <w:pStyle w:val="af5"/>
      <w:framePr w:wrap="around" w:vAnchor="text" w:hAnchor="margin" w:xAlign="center" w:y="1"/>
      <w:rPr>
        <w:rStyle w:val="af9"/>
        <w:rtl/>
      </w:rPr>
    </w:pPr>
    <w:r>
      <w:rPr>
        <w:rStyle w:val="af9"/>
        <w:rtl/>
      </w:rPr>
      <w:fldChar w:fldCharType="begin"/>
    </w:r>
    <w:r>
      <w:rPr>
        <w:rStyle w:val="af9"/>
      </w:rPr>
      <w:instrText xml:space="preserve">PAGE  </w:instrText>
    </w:r>
    <w:r>
      <w:rPr>
        <w:rStyle w:val="af9"/>
        <w:rtl/>
      </w:rPr>
      <w:fldChar w:fldCharType="separate"/>
    </w:r>
    <w:r>
      <w:rPr>
        <w:rStyle w:val="af9"/>
        <w:noProof/>
        <w:rtl/>
      </w:rPr>
      <w:t>21</w:t>
    </w:r>
    <w:r>
      <w:rPr>
        <w:rStyle w:val="af9"/>
        <w:rtl/>
      </w:rPr>
      <w:fldChar w:fldCharType="end"/>
    </w:r>
  </w:p>
  <w:p w:rsidR="00030080" w:rsidRDefault="00030080">
    <w:pPr>
      <w:pStyle w:val="af5"/>
      <w:rPr>
        <w:rtl/>
      </w:rPr>
    </w:pPr>
  </w:p>
  <w:p w:rsidR="00030080" w:rsidRDefault="00030080"/>
  <w:p w:rsidR="00030080" w:rsidRDefault="00030080"/>
  <w:p w:rsidR="00030080" w:rsidRDefault="00030080"/>
  <w:p w:rsidR="00030080" w:rsidRDefault="0003008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80" w:rsidRPr="001504C4" w:rsidRDefault="00030080" w:rsidP="002076F6">
    <w:pPr>
      <w:shd w:val="clear" w:color="auto" w:fill="FFFFFF"/>
      <w:spacing w:line="240" w:lineRule="auto"/>
      <w:rPr>
        <w:rFonts w:eastAsia="Times New Roman"/>
        <w:b/>
        <w:bCs/>
        <w:rtl/>
        <w:lang w:eastAsia="he-IL"/>
      </w:rPr>
    </w:pPr>
  </w:p>
  <w:p w:rsidR="00030080" w:rsidRPr="002877BE" w:rsidRDefault="00030080" w:rsidP="002877BE">
    <w:pPr>
      <w:spacing w:line="276" w:lineRule="auto"/>
      <w:jc w:val="left"/>
      <w:rPr>
        <w:b/>
        <w:bCs/>
        <w:sz w:val="20"/>
        <w:szCs w:val="20"/>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80" w:rsidRDefault="00030080">
    <w:pPr>
      <w:pStyle w:val="af5"/>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B54"/>
    <w:multiLevelType w:val="multilevel"/>
    <w:tmpl w:val="36F0DF3A"/>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3"/>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nsid w:val="014E31F4"/>
    <w:multiLevelType w:val="hybridMultilevel"/>
    <w:tmpl w:val="E94A5882"/>
    <w:lvl w:ilvl="0" w:tplc="F740F1BA">
      <w:start w:val="1"/>
      <w:numFmt w:val="decimal"/>
      <w:lvlText w:val="%1."/>
      <w:lvlJc w:val="left"/>
      <w:pPr>
        <w:ind w:left="720" w:hanging="360"/>
      </w:pPr>
      <w:rPr>
        <w:rFonts w:ascii="Times New Roman" w:eastAsia="Calibri" w:hAnsi="Times New Roman" w:cs="Narkisim"/>
        <w:lang w:val="x-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21459BC"/>
    <w:multiLevelType w:val="multilevel"/>
    <w:tmpl w:val="0D6AEFF8"/>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3."/>
      <w:lvlJc w:val="left"/>
      <w:pPr>
        <w:ind w:left="1944" w:hanging="504"/>
      </w:pPr>
      <w:rPr>
        <w:rFonts w:ascii="Times New Roman" w:eastAsia="Calibri" w:hAnsi="Times New Roman" w:cs="David"/>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nsid w:val="02727439"/>
    <w:multiLevelType w:val="hybridMultilevel"/>
    <w:tmpl w:val="A4224C32"/>
    <w:lvl w:ilvl="0" w:tplc="73969B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39113E9"/>
    <w:multiLevelType w:val="hybridMultilevel"/>
    <w:tmpl w:val="297AB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E61310"/>
    <w:multiLevelType w:val="hybridMultilevel"/>
    <w:tmpl w:val="14824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77541E"/>
    <w:multiLevelType w:val="hybridMultilevel"/>
    <w:tmpl w:val="2A1CF2AE"/>
    <w:lvl w:ilvl="0" w:tplc="43D25800">
      <w:start w:val="1"/>
      <w:numFmt w:val="decimal"/>
      <w:lvlText w:val="%1."/>
      <w:lvlJc w:val="right"/>
      <w:pPr>
        <w:tabs>
          <w:tab w:val="num" w:pos="360"/>
        </w:tabs>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3">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8194662"/>
    <w:multiLevelType w:val="multilevel"/>
    <w:tmpl w:val="AF4C9F06"/>
    <w:lvl w:ilvl="0">
      <w:start w:val="1"/>
      <w:numFmt w:val="decimal"/>
      <w:lvlText w:val="%1."/>
      <w:lvlJc w:val="left"/>
      <w:pPr>
        <w:tabs>
          <w:tab w:val="num" w:pos="360"/>
        </w:tabs>
        <w:ind w:left="360" w:hanging="360"/>
      </w:pPr>
      <w:rPr>
        <w:rFonts w:cs="Narkisim" w:hint="cs"/>
        <w:szCs w:val="24"/>
        <w:lang w:bidi="he-IL"/>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0A8C4165"/>
    <w:multiLevelType w:val="hybridMultilevel"/>
    <w:tmpl w:val="C7CA1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AFA55F6"/>
    <w:multiLevelType w:val="hybridMultilevel"/>
    <w:tmpl w:val="332213FA"/>
    <w:lvl w:ilvl="0" w:tplc="CE3C6A30">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nsid w:val="0B2707B9"/>
    <w:multiLevelType w:val="hybridMultilevel"/>
    <w:tmpl w:val="0B783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8815C4"/>
    <w:multiLevelType w:val="hybridMultilevel"/>
    <w:tmpl w:val="5B1224AA"/>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0">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2">
    <w:nsid w:val="0C8166B4"/>
    <w:multiLevelType w:val="hybridMultilevel"/>
    <w:tmpl w:val="C41CD9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BD6064"/>
    <w:multiLevelType w:val="multilevel"/>
    <w:tmpl w:val="AB543192"/>
    <w:lvl w:ilvl="0">
      <w:start w:val="1"/>
      <w:numFmt w:val="decimal"/>
      <w:pStyle w:val="-1"/>
      <w:lvlText w:val="%1."/>
      <w:lvlJc w:val="left"/>
      <w:pPr>
        <w:ind w:left="360" w:hanging="360"/>
      </w:pPr>
    </w:lvl>
    <w:lvl w:ilvl="1">
      <w:start w:val="1"/>
      <w:numFmt w:val="decimal"/>
      <w:pStyle w:val="-2"/>
      <w:lvlText w:val="%2."/>
      <w:lvlJc w:val="left"/>
      <w:pPr>
        <w:ind w:left="858" w:hanging="432"/>
      </w:pPr>
      <w:rPr>
        <w:rFonts w:ascii="Times New Roman" w:eastAsia="Calibri" w:hAnsi="Times New Roman" w:cs="Narkisim"/>
      </w:r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0D7B5C46"/>
    <w:multiLevelType w:val="hybridMultilevel"/>
    <w:tmpl w:val="608C6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0DF4782C"/>
    <w:multiLevelType w:val="hybridMultilevel"/>
    <w:tmpl w:val="11986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EA75609"/>
    <w:multiLevelType w:val="multilevel"/>
    <w:tmpl w:val="3F8C3552"/>
    <w:lvl w:ilvl="0">
      <w:start w:val="1"/>
      <w:numFmt w:val="decimal"/>
      <w:lvlText w:val="%1."/>
      <w:lvlJc w:val="left"/>
      <w:pPr>
        <w:ind w:left="360" w:hanging="360"/>
      </w:pPr>
    </w:lvl>
    <w:lvl w:ilvl="1">
      <w:start w:val="2"/>
      <w:numFmt w:val="decimal"/>
      <w:isLgl/>
      <w:lvlText w:val="%1.%2"/>
      <w:lvlJc w:val="left"/>
      <w:pPr>
        <w:ind w:left="1226" w:hanging="360"/>
      </w:pPr>
      <w:rPr>
        <w:rFonts w:hint="default"/>
      </w:rPr>
    </w:lvl>
    <w:lvl w:ilvl="2">
      <w:start w:val="1"/>
      <w:numFmt w:val="decimal"/>
      <w:isLgl/>
      <w:lvlText w:val="%1.%2.%3"/>
      <w:lvlJc w:val="left"/>
      <w:pPr>
        <w:ind w:left="2452" w:hanging="720"/>
      </w:pPr>
      <w:rPr>
        <w:rFonts w:hint="default"/>
      </w:rPr>
    </w:lvl>
    <w:lvl w:ilvl="3">
      <w:start w:val="1"/>
      <w:numFmt w:val="decimal"/>
      <w:isLgl/>
      <w:lvlText w:val="%1.%2.%3.%4"/>
      <w:lvlJc w:val="left"/>
      <w:pPr>
        <w:ind w:left="3318" w:hanging="720"/>
      </w:pPr>
      <w:rPr>
        <w:rFonts w:hint="default"/>
      </w:rPr>
    </w:lvl>
    <w:lvl w:ilvl="4">
      <w:start w:val="1"/>
      <w:numFmt w:val="decimal"/>
      <w:isLgl/>
      <w:lvlText w:val="%1.%2.%3.%4.%5"/>
      <w:lvlJc w:val="left"/>
      <w:pPr>
        <w:ind w:left="4184" w:hanging="720"/>
      </w:pPr>
      <w:rPr>
        <w:rFonts w:hint="default"/>
      </w:rPr>
    </w:lvl>
    <w:lvl w:ilvl="5">
      <w:start w:val="1"/>
      <w:numFmt w:val="decimal"/>
      <w:isLgl/>
      <w:lvlText w:val="%1.%2.%3.%4.%5.%6"/>
      <w:lvlJc w:val="left"/>
      <w:pPr>
        <w:ind w:left="5410" w:hanging="1080"/>
      </w:pPr>
      <w:rPr>
        <w:rFonts w:hint="default"/>
      </w:rPr>
    </w:lvl>
    <w:lvl w:ilvl="6">
      <w:start w:val="1"/>
      <w:numFmt w:val="decimal"/>
      <w:isLgl/>
      <w:lvlText w:val="%1.%2.%3.%4.%5.%6.%7"/>
      <w:lvlJc w:val="left"/>
      <w:pPr>
        <w:ind w:left="6276" w:hanging="1080"/>
      </w:pPr>
      <w:rPr>
        <w:rFonts w:hint="default"/>
      </w:rPr>
    </w:lvl>
    <w:lvl w:ilvl="7">
      <w:start w:val="1"/>
      <w:numFmt w:val="decimal"/>
      <w:isLgl/>
      <w:lvlText w:val="%1.%2.%3.%4.%5.%6.%7.%8"/>
      <w:lvlJc w:val="left"/>
      <w:pPr>
        <w:ind w:left="7502" w:hanging="1440"/>
      </w:pPr>
      <w:rPr>
        <w:rFonts w:hint="default"/>
      </w:rPr>
    </w:lvl>
    <w:lvl w:ilvl="8">
      <w:start w:val="1"/>
      <w:numFmt w:val="decimal"/>
      <w:isLgl/>
      <w:lvlText w:val="%1.%2.%3.%4.%5.%6.%7.%8.%9"/>
      <w:lvlJc w:val="left"/>
      <w:pPr>
        <w:ind w:left="8368" w:hanging="1440"/>
      </w:pPr>
      <w:rPr>
        <w:rFonts w:hint="default"/>
      </w:rPr>
    </w:lvl>
  </w:abstractNum>
  <w:abstractNum w:abstractNumId="28">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9">
    <w:nsid w:val="104A2239"/>
    <w:multiLevelType w:val="hybridMultilevel"/>
    <w:tmpl w:val="49384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0FD7DC1"/>
    <w:multiLevelType w:val="hybridMultilevel"/>
    <w:tmpl w:val="9F62F0C2"/>
    <w:lvl w:ilvl="0" w:tplc="D7DEFE6A">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2">
    <w:nsid w:val="11DB37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1F33E3C"/>
    <w:multiLevelType w:val="hybridMultilevel"/>
    <w:tmpl w:val="776CD860"/>
    <w:lvl w:ilvl="0" w:tplc="04090013">
      <w:start w:val="1"/>
      <w:numFmt w:val="hebrew1"/>
      <w:lvlText w:val="%1."/>
      <w:lvlJc w:val="center"/>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4">
    <w:nsid w:val="1332156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13A015B1"/>
    <w:multiLevelType w:val="hybridMultilevel"/>
    <w:tmpl w:val="ECB2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7">
    <w:nsid w:val="144E32A7"/>
    <w:multiLevelType w:val="hybridMultilevel"/>
    <w:tmpl w:val="EC5C2418"/>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38">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9">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4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15AC23E6"/>
    <w:multiLevelType w:val="hybridMultilevel"/>
    <w:tmpl w:val="BE4A90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164C17FE"/>
    <w:multiLevelType w:val="multilevel"/>
    <w:tmpl w:val="EF0E6D98"/>
    <w:lvl w:ilvl="0">
      <w:start w:val="1"/>
      <w:numFmt w:val="decimal"/>
      <w:lvlText w:val="%1."/>
      <w:lvlJc w:val="left"/>
      <w:pPr>
        <w:ind w:left="720" w:hanging="360"/>
      </w:pPr>
      <w:rPr>
        <w:rFonts w:hint="default"/>
      </w:rPr>
    </w:lvl>
    <w:lvl w:ilvl="1">
      <w:start w:val="1"/>
      <w:numFmt w:val="decimal"/>
      <w:isLgl/>
      <w:lvlText w:val="%1.%2"/>
      <w:lvlJc w:val="left"/>
      <w:pPr>
        <w:ind w:left="1357" w:hanging="360"/>
      </w:pPr>
      <w:rPr>
        <w:rFonts w:hint="default"/>
      </w:rPr>
    </w:lvl>
    <w:lvl w:ilvl="2">
      <w:start w:val="1"/>
      <w:numFmt w:val="decimal"/>
      <w:isLgl/>
      <w:lvlText w:val="%1.%2.%3"/>
      <w:lvlJc w:val="left"/>
      <w:pPr>
        <w:ind w:left="2354" w:hanging="720"/>
      </w:pPr>
      <w:rPr>
        <w:rFonts w:hint="default"/>
      </w:rPr>
    </w:lvl>
    <w:lvl w:ilvl="3">
      <w:start w:val="6"/>
      <w:numFmt w:val="decimal"/>
      <w:isLgl/>
      <w:lvlText w:val="%1.%2.%3.%4"/>
      <w:lvlJc w:val="left"/>
      <w:pPr>
        <w:ind w:left="2991" w:hanging="720"/>
      </w:pPr>
      <w:rPr>
        <w:rFonts w:hint="default"/>
      </w:rPr>
    </w:lvl>
    <w:lvl w:ilvl="4">
      <w:start w:val="1"/>
      <w:numFmt w:val="decimal"/>
      <w:isLgl/>
      <w:lvlText w:val="%1.%2.%3.%4.%5"/>
      <w:lvlJc w:val="left"/>
      <w:pPr>
        <w:ind w:left="3628" w:hanging="72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262" w:hanging="1080"/>
      </w:pPr>
      <w:rPr>
        <w:rFonts w:hint="default"/>
      </w:rPr>
    </w:lvl>
    <w:lvl w:ilvl="7">
      <w:start w:val="1"/>
      <w:numFmt w:val="decimal"/>
      <w:isLgl/>
      <w:lvlText w:val="%1.%2.%3.%4.%5.%6.%7.%8"/>
      <w:lvlJc w:val="left"/>
      <w:pPr>
        <w:ind w:left="6259" w:hanging="1440"/>
      </w:pPr>
      <w:rPr>
        <w:rFonts w:hint="default"/>
      </w:rPr>
    </w:lvl>
    <w:lvl w:ilvl="8">
      <w:start w:val="1"/>
      <w:numFmt w:val="decimal"/>
      <w:isLgl/>
      <w:lvlText w:val="%1.%2.%3.%4.%5.%6.%7.%8.%9"/>
      <w:lvlJc w:val="left"/>
      <w:pPr>
        <w:ind w:left="6896" w:hanging="1440"/>
      </w:pPr>
      <w:rPr>
        <w:rFonts w:hint="default"/>
      </w:rPr>
    </w:lvl>
  </w:abstractNum>
  <w:abstractNum w:abstractNumId="43">
    <w:nsid w:val="178510BE"/>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nsid w:val="19D23886"/>
    <w:multiLevelType w:val="hybridMultilevel"/>
    <w:tmpl w:val="5A083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CC447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1DC94F6B"/>
    <w:multiLevelType w:val="multilevel"/>
    <w:tmpl w:val="2256B54C"/>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9">
    <w:nsid w:val="1E491E7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22D50B43"/>
    <w:multiLevelType w:val="hybridMultilevel"/>
    <w:tmpl w:val="6128D38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22F667C1"/>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3692388"/>
    <w:multiLevelType w:val="multilevel"/>
    <w:tmpl w:val="5E66EC1C"/>
    <w:lvl w:ilvl="0">
      <w:start w:val="1"/>
      <w:numFmt w:val="decimal"/>
      <w:pStyle w:val="-10"/>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5">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A912AA3"/>
    <w:multiLevelType w:val="hybridMultilevel"/>
    <w:tmpl w:val="C4744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B0F15E8"/>
    <w:multiLevelType w:val="hybridMultilevel"/>
    <w:tmpl w:val="12E43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B2F5974"/>
    <w:multiLevelType w:val="multilevel"/>
    <w:tmpl w:val="3AC620CC"/>
    <w:lvl w:ilvl="0">
      <w:start w:val="1"/>
      <w:numFmt w:val="decimal"/>
      <w:lvlText w:val="%1."/>
      <w:lvlJc w:val="left"/>
      <w:pPr>
        <w:ind w:left="720" w:hanging="360"/>
      </w:pPr>
    </w:lvl>
    <w:lvl w:ilvl="1">
      <w:start w:val="1"/>
      <w:numFmt w:val="decimal"/>
      <w:isLgl/>
      <w:lvlText w:val="%1.%2"/>
      <w:lvlJc w:val="left"/>
      <w:pPr>
        <w:ind w:left="1822" w:hanging="630"/>
      </w:pPr>
      <w:rPr>
        <w:rFonts w:hint="default"/>
      </w:rPr>
    </w:lvl>
    <w:lvl w:ilvl="2">
      <w:start w:val="1"/>
      <w:numFmt w:val="decimal"/>
      <w:isLgl/>
      <w:lvlText w:val="%1.%2.%3"/>
      <w:lvlJc w:val="left"/>
      <w:pPr>
        <w:ind w:left="2744" w:hanging="720"/>
      </w:pPr>
      <w:rPr>
        <w:rFonts w:hint="default"/>
      </w:rPr>
    </w:lvl>
    <w:lvl w:ilvl="3">
      <w:start w:val="5"/>
      <w:numFmt w:val="decimal"/>
      <w:isLgl/>
      <w:lvlText w:val="%1.%2.%3.%4"/>
      <w:lvlJc w:val="left"/>
      <w:pPr>
        <w:ind w:left="3576" w:hanging="720"/>
      </w:pPr>
      <w:rPr>
        <w:rFonts w:hint="default"/>
      </w:rPr>
    </w:lvl>
    <w:lvl w:ilvl="4">
      <w:start w:val="1"/>
      <w:numFmt w:val="decimal"/>
      <w:isLgl/>
      <w:lvlText w:val="%1.%2.%3.%4.%5"/>
      <w:lvlJc w:val="left"/>
      <w:pPr>
        <w:ind w:left="4408" w:hanging="720"/>
      </w:pPr>
      <w:rPr>
        <w:rFonts w:hint="default"/>
      </w:rPr>
    </w:lvl>
    <w:lvl w:ilvl="5">
      <w:start w:val="1"/>
      <w:numFmt w:val="decimal"/>
      <w:isLgl/>
      <w:lvlText w:val="%1.%2.%3.%4.%5.%6"/>
      <w:lvlJc w:val="left"/>
      <w:pPr>
        <w:ind w:left="5600" w:hanging="1080"/>
      </w:pPr>
      <w:rPr>
        <w:rFonts w:hint="default"/>
      </w:rPr>
    </w:lvl>
    <w:lvl w:ilvl="6">
      <w:start w:val="1"/>
      <w:numFmt w:val="decimal"/>
      <w:isLgl/>
      <w:lvlText w:val="%1.%2.%3.%4.%5.%6.%7"/>
      <w:lvlJc w:val="left"/>
      <w:pPr>
        <w:ind w:left="6432" w:hanging="1080"/>
      </w:pPr>
      <w:rPr>
        <w:rFonts w:hint="default"/>
      </w:rPr>
    </w:lvl>
    <w:lvl w:ilvl="7">
      <w:start w:val="1"/>
      <w:numFmt w:val="decimal"/>
      <w:isLgl/>
      <w:lvlText w:val="%1.%2.%3.%4.%5.%6.%7.%8"/>
      <w:lvlJc w:val="left"/>
      <w:pPr>
        <w:ind w:left="7624" w:hanging="1440"/>
      </w:pPr>
      <w:rPr>
        <w:rFonts w:hint="default"/>
      </w:rPr>
    </w:lvl>
    <w:lvl w:ilvl="8">
      <w:start w:val="1"/>
      <w:numFmt w:val="decimal"/>
      <w:isLgl/>
      <w:lvlText w:val="%1.%2.%3.%4.%5.%6.%7.%8.%9"/>
      <w:lvlJc w:val="left"/>
      <w:pPr>
        <w:ind w:left="8456" w:hanging="1440"/>
      </w:pPr>
      <w:rPr>
        <w:rFonts w:hint="default"/>
      </w:rPr>
    </w:lvl>
  </w:abstractNum>
  <w:abstractNum w:abstractNumId="59">
    <w:nsid w:val="2B4952E2"/>
    <w:multiLevelType w:val="hybridMultilevel"/>
    <w:tmpl w:val="70C005EA"/>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61">
    <w:nsid w:val="2BA51491"/>
    <w:multiLevelType w:val="multilevel"/>
    <w:tmpl w:val="0409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2">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2D5427D6"/>
    <w:multiLevelType w:val="multilevel"/>
    <w:tmpl w:val="DB9CA1CC"/>
    <w:lvl w:ilvl="0">
      <w:start w:val="1"/>
      <w:numFmt w:val="decimal"/>
      <w:pStyle w:val="a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2E496CE7"/>
    <w:multiLevelType w:val="hybridMultilevel"/>
    <w:tmpl w:val="15A495F8"/>
    <w:lvl w:ilvl="0" w:tplc="491AF510">
      <w:start w:val="1"/>
      <w:numFmt w:val="decimal"/>
      <w:lvlText w:val="%1."/>
      <w:lvlJc w:val="left"/>
      <w:pPr>
        <w:ind w:left="720" w:hanging="360"/>
      </w:pPr>
      <w:rPr>
        <w:color w:val="auto"/>
      </w:rPr>
    </w:lvl>
    <w:lvl w:ilvl="1" w:tplc="AB320F7E">
      <w:start w:val="1"/>
      <w:numFmt w:val="decimal"/>
      <w:lvlText w:val="%2."/>
      <w:lvlJc w:val="left"/>
      <w:pPr>
        <w:ind w:left="1440" w:hanging="360"/>
      </w:pPr>
      <w:rPr>
        <w:rFonts w:ascii="Arial" w:eastAsia="Times New Roman" w:hAnsi="Arial"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7EC2BFC">
      <w:start w:val="1"/>
      <w:numFmt w:val="hebrew1"/>
      <w:lvlText w:val="%5-"/>
      <w:lvlJc w:val="left"/>
      <w:pPr>
        <w:ind w:left="3600" w:hanging="360"/>
      </w:pPr>
      <w:rPr>
        <w:rFonts w:ascii="Arial" w:eastAsia="Times New Roman" w:hAnsi="Arial" w:cs="Narkisim"/>
      </w:rPr>
    </w:lvl>
    <w:lvl w:ilvl="5" w:tplc="0409001B">
      <w:start w:val="1"/>
      <w:numFmt w:val="lowerRoman"/>
      <w:lvlText w:val="%6."/>
      <w:lvlJc w:val="right"/>
      <w:pPr>
        <w:ind w:left="4320" w:hanging="180"/>
      </w:pPr>
    </w:lvl>
    <w:lvl w:ilvl="6" w:tplc="B106B996">
      <w:start w:val="2"/>
      <w:numFmt w:val="hebrew1"/>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09B61F4"/>
    <w:multiLevelType w:val="hybridMultilevel"/>
    <w:tmpl w:val="3F60AA36"/>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1DA2A3D"/>
    <w:multiLevelType w:val="hybridMultilevel"/>
    <w:tmpl w:val="0B16A61E"/>
    <w:lvl w:ilvl="0" w:tplc="3E84DCD2">
      <w:start w:val="1"/>
      <w:numFmt w:val="hebrew1"/>
      <w:pStyle w:val="a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1">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nsid w:val="34461C5A"/>
    <w:multiLevelType w:val="hybridMultilevel"/>
    <w:tmpl w:val="BDEED5B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5">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6">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5EB26AF"/>
    <w:multiLevelType w:val="hybridMultilevel"/>
    <w:tmpl w:val="9CBEA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5EF5460"/>
    <w:multiLevelType w:val="multilevel"/>
    <w:tmpl w:val="8D86DB82"/>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lang w:val="x-none"/>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9">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1">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9BE791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4">
    <w:nsid w:val="3A3B24DE"/>
    <w:multiLevelType w:val="hybridMultilevel"/>
    <w:tmpl w:val="682CC6D4"/>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85">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6">
    <w:nsid w:val="3D3432B3"/>
    <w:multiLevelType w:val="multilevel"/>
    <w:tmpl w:val="C9BCC7F4"/>
    <w:styleLink w:val="a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7">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nsid w:val="3FC11591"/>
    <w:multiLevelType w:val="hybridMultilevel"/>
    <w:tmpl w:val="60147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2">
    <w:nsid w:val="43C52205"/>
    <w:multiLevelType w:val="hybridMultilevel"/>
    <w:tmpl w:val="CFB02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4">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5">
    <w:nsid w:val="44C3257F"/>
    <w:multiLevelType w:val="hybridMultilevel"/>
    <w:tmpl w:val="D7125424"/>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5C267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8">
    <w:nsid w:val="46D76591"/>
    <w:multiLevelType w:val="hybridMultilevel"/>
    <w:tmpl w:val="5E882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2">
    <w:nsid w:val="4B65319E"/>
    <w:multiLevelType w:val="hybridMultilevel"/>
    <w:tmpl w:val="923EFB0A"/>
    <w:styleLink w:val="-10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D27103B"/>
    <w:multiLevelType w:val="hybridMultilevel"/>
    <w:tmpl w:val="B8C00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4D685801"/>
    <w:multiLevelType w:val="hybridMultilevel"/>
    <w:tmpl w:val="F3325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D7847DD"/>
    <w:multiLevelType w:val="hybridMultilevel"/>
    <w:tmpl w:val="50FC6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9">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1">
    <w:nsid w:val="4FF0032E"/>
    <w:multiLevelType w:val="hybridMultilevel"/>
    <w:tmpl w:val="62ACD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0BC733D"/>
    <w:multiLevelType w:val="hybridMultilevel"/>
    <w:tmpl w:val="8A067304"/>
    <w:lvl w:ilvl="0" w:tplc="04267CD2">
      <w:start w:val="1"/>
      <w:numFmt w:val="decimal"/>
      <w:lvlText w:val="%1."/>
      <w:lvlJc w:val="left"/>
      <w:pPr>
        <w:ind w:left="720" w:hanging="360"/>
      </w:pPr>
      <w:rPr>
        <w:rFonts w:cs="Narkisi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11A23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511B3AB7"/>
    <w:multiLevelType w:val="hybridMultilevel"/>
    <w:tmpl w:val="6510A172"/>
    <w:lvl w:ilvl="0" w:tplc="AB320F7E">
      <w:start w:val="1"/>
      <w:numFmt w:val="decimal"/>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199314F"/>
    <w:multiLevelType w:val="hybridMultilevel"/>
    <w:tmpl w:val="D1705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52FA03A5"/>
    <w:multiLevelType w:val="multilevel"/>
    <w:tmpl w:val="74EAB8FA"/>
    <w:lvl w:ilvl="0">
      <w:start w:val="1"/>
      <w:numFmt w:val="decimal"/>
      <w:lvlText w:val="%1."/>
      <w:lvlJc w:val="left"/>
      <w:pPr>
        <w:ind w:left="720" w:hanging="360"/>
      </w:pPr>
    </w:lvl>
    <w:lvl w:ilvl="1">
      <w:start w:val="3"/>
      <w:numFmt w:val="decimal"/>
      <w:isLgl/>
      <w:lvlText w:val="%1.%2."/>
      <w:lvlJc w:val="left"/>
      <w:pPr>
        <w:ind w:left="1175" w:hanging="720"/>
      </w:pPr>
      <w:rPr>
        <w:rFonts w:hint="default"/>
        <w:b/>
        <w:sz w:val="24"/>
      </w:rPr>
    </w:lvl>
    <w:lvl w:ilvl="2">
      <w:start w:val="2"/>
      <w:numFmt w:val="decimal"/>
      <w:isLgl/>
      <w:lvlText w:val="%1.%2.%3."/>
      <w:lvlJc w:val="left"/>
      <w:pPr>
        <w:ind w:left="1630" w:hanging="1080"/>
      </w:pPr>
      <w:rPr>
        <w:rFonts w:hint="default"/>
        <w:b/>
        <w:sz w:val="24"/>
      </w:rPr>
    </w:lvl>
    <w:lvl w:ilvl="3">
      <w:start w:val="1"/>
      <w:numFmt w:val="decimal"/>
      <w:isLgl/>
      <w:lvlText w:val="%1.%2.%3.%4."/>
      <w:lvlJc w:val="left"/>
      <w:pPr>
        <w:ind w:left="1725" w:hanging="1080"/>
      </w:pPr>
      <w:rPr>
        <w:rFonts w:hint="default"/>
        <w:b/>
        <w:sz w:val="24"/>
      </w:rPr>
    </w:lvl>
    <w:lvl w:ilvl="4">
      <w:start w:val="1"/>
      <w:numFmt w:val="decimal"/>
      <w:isLgl/>
      <w:lvlText w:val="%1.%2.%3.%4.%5."/>
      <w:lvlJc w:val="left"/>
      <w:pPr>
        <w:ind w:left="2180" w:hanging="1440"/>
      </w:pPr>
      <w:rPr>
        <w:rFonts w:hint="default"/>
        <w:b/>
        <w:sz w:val="24"/>
      </w:rPr>
    </w:lvl>
    <w:lvl w:ilvl="5">
      <w:start w:val="1"/>
      <w:numFmt w:val="decimal"/>
      <w:isLgl/>
      <w:lvlText w:val="%1.%2.%3.%4.%5.%6."/>
      <w:lvlJc w:val="left"/>
      <w:pPr>
        <w:ind w:left="2635" w:hanging="1800"/>
      </w:pPr>
      <w:rPr>
        <w:rFonts w:hint="default"/>
        <w:b/>
        <w:sz w:val="24"/>
      </w:rPr>
    </w:lvl>
    <w:lvl w:ilvl="6">
      <w:start w:val="1"/>
      <w:numFmt w:val="decimal"/>
      <w:isLgl/>
      <w:lvlText w:val="%1.%2.%3.%4.%5.%6.%7."/>
      <w:lvlJc w:val="left"/>
      <w:pPr>
        <w:ind w:left="3090" w:hanging="2160"/>
      </w:pPr>
      <w:rPr>
        <w:rFonts w:hint="default"/>
        <w:b/>
        <w:sz w:val="24"/>
      </w:rPr>
    </w:lvl>
    <w:lvl w:ilvl="7">
      <w:start w:val="1"/>
      <w:numFmt w:val="decimal"/>
      <w:isLgl/>
      <w:lvlText w:val="%1.%2.%3.%4.%5.%6.%7.%8."/>
      <w:lvlJc w:val="left"/>
      <w:pPr>
        <w:ind w:left="3185" w:hanging="2160"/>
      </w:pPr>
      <w:rPr>
        <w:rFonts w:hint="default"/>
        <w:b/>
        <w:sz w:val="24"/>
      </w:rPr>
    </w:lvl>
    <w:lvl w:ilvl="8">
      <w:start w:val="1"/>
      <w:numFmt w:val="decimal"/>
      <w:isLgl/>
      <w:lvlText w:val="%1.%2.%3.%4.%5.%6.%7.%8.%9."/>
      <w:lvlJc w:val="left"/>
      <w:pPr>
        <w:ind w:left="3640" w:hanging="2520"/>
      </w:pPr>
      <w:rPr>
        <w:rFonts w:hint="default"/>
        <w:b/>
        <w:sz w:val="24"/>
      </w:rPr>
    </w:lvl>
  </w:abstractNum>
  <w:abstractNum w:abstractNumId="119">
    <w:nsid w:val="532F6D35"/>
    <w:multiLevelType w:val="hybridMultilevel"/>
    <w:tmpl w:val="BBF673DC"/>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3B464A6"/>
    <w:multiLevelType w:val="multilevel"/>
    <w:tmpl w:val="ED4C0956"/>
    <w:lvl w:ilvl="0">
      <w:start w:val="1"/>
      <w:numFmt w:val="decimal"/>
      <w:lvlText w:val="%1."/>
      <w:lvlJc w:val="left"/>
      <w:pPr>
        <w:ind w:left="1080" w:hanging="360"/>
      </w:pPr>
      <w:rPr>
        <w:rFonts w:hint="default"/>
        <w:b/>
        <w:bCs w:val="0"/>
        <w:color w:val="auto"/>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22">
    <w:nsid w:val="53B63842"/>
    <w:multiLevelType w:val="hybridMultilevel"/>
    <w:tmpl w:val="0B38C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3E24DE1"/>
    <w:multiLevelType w:val="hybridMultilevel"/>
    <w:tmpl w:val="C6BA7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6">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28">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9">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5C1856C4"/>
    <w:multiLevelType w:val="hybridMultilevel"/>
    <w:tmpl w:val="A992D598"/>
    <w:lvl w:ilvl="0" w:tplc="FFFFFFFF">
      <w:start w:val="1"/>
      <w:numFmt w:val="hebrew1"/>
      <w:lvlText w:val="%1."/>
      <w:lvlJc w:val="center"/>
      <w:pPr>
        <w:tabs>
          <w:tab w:val="num" w:pos="1440"/>
        </w:tabs>
        <w:ind w:left="14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7">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8">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5D001F7B"/>
    <w:multiLevelType w:val="hybridMultilevel"/>
    <w:tmpl w:val="683898C0"/>
    <w:lvl w:ilvl="0" w:tplc="7C1A7B7A">
      <w:start w:val="1"/>
      <w:numFmt w:val="decimal"/>
      <w:lvlText w:val="%1."/>
      <w:lvlJc w:val="left"/>
      <w:pPr>
        <w:ind w:left="720" w:hanging="360"/>
      </w:pPr>
      <w:rPr>
        <w:lang w:val="x-none"/>
      </w:rPr>
    </w:lvl>
    <w:lvl w:ilvl="1" w:tplc="C3761E76">
      <w:start w:val="1"/>
      <w:numFmt w:val="hebrew1"/>
      <w:lvlText w:val="%2."/>
      <w:lvlJc w:val="center"/>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E8862CB"/>
    <w:multiLevelType w:val="hybridMultilevel"/>
    <w:tmpl w:val="80F6C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5F8F3264"/>
    <w:multiLevelType w:val="hybridMultilevel"/>
    <w:tmpl w:val="D332DF5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nsid w:val="5FCE229F"/>
    <w:multiLevelType w:val="hybridMultilevel"/>
    <w:tmpl w:val="000E8B6C"/>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30175F4"/>
    <w:multiLevelType w:val="hybridMultilevel"/>
    <w:tmpl w:val="AF5CD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8">
    <w:nsid w:val="641D77BE"/>
    <w:multiLevelType w:val="multilevel"/>
    <w:tmpl w:val="4C3E702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672D68FC"/>
    <w:multiLevelType w:val="hybridMultilevel"/>
    <w:tmpl w:val="437EB3AC"/>
    <w:lvl w:ilvl="0" w:tplc="43D2580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7921D91"/>
    <w:multiLevelType w:val="hybridMultilevel"/>
    <w:tmpl w:val="EC401CDE"/>
    <w:lvl w:ilvl="0" w:tplc="9D78B298">
      <w:start w:val="1"/>
      <w:numFmt w:val="decimal"/>
      <w:lvlText w:val="%1."/>
      <w:lvlJc w:val="left"/>
      <w:pPr>
        <w:ind w:left="720" w:hanging="360"/>
      </w:pPr>
      <w:rPr>
        <w:rFonts w:cs="Narkisim"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2">
    <w:nsid w:val="691C1F93"/>
    <w:multiLevelType w:val="hybridMultilevel"/>
    <w:tmpl w:val="00529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nsid w:val="69E547A9"/>
    <w:multiLevelType w:val="hybridMultilevel"/>
    <w:tmpl w:val="E57C57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5">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9">
    <w:nsid w:val="6B7C45E3"/>
    <w:multiLevelType w:val="hybridMultilevel"/>
    <w:tmpl w:val="E8ACAC72"/>
    <w:lvl w:ilvl="0" w:tplc="44B8C5EC">
      <w:start w:val="1"/>
      <w:numFmt w:val="decimal"/>
      <w:lvlText w:val="%1"/>
      <w:lvlJc w:val="righ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nsid w:val="6B8111E4"/>
    <w:multiLevelType w:val="multilevel"/>
    <w:tmpl w:val="B132517C"/>
    <w:lvl w:ilvl="0">
      <w:start w:val="1"/>
      <w:numFmt w:val="decimal"/>
      <w:lvlText w:val="%1."/>
      <w:lvlJc w:val="left"/>
      <w:pPr>
        <w:ind w:left="720" w:hanging="360"/>
      </w:pPr>
      <w:rPr>
        <w:rFonts w:hint="default"/>
        <w:b w:val="0"/>
        <w:bCs w:val="0"/>
      </w:rPr>
    </w:lvl>
    <w:lvl w:ilvl="1">
      <w:start w:val="2"/>
      <w:numFmt w:val="decimal"/>
      <w:isLgl/>
      <w:lvlText w:val="%1.%2"/>
      <w:lvlJc w:val="left"/>
      <w:pPr>
        <w:ind w:left="894" w:hanging="36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61">
    <w:nsid w:val="6C990340"/>
    <w:multiLevelType w:val="singleLevel"/>
    <w:tmpl w:val="E5048AF6"/>
    <w:lvl w:ilvl="0">
      <w:start w:val="1"/>
      <w:numFmt w:val="bullet"/>
      <w:lvlText w:val=""/>
      <w:lvlJc w:val="center"/>
      <w:pPr>
        <w:ind w:left="720" w:hanging="360"/>
      </w:pPr>
      <w:rPr>
        <w:rFonts w:ascii="Wingdings" w:hAnsi="Wingdings" w:hint="default"/>
      </w:rPr>
    </w:lvl>
  </w:abstractNum>
  <w:abstractNum w:abstractNumId="162">
    <w:nsid w:val="6CE02EAC"/>
    <w:multiLevelType w:val="multilevel"/>
    <w:tmpl w:val="9216FA58"/>
    <w:lvl w:ilvl="0">
      <w:start w:val="1"/>
      <w:numFmt w:val="decimal"/>
      <w:lvlText w:val="%1."/>
      <w:lvlJc w:val="left"/>
      <w:pPr>
        <w:ind w:left="720" w:hanging="360"/>
      </w:pPr>
    </w:lvl>
    <w:lvl w:ilvl="1">
      <w:start w:val="1"/>
      <w:numFmt w:val="decimal"/>
      <w:lvlText w:val="%2."/>
      <w:lvlJc w:val="left"/>
      <w:pPr>
        <w:ind w:left="1152" w:hanging="432"/>
      </w:pPr>
      <w:rPr>
        <w:rFonts w:ascii="Times New Roman" w:eastAsia="Calibri" w:hAnsi="Times New Roman" w:cs="Narkisim"/>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3">
    <w:nsid w:val="6D1A5223"/>
    <w:multiLevelType w:val="hybridMultilevel"/>
    <w:tmpl w:val="F3A8F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5">
    <w:nsid w:val="6DF769D0"/>
    <w:multiLevelType w:val="multilevel"/>
    <w:tmpl w:val="223CDA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66">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6F880579"/>
    <w:multiLevelType w:val="hybridMultilevel"/>
    <w:tmpl w:val="34169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0">
    <w:nsid w:val="708F6859"/>
    <w:multiLevelType w:val="hybridMultilevel"/>
    <w:tmpl w:val="CFC070A0"/>
    <w:lvl w:ilvl="0" w:tplc="43D25800">
      <w:start w:val="1"/>
      <w:numFmt w:val="decimal"/>
      <w:lvlText w:val="%1."/>
      <w:lvlJc w:val="right"/>
      <w:pPr>
        <w:tabs>
          <w:tab w:val="num" w:pos="1286"/>
        </w:tabs>
        <w:ind w:left="128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171">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72">
    <w:nsid w:val="71F816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5">
    <w:nsid w:val="76EC0D02"/>
    <w:multiLevelType w:val="hybridMultilevel"/>
    <w:tmpl w:val="D654D13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nsid w:val="795E5234"/>
    <w:multiLevelType w:val="hybridMultilevel"/>
    <w:tmpl w:val="55CA9A74"/>
    <w:lvl w:ilvl="0" w:tplc="EE5A9DB6">
      <w:start w:val="1"/>
      <w:numFmt w:val="decimal"/>
      <w:lvlText w:val="%1."/>
      <w:lvlJc w:val="left"/>
      <w:pPr>
        <w:ind w:left="1229" w:hanging="360"/>
      </w:pPr>
      <w:rPr>
        <w:rFonts w:hint="default"/>
      </w:r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177">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8">
    <w:nsid w:val="7BDB6640"/>
    <w:multiLevelType w:val="hybridMultilevel"/>
    <w:tmpl w:val="07C6808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9">
    <w:nsid w:val="7CAE6DB1"/>
    <w:multiLevelType w:val="hybridMultilevel"/>
    <w:tmpl w:val="1EC01E86"/>
    <w:lvl w:ilvl="0" w:tplc="8110E0A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7D27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nsid w:val="7DD17FCE"/>
    <w:multiLevelType w:val="hybridMultilevel"/>
    <w:tmpl w:val="5B064784"/>
    <w:lvl w:ilvl="0" w:tplc="BE7C4D2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2">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3">
    <w:nsid w:val="7E711B08"/>
    <w:multiLevelType w:val="hybridMultilevel"/>
    <w:tmpl w:val="4642DC8A"/>
    <w:lvl w:ilvl="0" w:tplc="04090001">
      <w:start w:val="1"/>
      <w:numFmt w:val="bullet"/>
      <w:lvlText w:val=""/>
      <w:lvlJc w:val="left"/>
      <w:pPr>
        <w:ind w:left="2563" w:hanging="360"/>
      </w:pPr>
      <w:rPr>
        <w:rFonts w:ascii="Symbol" w:hAnsi="Symbol" w:hint="default"/>
      </w:rPr>
    </w:lvl>
    <w:lvl w:ilvl="1" w:tplc="04090003">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84">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7"/>
  </w:num>
  <w:num w:numId="2">
    <w:abstractNumId w:val="31"/>
  </w:num>
  <w:num w:numId="3">
    <w:abstractNumId w:val="48"/>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9"/>
  </w:num>
  <w:num w:numId="5">
    <w:abstractNumId w:val="81"/>
  </w:num>
  <w:num w:numId="6">
    <w:abstractNumId w:val="131"/>
  </w:num>
  <w:num w:numId="7">
    <w:abstractNumId w:val="8"/>
  </w:num>
  <w:num w:numId="8">
    <w:abstractNumId w:val="120"/>
  </w:num>
  <w:num w:numId="9">
    <w:abstractNumId w:val="135"/>
  </w:num>
  <w:num w:numId="10">
    <w:abstractNumId w:val="55"/>
  </w:num>
  <w:num w:numId="11">
    <w:abstractNumId w:val="76"/>
  </w:num>
  <w:num w:numId="12">
    <w:abstractNumId w:val="168"/>
  </w:num>
  <w:num w:numId="13">
    <w:abstractNumId w:val="112"/>
  </w:num>
  <w:num w:numId="14">
    <w:abstractNumId w:val="73"/>
  </w:num>
  <w:num w:numId="15">
    <w:abstractNumId w:val="28"/>
  </w:num>
  <w:num w:numId="16">
    <w:abstractNumId w:val="71"/>
  </w:num>
  <w:num w:numId="17">
    <w:abstractNumId w:val="87"/>
  </w:num>
  <w:num w:numId="18">
    <w:abstractNumId w:val="65"/>
  </w:num>
  <w:num w:numId="19">
    <w:abstractNumId w:val="174"/>
  </w:num>
  <w:num w:numId="20">
    <w:abstractNumId w:val="147"/>
  </w:num>
  <w:num w:numId="21">
    <w:abstractNumId w:val="75"/>
  </w:num>
  <w:num w:numId="22">
    <w:abstractNumId w:val="5"/>
  </w:num>
  <w:num w:numId="23">
    <w:abstractNumId w:val="140"/>
  </w:num>
  <w:num w:numId="24">
    <w:abstractNumId w:val="18"/>
  </w:num>
  <w:num w:numId="25">
    <w:abstractNumId w:val="67"/>
  </w:num>
  <w:num w:numId="26">
    <w:abstractNumId w:val="122"/>
  </w:num>
  <w:num w:numId="27">
    <w:abstractNumId w:val="134"/>
  </w:num>
  <w:num w:numId="28">
    <w:abstractNumId w:val="184"/>
  </w:num>
  <w:num w:numId="2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0"/>
  </w:num>
  <w:num w:numId="31">
    <w:abstractNumId w:val="89"/>
  </w:num>
  <w:num w:numId="32">
    <w:abstractNumId w:val="145"/>
  </w:num>
  <w:num w:numId="33">
    <w:abstractNumId w:val="173"/>
  </w:num>
  <w:num w:numId="34">
    <w:abstractNumId w:val="62"/>
  </w:num>
  <w:num w:numId="35">
    <w:abstractNumId w:val="45"/>
  </w:num>
  <w:num w:numId="36">
    <w:abstractNumId w:val="151"/>
  </w:num>
  <w:num w:numId="37">
    <w:abstractNumId w:val="154"/>
  </w:num>
  <w:num w:numId="38">
    <w:abstractNumId w:val="79"/>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165"/>
  </w:num>
  <w:num w:numId="42">
    <w:abstractNumId w:val="180"/>
  </w:num>
  <w:num w:numId="43">
    <w:abstractNumId w:val="53"/>
  </w:num>
  <w:num w:numId="44">
    <w:abstractNumId w:val="95"/>
  </w:num>
  <w:num w:numId="45">
    <w:abstractNumId w:val="144"/>
  </w:num>
  <w:num w:numId="46">
    <w:abstractNumId w:val="21"/>
  </w:num>
  <w:num w:numId="47">
    <w:abstractNumId w:val="169"/>
  </w:num>
  <w:num w:numId="48">
    <w:abstractNumId w:val="36"/>
  </w:num>
  <w:num w:numId="49">
    <w:abstractNumId w:val="52"/>
  </w:num>
  <w:num w:numId="50">
    <w:abstractNumId w:val="109"/>
  </w:num>
  <w:num w:numId="51">
    <w:abstractNumId w:val="177"/>
  </w:num>
  <w:num w:numId="52">
    <w:abstractNumId w:val="25"/>
  </w:num>
  <w:num w:numId="53">
    <w:abstractNumId w:val="106"/>
  </w:num>
  <w:num w:numId="54">
    <w:abstractNumId w:val="101"/>
  </w:num>
  <w:num w:numId="55">
    <w:abstractNumId w:val="91"/>
  </w:num>
  <w:num w:numId="56">
    <w:abstractNumId w:val="119"/>
  </w:num>
  <w:num w:numId="57">
    <w:abstractNumId w:val="13"/>
  </w:num>
  <w:num w:numId="58">
    <w:abstractNumId w:val="88"/>
  </w:num>
  <w:num w:numId="59">
    <w:abstractNumId w:val="2"/>
  </w:num>
  <w:num w:numId="60">
    <w:abstractNumId w:val="132"/>
  </w:num>
  <w:num w:numId="6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6"/>
  </w:num>
  <w:num w:numId="63">
    <w:abstractNumId w:val="70"/>
  </w:num>
  <w:num w:numId="64">
    <w:abstractNumId w:val="128"/>
  </w:num>
  <w:num w:numId="65">
    <w:abstractNumId w:val="99"/>
  </w:num>
  <w:num w:numId="66">
    <w:abstractNumId w:val="39"/>
  </w:num>
  <w:num w:numId="67">
    <w:abstractNumId w:val="93"/>
  </w:num>
  <w:num w:numId="68">
    <w:abstractNumId w:val="182"/>
  </w:num>
  <w:num w:numId="69">
    <w:abstractNumId w:val="159"/>
  </w:num>
  <w:num w:numId="70">
    <w:abstractNumId w:val="164"/>
  </w:num>
  <w:num w:numId="71">
    <w:abstractNumId w:val="167"/>
  </w:num>
  <w:num w:numId="72">
    <w:abstractNumId w:val="34"/>
  </w:num>
  <w:num w:numId="73">
    <w:abstractNumId w:val="49"/>
  </w:num>
  <w:num w:numId="74">
    <w:abstractNumId w:val="113"/>
  </w:num>
  <w:num w:numId="75">
    <w:abstractNumId w:val="150"/>
  </w:num>
  <w:num w:numId="76">
    <w:abstractNumId w:val="26"/>
  </w:num>
  <w:num w:numId="77">
    <w:abstractNumId w:val="3"/>
  </w:num>
  <w:num w:numId="78">
    <w:abstractNumId w:val="22"/>
  </w:num>
  <w:num w:numId="79">
    <w:abstractNumId w:val="100"/>
  </w:num>
  <w:num w:numId="80">
    <w:abstractNumId w:val="48"/>
  </w:num>
  <w:num w:numId="81">
    <w:abstractNumId w:val="64"/>
  </w:num>
  <w:num w:numId="82">
    <w:abstractNumId w:val="42"/>
  </w:num>
  <w:num w:numId="83">
    <w:abstractNumId w:val="139"/>
  </w:num>
  <w:num w:numId="84">
    <w:abstractNumId w:val="121"/>
  </w:num>
  <w:num w:numId="85">
    <w:abstractNumId w:val="33"/>
  </w:num>
  <w:num w:numId="86">
    <w:abstractNumId w:val="123"/>
  </w:num>
  <w:num w:numId="87">
    <w:abstractNumId w:val="32"/>
  </w:num>
  <w:num w:numId="88">
    <w:abstractNumId w:val="116"/>
  </w:num>
  <w:num w:numId="89">
    <w:abstractNumId w:val="146"/>
  </w:num>
  <w:num w:numId="90">
    <w:abstractNumId w:val="104"/>
  </w:num>
  <w:num w:numId="91">
    <w:abstractNumId w:val="61"/>
  </w:num>
  <w:num w:numId="92">
    <w:abstractNumId w:val="157"/>
  </w:num>
  <w:num w:numId="93">
    <w:abstractNumId w:val="29"/>
  </w:num>
  <w:num w:numId="94">
    <w:abstractNumId w:val="118"/>
  </w:num>
  <w:num w:numId="95">
    <w:abstractNumId w:val="46"/>
  </w:num>
  <w:num w:numId="96">
    <w:abstractNumId w:val="10"/>
  </w:num>
  <w:num w:numId="97">
    <w:abstractNumId w:val="163"/>
  </w:num>
  <w:num w:numId="98">
    <w:abstractNumId w:val="90"/>
  </w:num>
  <w:num w:numId="99">
    <w:abstractNumId w:val="58"/>
  </w:num>
  <w:num w:numId="100">
    <w:abstractNumId w:val="162"/>
  </w:num>
  <w:num w:numId="101">
    <w:abstractNumId w:val="172"/>
  </w:num>
  <w:num w:numId="102">
    <w:abstractNumId w:val="27"/>
  </w:num>
  <w:num w:numId="103">
    <w:abstractNumId w:val="83"/>
  </w:num>
  <w:num w:numId="104">
    <w:abstractNumId w:val="153"/>
  </w:num>
  <w:num w:numId="105">
    <w:abstractNumId w:val="14"/>
  </w:num>
  <w:num w:numId="106">
    <w:abstractNumId w:val="158"/>
  </w:num>
  <w:num w:numId="107">
    <w:abstractNumId w:val="102"/>
  </w:num>
  <w:num w:numId="108">
    <w:abstractNumId w:val="82"/>
  </w:num>
  <w:num w:numId="109">
    <w:abstractNumId w:val="138"/>
  </w:num>
  <w:num w:numId="110">
    <w:abstractNumId w:val="1"/>
  </w:num>
  <w:num w:numId="111">
    <w:abstractNumId w:val="126"/>
  </w:num>
  <w:num w:numId="112">
    <w:abstractNumId w:val="185"/>
  </w:num>
  <w:num w:numId="113">
    <w:abstractNumId w:val="54"/>
  </w:num>
  <w:num w:numId="114">
    <w:abstractNumId w:val="74"/>
  </w:num>
  <w:num w:numId="115">
    <w:abstractNumId w:val="47"/>
  </w:num>
  <w:num w:numId="116">
    <w:abstractNumId w:val="171"/>
  </w:num>
  <w:num w:numId="117">
    <w:abstractNumId w:val="127"/>
  </w:num>
  <w:num w:numId="118">
    <w:abstractNumId w:val="108"/>
  </w:num>
  <w:num w:numId="119">
    <w:abstractNumId w:val="94"/>
  </w:num>
  <w:num w:numId="120">
    <w:abstractNumId w:val="38"/>
  </w:num>
  <w:num w:numId="121">
    <w:abstractNumId w:val="156"/>
  </w:num>
  <w:num w:numId="122">
    <w:abstractNumId w:val="117"/>
  </w:num>
  <w:num w:numId="123">
    <w:abstractNumId w:val="105"/>
  </w:num>
  <w:num w:numId="124">
    <w:abstractNumId w:val="86"/>
  </w:num>
  <w:num w:numId="125">
    <w:abstractNumId w:val="50"/>
  </w:num>
  <w:num w:numId="126">
    <w:abstractNumId w:val="110"/>
  </w:num>
  <w:num w:numId="127">
    <w:abstractNumId w:val="125"/>
  </w:num>
  <w:num w:numId="1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
  </w:num>
  <w:num w:numId="130">
    <w:abstractNumId w:val="19"/>
  </w:num>
  <w:num w:numId="131">
    <w:abstractNumId w:val="160"/>
  </w:num>
  <w:num w:numId="132">
    <w:abstractNumId w:val="143"/>
  </w:num>
  <w:num w:numId="133">
    <w:abstractNumId w:val="130"/>
  </w:num>
  <w:num w:numId="134">
    <w:abstractNumId w:val="114"/>
  </w:num>
  <w:num w:numId="135">
    <w:abstractNumId w:val="96"/>
  </w:num>
  <w:num w:numId="136">
    <w:abstractNumId w:val="152"/>
  </w:num>
  <w:num w:numId="137">
    <w:abstractNumId w:val="181"/>
  </w:num>
  <w:num w:numId="138">
    <w:abstractNumId w:val="37"/>
  </w:num>
  <w:num w:numId="139">
    <w:abstractNumId w:val="57"/>
  </w:num>
  <w:num w:numId="140">
    <w:abstractNumId w:val="111"/>
  </w:num>
  <w:num w:numId="141">
    <w:abstractNumId w:val="178"/>
  </w:num>
  <w:num w:numId="142">
    <w:abstractNumId w:val="149"/>
  </w:num>
  <w:num w:numId="14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59"/>
  </w:num>
  <w:num w:numId="145">
    <w:abstractNumId w:val="170"/>
  </w:num>
  <w:num w:numId="146">
    <w:abstractNumId w:val="11"/>
  </w:num>
  <w:num w:numId="147">
    <w:abstractNumId w:val="148"/>
  </w:num>
  <w:num w:numId="148">
    <w:abstractNumId w:val="24"/>
  </w:num>
  <w:num w:numId="149">
    <w:abstractNumId w:val="41"/>
  </w:num>
  <w:num w:numId="150">
    <w:abstractNumId w:val="51"/>
  </w:num>
  <w:num w:numId="151">
    <w:abstractNumId w:val="78"/>
  </w:num>
  <w:num w:numId="152">
    <w:abstractNumId w:val="103"/>
  </w:num>
  <w:num w:numId="153">
    <w:abstractNumId w:val="124"/>
  </w:num>
  <w:num w:numId="154">
    <w:abstractNumId w:val="7"/>
  </w:num>
  <w:num w:numId="155">
    <w:abstractNumId w:val="9"/>
  </w:num>
  <w:num w:numId="156">
    <w:abstractNumId w:val="30"/>
  </w:num>
  <w:num w:numId="157">
    <w:abstractNumId w:val="72"/>
  </w:num>
  <w:num w:numId="158">
    <w:abstractNumId w:val="92"/>
  </w:num>
  <w:num w:numId="159">
    <w:abstractNumId w:val="142"/>
  </w:num>
  <w:num w:numId="160">
    <w:abstractNumId w:val="179"/>
  </w:num>
  <w:num w:numId="161">
    <w:abstractNumId w:val="77"/>
  </w:num>
  <w:num w:numId="162">
    <w:abstractNumId w:val="56"/>
  </w:num>
  <w:num w:numId="163">
    <w:abstractNumId w:val="44"/>
  </w:num>
  <w:num w:numId="164">
    <w:abstractNumId w:val="0"/>
  </w:num>
  <w:num w:numId="165">
    <w:abstractNumId w:val="98"/>
  </w:num>
  <w:num w:numId="166">
    <w:abstractNumId w:val="6"/>
  </w:num>
  <w:num w:numId="167">
    <w:abstractNumId w:val="161"/>
  </w:num>
  <w:num w:numId="168">
    <w:abstractNumId w:val="183"/>
  </w:num>
  <w:num w:numId="169">
    <w:abstractNumId w:val="176"/>
  </w:num>
  <w:num w:numId="170">
    <w:abstractNumId w:val="60"/>
  </w:num>
  <w:num w:numId="171">
    <w:abstractNumId w:val="97"/>
  </w:num>
  <w:num w:numId="172">
    <w:abstractNumId w:val="175"/>
  </w:num>
  <w:num w:numId="173">
    <w:abstractNumId w:val="16"/>
  </w:num>
  <w:num w:numId="174">
    <w:abstractNumId w:val="35"/>
  </w:num>
  <w:num w:numId="175">
    <w:abstractNumId w:val="17"/>
  </w:num>
  <w:num w:numId="176">
    <w:abstractNumId w:val="141"/>
  </w:num>
  <w:num w:numId="177">
    <w:abstractNumId w:val="23"/>
  </w:num>
  <w:num w:numId="178">
    <w:abstractNumId w:val="63"/>
  </w:num>
  <w:num w:numId="179">
    <w:abstractNumId w:val="129"/>
  </w:num>
  <w:num w:numId="180">
    <w:abstractNumId w:val="40"/>
  </w:num>
  <w:num w:numId="181">
    <w:abstractNumId w:val="155"/>
  </w:num>
  <w:num w:numId="182">
    <w:abstractNumId w:val="133"/>
  </w:num>
  <w:num w:numId="183">
    <w:abstractNumId w:val="115"/>
  </w:num>
  <w:num w:numId="184">
    <w:abstractNumId w:val="48"/>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85">
    <w:abstractNumId w:val="48"/>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86">
    <w:abstractNumId w:val="48"/>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87">
    <w:abstractNumId w:val="84"/>
  </w:num>
  <w:num w:numId="188">
    <w:abstractNumId w:val="66"/>
  </w:num>
  <w:num w:numId="189">
    <w:abstractNumId w:val="20"/>
  </w:num>
  <w:numIdMacAtCleanup w:val="18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rson w15:author="אבנר וקסמן">
    <w15:presenceInfo w15:providerId="AD" w15:userId="S-1-5-21-1268061190-157126368-1604868279-11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96"/>
    <w:rsid w:val="0000011B"/>
    <w:rsid w:val="00000511"/>
    <w:rsid w:val="0000131C"/>
    <w:rsid w:val="00002A7D"/>
    <w:rsid w:val="0000319F"/>
    <w:rsid w:val="000036B0"/>
    <w:rsid w:val="00003CEF"/>
    <w:rsid w:val="00003D6B"/>
    <w:rsid w:val="00004220"/>
    <w:rsid w:val="00004815"/>
    <w:rsid w:val="0000600B"/>
    <w:rsid w:val="0000624D"/>
    <w:rsid w:val="000074F1"/>
    <w:rsid w:val="00007B34"/>
    <w:rsid w:val="00010B35"/>
    <w:rsid w:val="000112B3"/>
    <w:rsid w:val="0001181F"/>
    <w:rsid w:val="00011942"/>
    <w:rsid w:val="00011D73"/>
    <w:rsid w:val="0001234E"/>
    <w:rsid w:val="0001351A"/>
    <w:rsid w:val="00013FF7"/>
    <w:rsid w:val="000140BA"/>
    <w:rsid w:val="00014182"/>
    <w:rsid w:val="0001444F"/>
    <w:rsid w:val="00014C2D"/>
    <w:rsid w:val="00014C55"/>
    <w:rsid w:val="0001503B"/>
    <w:rsid w:val="00015240"/>
    <w:rsid w:val="00015717"/>
    <w:rsid w:val="00015CD5"/>
    <w:rsid w:val="000167EE"/>
    <w:rsid w:val="0001706E"/>
    <w:rsid w:val="0001724E"/>
    <w:rsid w:val="00017DA1"/>
    <w:rsid w:val="00020335"/>
    <w:rsid w:val="0002122F"/>
    <w:rsid w:val="000219E6"/>
    <w:rsid w:val="00021BFC"/>
    <w:rsid w:val="0002216E"/>
    <w:rsid w:val="00022DD2"/>
    <w:rsid w:val="000230B4"/>
    <w:rsid w:val="00023EE8"/>
    <w:rsid w:val="0002428A"/>
    <w:rsid w:val="00025073"/>
    <w:rsid w:val="00025BD8"/>
    <w:rsid w:val="00025CB5"/>
    <w:rsid w:val="00025E30"/>
    <w:rsid w:val="00025EF1"/>
    <w:rsid w:val="0002632A"/>
    <w:rsid w:val="000264D5"/>
    <w:rsid w:val="0002679E"/>
    <w:rsid w:val="0002688D"/>
    <w:rsid w:val="0002749D"/>
    <w:rsid w:val="00030080"/>
    <w:rsid w:val="0003138C"/>
    <w:rsid w:val="00031C3B"/>
    <w:rsid w:val="000328B2"/>
    <w:rsid w:val="00032E62"/>
    <w:rsid w:val="0003321A"/>
    <w:rsid w:val="00034179"/>
    <w:rsid w:val="0003419F"/>
    <w:rsid w:val="000343DB"/>
    <w:rsid w:val="000349F5"/>
    <w:rsid w:val="00035414"/>
    <w:rsid w:val="000356B9"/>
    <w:rsid w:val="000356BC"/>
    <w:rsid w:val="000366E3"/>
    <w:rsid w:val="00037238"/>
    <w:rsid w:val="000373AC"/>
    <w:rsid w:val="0003775D"/>
    <w:rsid w:val="00037E00"/>
    <w:rsid w:val="0004043F"/>
    <w:rsid w:val="00040FA9"/>
    <w:rsid w:val="00041CC2"/>
    <w:rsid w:val="00042538"/>
    <w:rsid w:val="000425F5"/>
    <w:rsid w:val="0004442C"/>
    <w:rsid w:val="00044585"/>
    <w:rsid w:val="00044653"/>
    <w:rsid w:val="0004560A"/>
    <w:rsid w:val="00045666"/>
    <w:rsid w:val="00046116"/>
    <w:rsid w:val="0004618A"/>
    <w:rsid w:val="0004666C"/>
    <w:rsid w:val="000471DD"/>
    <w:rsid w:val="00047C97"/>
    <w:rsid w:val="000506F8"/>
    <w:rsid w:val="0005134C"/>
    <w:rsid w:val="000520B7"/>
    <w:rsid w:val="00052B30"/>
    <w:rsid w:val="000538D6"/>
    <w:rsid w:val="00053CB2"/>
    <w:rsid w:val="00056877"/>
    <w:rsid w:val="000568CE"/>
    <w:rsid w:val="000576BF"/>
    <w:rsid w:val="00057BC5"/>
    <w:rsid w:val="000601BC"/>
    <w:rsid w:val="000609A7"/>
    <w:rsid w:val="00060B6D"/>
    <w:rsid w:val="00060E73"/>
    <w:rsid w:val="00061E3E"/>
    <w:rsid w:val="00062021"/>
    <w:rsid w:val="000621A6"/>
    <w:rsid w:val="00062927"/>
    <w:rsid w:val="00062D0A"/>
    <w:rsid w:val="00063A99"/>
    <w:rsid w:val="00063FE2"/>
    <w:rsid w:val="0006404D"/>
    <w:rsid w:val="0006486E"/>
    <w:rsid w:val="00064BD9"/>
    <w:rsid w:val="000651BF"/>
    <w:rsid w:val="000657DF"/>
    <w:rsid w:val="00065810"/>
    <w:rsid w:val="00065CB8"/>
    <w:rsid w:val="00065EE0"/>
    <w:rsid w:val="00066383"/>
    <w:rsid w:val="0006649F"/>
    <w:rsid w:val="00066A80"/>
    <w:rsid w:val="00066CA0"/>
    <w:rsid w:val="00066D31"/>
    <w:rsid w:val="0007059A"/>
    <w:rsid w:val="00070BFE"/>
    <w:rsid w:val="0007151B"/>
    <w:rsid w:val="00071687"/>
    <w:rsid w:val="00071CFC"/>
    <w:rsid w:val="000727AE"/>
    <w:rsid w:val="00072E6B"/>
    <w:rsid w:val="00073A04"/>
    <w:rsid w:val="00074015"/>
    <w:rsid w:val="00074071"/>
    <w:rsid w:val="00074112"/>
    <w:rsid w:val="000750EF"/>
    <w:rsid w:val="00076501"/>
    <w:rsid w:val="00076FBF"/>
    <w:rsid w:val="000772AE"/>
    <w:rsid w:val="00077B56"/>
    <w:rsid w:val="00080272"/>
    <w:rsid w:val="000806C9"/>
    <w:rsid w:val="00080C53"/>
    <w:rsid w:val="00080DCC"/>
    <w:rsid w:val="0008103B"/>
    <w:rsid w:val="00081486"/>
    <w:rsid w:val="0008189F"/>
    <w:rsid w:val="00082C5C"/>
    <w:rsid w:val="0008367F"/>
    <w:rsid w:val="00083931"/>
    <w:rsid w:val="00083A40"/>
    <w:rsid w:val="0008409A"/>
    <w:rsid w:val="000843E7"/>
    <w:rsid w:val="000854DC"/>
    <w:rsid w:val="00090034"/>
    <w:rsid w:val="00090386"/>
    <w:rsid w:val="00090842"/>
    <w:rsid w:val="00091537"/>
    <w:rsid w:val="000936A4"/>
    <w:rsid w:val="00093B9D"/>
    <w:rsid w:val="0009451C"/>
    <w:rsid w:val="00095C92"/>
    <w:rsid w:val="000962EF"/>
    <w:rsid w:val="0009657C"/>
    <w:rsid w:val="00096C7E"/>
    <w:rsid w:val="00097117"/>
    <w:rsid w:val="000A102E"/>
    <w:rsid w:val="000A1178"/>
    <w:rsid w:val="000A1BB4"/>
    <w:rsid w:val="000A2349"/>
    <w:rsid w:val="000A2779"/>
    <w:rsid w:val="000A5653"/>
    <w:rsid w:val="000A5885"/>
    <w:rsid w:val="000A5F29"/>
    <w:rsid w:val="000A78E2"/>
    <w:rsid w:val="000B0DE0"/>
    <w:rsid w:val="000B0E71"/>
    <w:rsid w:val="000B1D16"/>
    <w:rsid w:val="000B1F53"/>
    <w:rsid w:val="000B2B9D"/>
    <w:rsid w:val="000B38E2"/>
    <w:rsid w:val="000B501B"/>
    <w:rsid w:val="000B5324"/>
    <w:rsid w:val="000B6A4A"/>
    <w:rsid w:val="000B6B15"/>
    <w:rsid w:val="000B7867"/>
    <w:rsid w:val="000C04AE"/>
    <w:rsid w:val="000C072F"/>
    <w:rsid w:val="000C086F"/>
    <w:rsid w:val="000C1481"/>
    <w:rsid w:val="000C1884"/>
    <w:rsid w:val="000C279D"/>
    <w:rsid w:val="000C5107"/>
    <w:rsid w:val="000C65CB"/>
    <w:rsid w:val="000C795F"/>
    <w:rsid w:val="000C7B98"/>
    <w:rsid w:val="000D10DA"/>
    <w:rsid w:val="000D1413"/>
    <w:rsid w:val="000D15A3"/>
    <w:rsid w:val="000D18CF"/>
    <w:rsid w:val="000D21A9"/>
    <w:rsid w:val="000D2359"/>
    <w:rsid w:val="000D23D7"/>
    <w:rsid w:val="000D2564"/>
    <w:rsid w:val="000D2DFD"/>
    <w:rsid w:val="000D4034"/>
    <w:rsid w:val="000D4749"/>
    <w:rsid w:val="000D4C24"/>
    <w:rsid w:val="000D548A"/>
    <w:rsid w:val="000D5C73"/>
    <w:rsid w:val="000D6426"/>
    <w:rsid w:val="000D6C49"/>
    <w:rsid w:val="000D7763"/>
    <w:rsid w:val="000E0246"/>
    <w:rsid w:val="000E0EA4"/>
    <w:rsid w:val="000E0EBC"/>
    <w:rsid w:val="000E17AF"/>
    <w:rsid w:val="000E17BD"/>
    <w:rsid w:val="000E19A7"/>
    <w:rsid w:val="000E19B3"/>
    <w:rsid w:val="000E2A03"/>
    <w:rsid w:val="000E391A"/>
    <w:rsid w:val="000E3BA6"/>
    <w:rsid w:val="000E4AA3"/>
    <w:rsid w:val="000E6098"/>
    <w:rsid w:val="000E632C"/>
    <w:rsid w:val="000E6EE3"/>
    <w:rsid w:val="000E7A7E"/>
    <w:rsid w:val="000F1784"/>
    <w:rsid w:val="000F268C"/>
    <w:rsid w:val="000F291F"/>
    <w:rsid w:val="000F3186"/>
    <w:rsid w:val="000F36A4"/>
    <w:rsid w:val="000F3BBE"/>
    <w:rsid w:val="000F3DA0"/>
    <w:rsid w:val="000F4BED"/>
    <w:rsid w:val="000F5DBB"/>
    <w:rsid w:val="000F7174"/>
    <w:rsid w:val="000F7593"/>
    <w:rsid w:val="000F7709"/>
    <w:rsid w:val="001002E2"/>
    <w:rsid w:val="0010063C"/>
    <w:rsid w:val="001009E6"/>
    <w:rsid w:val="00101BAD"/>
    <w:rsid w:val="00101C6E"/>
    <w:rsid w:val="00101DE4"/>
    <w:rsid w:val="0010239A"/>
    <w:rsid w:val="001024D7"/>
    <w:rsid w:val="001025D1"/>
    <w:rsid w:val="00102844"/>
    <w:rsid w:val="001029E4"/>
    <w:rsid w:val="00102C09"/>
    <w:rsid w:val="0010326C"/>
    <w:rsid w:val="00103613"/>
    <w:rsid w:val="00104F6A"/>
    <w:rsid w:val="00107E27"/>
    <w:rsid w:val="0011104E"/>
    <w:rsid w:val="001111BA"/>
    <w:rsid w:val="001128A6"/>
    <w:rsid w:val="00112F65"/>
    <w:rsid w:val="001155E4"/>
    <w:rsid w:val="00115FD0"/>
    <w:rsid w:val="00116951"/>
    <w:rsid w:val="001176CC"/>
    <w:rsid w:val="00117F0E"/>
    <w:rsid w:val="00121495"/>
    <w:rsid w:val="0012290D"/>
    <w:rsid w:val="0012299F"/>
    <w:rsid w:val="00123798"/>
    <w:rsid w:val="00123CE3"/>
    <w:rsid w:val="00124974"/>
    <w:rsid w:val="0012536B"/>
    <w:rsid w:val="001255DC"/>
    <w:rsid w:val="00126480"/>
    <w:rsid w:val="001267EE"/>
    <w:rsid w:val="0012715B"/>
    <w:rsid w:val="001275D4"/>
    <w:rsid w:val="00130230"/>
    <w:rsid w:val="00130538"/>
    <w:rsid w:val="001309E7"/>
    <w:rsid w:val="00130B3B"/>
    <w:rsid w:val="00131857"/>
    <w:rsid w:val="00132FAF"/>
    <w:rsid w:val="00133215"/>
    <w:rsid w:val="00133A0D"/>
    <w:rsid w:val="00133BF1"/>
    <w:rsid w:val="00134BED"/>
    <w:rsid w:val="00135D37"/>
    <w:rsid w:val="00136069"/>
    <w:rsid w:val="001400B8"/>
    <w:rsid w:val="001401BA"/>
    <w:rsid w:val="00140334"/>
    <w:rsid w:val="00140371"/>
    <w:rsid w:val="00140DA0"/>
    <w:rsid w:val="0014230A"/>
    <w:rsid w:val="00142BF1"/>
    <w:rsid w:val="00143392"/>
    <w:rsid w:val="00143D5D"/>
    <w:rsid w:val="00143EDA"/>
    <w:rsid w:val="001448A5"/>
    <w:rsid w:val="00144CDF"/>
    <w:rsid w:val="001452C2"/>
    <w:rsid w:val="001455CA"/>
    <w:rsid w:val="00145749"/>
    <w:rsid w:val="00145C3F"/>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F34"/>
    <w:rsid w:val="00153450"/>
    <w:rsid w:val="00153793"/>
    <w:rsid w:val="001537A0"/>
    <w:rsid w:val="00153B63"/>
    <w:rsid w:val="00153E5F"/>
    <w:rsid w:val="001541B4"/>
    <w:rsid w:val="0015423C"/>
    <w:rsid w:val="0015482E"/>
    <w:rsid w:val="00154B55"/>
    <w:rsid w:val="0015672F"/>
    <w:rsid w:val="00157D8C"/>
    <w:rsid w:val="00157FBF"/>
    <w:rsid w:val="0016036E"/>
    <w:rsid w:val="001606D0"/>
    <w:rsid w:val="0016110D"/>
    <w:rsid w:val="001611C6"/>
    <w:rsid w:val="00161E4A"/>
    <w:rsid w:val="00162860"/>
    <w:rsid w:val="00162E38"/>
    <w:rsid w:val="0016305F"/>
    <w:rsid w:val="001630A0"/>
    <w:rsid w:val="00164B30"/>
    <w:rsid w:val="00165E75"/>
    <w:rsid w:val="0016612C"/>
    <w:rsid w:val="00167065"/>
    <w:rsid w:val="00167788"/>
    <w:rsid w:val="001677B4"/>
    <w:rsid w:val="00170625"/>
    <w:rsid w:val="00170D42"/>
    <w:rsid w:val="0017204A"/>
    <w:rsid w:val="001722F2"/>
    <w:rsid w:val="0017287C"/>
    <w:rsid w:val="00172AFD"/>
    <w:rsid w:val="00173118"/>
    <w:rsid w:val="001738F5"/>
    <w:rsid w:val="00173E04"/>
    <w:rsid w:val="001747BC"/>
    <w:rsid w:val="001756B0"/>
    <w:rsid w:val="00175AB1"/>
    <w:rsid w:val="00176638"/>
    <w:rsid w:val="001774C8"/>
    <w:rsid w:val="0017798A"/>
    <w:rsid w:val="001800FE"/>
    <w:rsid w:val="001819A6"/>
    <w:rsid w:val="00182648"/>
    <w:rsid w:val="0018292D"/>
    <w:rsid w:val="00183043"/>
    <w:rsid w:val="001837A1"/>
    <w:rsid w:val="001839AB"/>
    <w:rsid w:val="00184A30"/>
    <w:rsid w:val="00185181"/>
    <w:rsid w:val="0018598D"/>
    <w:rsid w:val="00186086"/>
    <w:rsid w:val="00187231"/>
    <w:rsid w:val="00187F9C"/>
    <w:rsid w:val="0019080E"/>
    <w:rsid w:val="00190D68"/>
    <w:rsid w:val="00191A3C"/>
    <w:rsid w:val="00191DD5"/>
    <w:rsid w:val="00192392"/>
    <w:rsid w:val="00192C29"/>
    <w:rsid w:val="00193C26"/>
    <w:rsid w:val="00194CE0"/>
    <w:rsid w:val="00195EF1"/>
    <w:rsid w:val="00196361"/>
    <w:rsid w:val="00196670"/>
    <w:rsid w:val="00196DE0"/>
    <w:rsid w:val="00197FE2"/>
    <w:rsid w:val="001A00A8"/>
    <w:rsid w:val="001A0122"/>
    <w:rsid w:val="001A01D9"/>
    <w:rsid w:val="001A051D"/>
    <w:rsid w:val="001A1893"/>
    <w:rsid w:val="001A19A8"/>
    <w:rsid w:val="001A1C7E"/>
    <w:rsid w:val="001A2090"/>
    <w:rsid w:val="001A2E01"/>
    <w:rsid w:val="001A344C"/>
    <w:rsid w:val="001A3893"/>
    <w:rsid w:val="001A4F15"/>
    <w:rsid w:val="001A601D"/>
    <w:rsid w:val="001A60C1"/>
    <w:rsid w:val="001A7B91"/>
    <w:rsid w:val="001A7C42"/>
    <w:rsid w:val="001B0724"/>
    <w:rsid w:val="001B07D1"/>
    <w:rsid w:val="001B16DF"/>
    <w:rsid w:val="001B18CC"/>
    <w:rsid w:val="001B1C34"/>
    <w:rsid w:val="001B215E"/>
    <w:rsid w:val="001B32A0"/>
    <w:rsid w:val="001B3656"/>
    <w:rsid w:val="001B3B5F"/>
    <w:rsid w:val="001B3FEC"/>
    <w:rsid w:val="001B476E"/>
    <w:rsid w:val="001B4838"/>
    <w:rsid w:val="001B4B55"/>
    <w:rsid w:val="001B4D30"/>
    <w:rsid w:val="001B506A"/>
    <w:rsid w:val="001B58E8"/>
    <w:rsid w:val="001B5B1B"/>
    <w:rsid w:val="001B5B22"/>
    <w:rsid w:val="001B7779"/>
    <w:rsid w:val="001B7F1C"/>
    <w:rsid w:val="001C0900"/>
    <w:rsid w:val="001C155C"/>
    <w:rsid w:val="001C233F"/>
    <w:rsid w:val="001C3394"/>
    <w:rsid w:val="001C34CB"/>
    <w:rsid w:val="001C4988"/>
    <w:rsid w:val="001C4DE3"/>
    <w:rsid w:val="001C4F6D"/>
    <w:rsid w:val="001C50C4"/>
    <w:rsid w:val="001C5188"/>
    <w:rsid w:val="001C5D73"/>
    <w:rsid w:val="001C5FC5"/>
    <w:rsid w:val="001C6B4C"/>
    <w:rsid w:val="001D33C1"/>
    <w:rsid w:val="001D33F5"/>
    <w:rsid w:val="001D3598"/>
    <w:rsid w:val="001D36BF"/>
    <w:rsid w:val="001D4485"/>
    <w:rsid w:val="001D524D"/>
    <w:rsid w:val="001D55DD"/>
    <w:rsid w:val="001D56CB"/>
    <w:rsid w:val="001D69DE"/>
    <w:rsid w:val="001D707F"/>
    <w:rsid w:val="001D7080"/>
    <w:rsid w:val="001D7EE1"/>
    <w:rsid w:val="001E077F"/>
    <w:rsid w:val="001E099A"/>
    <w:rsid w:val="001E0EDE"/>
    <w:rsid w:val="001E2484"/>
    <w:rsid w:val="001E2C07"/>
    <w:rsid w:val="001E32C5"/>
    <w:rsid w:val="001E3BBA"/>
    <w:rsid w:val="001E4024"/>
    <w:rsid w:val="001E4047"/>
    <w:rsid w:val="001E41C1"/>
    <w:rsid w:val="001E46B5"/>
    <w:rsid w:val="001E4775"/>
    <w:rsid w:val="001E514C"/>
    <w:rsid w:val="001E548A"/>
    <w:rsid w:val="001E54C1"/>
    <w:rsid w:val="001E59A3"/>
    <w:rsid w:val="001E684F"/>
    <w:rsid w:val="001E6FA3"/>
    <w:rsid w:val="001E798D"/>
    <w:rsid w:val="001E7F68"/>
    <w:rsid w:val="001F09DF"/>
    <w:rsid w:val="001F2C8A"/>
    <w:rsid w:val="001F3A04"/>
    <w:rsid w:val="001F3AB4"/>
    <w:rsid w:val="001F48F7"/>
    <w:rsid w:val="001F5AEA"/>
    <w:rsid w:val="001F6271"/>
    <w:rsid w:val="001F65D1"/>
    <w:rsid w:val="001F7C3A"/>
    <w:rsid w:val="001F7CF5"/>
    <w:rsid w:val="002001DA"/>
    <w:rsid w:val="00201DE2"/>
    <w:rsid w:val="0020216B"/>
    <w:rsid w:val="002024ED"/>
    <w:rsid w:val="002032D5"/>
    <w:rsid w:val="002038C1"/>
    <w:rsid w:val="00203929"/>
    <w:rsid w:val="002046B9"/>
    <w:rsid w:val="00204CA1"/>
    <w:rsid w:val="00205A54"/>
    <w:rsid w:val="00205D71"/>
    <w:rsid w:val="00206202"/>
    <w:rsid w:val="00206879"/>
    <w:rsid w:val="00206BA3"/>
    <w:rsid w:val="00207588"/>
    <w:rsid w:val="002076F6"/>
    <w:rsid w:val="002102CD"/>
    <w:rsid w:val="00210A1C"/>
    <w:rsid w:val="00210B30"/>
    <w:rsid w:val="00210D40"/>
    <w:rsid w:val="00211355"/>
    <w:rsid w:val="00211735"/>
    <w:rsid w:val="002123BE"/>
    <w:rsid w:val="00212DAE"/>
    <w:rsid w:val="002143AB"/>
    <w:rsid w:val="00214566"/>
    <w:rsid w:val="002145A4"/>
    <w:rsid w:val="00215559"/>
    <w:rsid w:val="00215DD5"/>
    <w:rsid w:val="002174A9"/>
    <w:rsid w:val="002177BE"/>
    <w:rsid w:val="002179AC"/>
    <w:rsid w:val="00217E6D"/>
    <w:rsid w:val="00220A7F"/>
    <w:rsid w:val="00221483"/>
    <w:rsid w:val="002216A7"/>
    <w:rsid w:val="00221937"/>
    <w:rsid w:val="00221C50"/>
    <w:rsid w:val="002220CE"/>
    <w:rsid w:val="002225B8"/>
    <w:rsid w:val="00222925"/>
    <w:rsid w:val="00222CDC"/>
    <w:rsid w:val="0022340B"/>
    <w:rsid w:val="00223832"/>
    <w:rsid w:val="00223BCC"/>
    <w:rsid w:val="00223ED1"/>
    <w:rsid w:val="0022592B"/>
    <w:rsid w:val="00225B49"/>
    <w:rsid w:val="00226676"/>
    <w:rsid w:val="002268B5"/>
    <w:rsid w:val="002274FD"/>
    <w:rsid w:val="002275B2"/>
    <w:rsid w:val="00227A47"/>
    <w:rsid w:val="00227F1A"/>
    <w:rsid w:val="00230033"/>
    <w:rsid w:val="00230D56"/>
    <w:rsid w:val="0023120E"/>
    <w:rsid w:val="0023274D"/>
    <w:rsid w:val="0023293E"/>
    <w:rsid w:val="002329C1"/>
    <w:rsid w:val="00233584"/>
    <w:rsid w:val="0023399E"/>
    <w:rsid w:val="00233BF9"/>
    <w:rsid w:val="0023418D"/>
    <w:rsid w:val="00235B6C"/>
    <w:rsid w:val="00237BA4"/>
    <w:rsid w:val="0024028B"/>
    <w:rsid w:val="002409F2"/>
    <w:rsid w:val="00241A08"/>
    <w:rsid w:val="002421C6"/>
    <w:rsid w:val="002426CB"/>
    <w:rsid w:val="00243155"/>
    <w:rsid w:val="00244882"/>
    <w:rsid w:val="00244A6C"/>
    <w:rsid w:val="00244DA7"/>
    <w:rsid w:val="00246F7D"/>
    <w:rsid w:val="00247011"/>
    <w:rsid w:val="002477EE"/>
    <w:rsid w:val="002479CC"/>
    <w:rsid w:val="00247D05"/>
    <w:rsid w:val="002511CA"/>
    <w:rsid w:val="002513C1"/>
    <w:rsid w:val="00251B74"/>
    <w:rsid w:val="00253105"/>
    <w:rsid w:val="00253442"/>
    <w:rsid w:val="00253C5C"/>
    <w:rsid w:val="0025488E"/>
    <w:rsid w:val="00254FD6"/>
    <w:rsid w:val="0025506A"/>
    <w:rsid w:val="00256AFB"/>
    <w:rsid w:val="0025725A"/>
    <w:rsid w:val="00257672"/>
    <w:rsid w:val="00257C6D"/>
    <w:rsid w:val="002626FC"/>
    <w:rsid w:val="002627D2"/>
    <w:rsid w:val="00262AF4"/>
    <w:rsid w:val="00264122"/>
    <w:rsid w:val="00264F0B"/>
    <w:rsid w:val="00265265"/>
    <w:rsid w:val="002652C1"/>
    <w:rsid w:val="00265A09"/>
    <w:rsid w:val="00266E58"/>
    <w:rsid w:val="002675BA"/>
    <w:rsid w:val="002702D9"/>
    <w:rsid w:val="00270BA6"/>
    <w:rsid w:val="002710D5"/>
    <w:rsid w:val="0027137D"/>
    <w:rsid w:val="002713D9"/>
    <w:rsid w:val="002719D5"/>
    <w:rsid w:val="00271F75"/>
    <w:rsid w:val="00272153"/>
    <w:rsid w:val="002727F6"/>
    <w:rsid w:val="00272ABB"/>
    <w:rsid w:val="002735CD"/>
    <w:rsid w:val="00273D21"/>
    <w:rsid w:val="00273D64"/>
    <w:rsid w:val="00274114"/>
    <w:rsid w:val="00275204"/>
    <w:rsid w:val="00275887"/>
    <w:rsid w:val="00275891"/>
    <w:rsid w:val="00275B7B"/>
    <w:rsid w:val="002765A8"/>
    <w:rsid w:val="00276AC5"/>
    <w:rsid w:val="002778B2"/>
    <w:rsid w:val="002801C7"/>
    <w:rsid w:val="0028065C"/>
    <w:rsid w:val="00280685"/>
    <w:rsid w:val="00280B52"/>
    <w:rsid w:val="00281BB1"/>
    <w:rsid w:val="0028208A"/>
    <w:rsid w:val="0028264F"/>
    <w:rsid w:val="00283E01"/>
    <w:rsid w:val="00283F59"/>
    <w:rsid w:val="0028471E"/>
    <w:rsid w:val="002851EC"/>
    <w:rsid w:val="0028578E"/>
    <w:rsid w:val="002857A9"/>
    <w:rsid w:val="00285CDE"/>
    <w:rsid w:val="00286F28"/>
    <w:rsid w:val="002876E4"/>
    <w:rsid w:val="002877BE"/>
    <w:rsid w:val="002877F5"/>
    <w:rsid w:val="002879BE"/>
    <w:rsid w:val="00290EA8"/>
    <w:rsid w:val="002913B5"/>
    <w:rsid w:val="00291940"/>
    <w:rsid w:val="00291BAA"/>
    <w:rsid w:val="00291CAB"/>
    <w:rsid w:val="00292DA6"/>
    <w:rsid w:val="00294526"/>
    <w:rsid w:val="002948E4"/>
    <w:rsid w:val="00295FFB"/>
    <w:rsid w:val="00296CEC"/>
    <w:rsid w:val="0029773C"/>
    <w:rsid w:val="002A0DC9"/>
    <w:rsid w:val="002A1248"/>
    <w:rsid w:val="002A1353"/>
    <w:rsid w:val="002A1520"/>
    <w:rsid w:val="002A1D59"/>
    <w:rsid w:val="002A20A2"/>
    <w:rsid w:val="002A297C"/>
    <w:rsid w:val="002A340F"/>
    <w:rsid w:val="002A36AC"/>
    <w:rsid w:val="002A3DC0"/>
    <w:rsid w:val="002A4B8B"/>
    <w:rsid w:val="002A4CFD"/>
    <w:rsid w:val="002A54A3"/>
    <w:rsid w:val="002A54E7"/>
    <w:rsid w:val="002A5CA9"/>
    <w:rsid w:val="002A67B8"/>
    <w:rsid w:val="002A70A4"/>
    <w:rsid w:val="002A730D"/>
    <w:rsid w:val="002A73EF"/>
    <w:rsid w:val="002A77D2"/>
    <w:rsid w:val="002A7FEA"/>
    <w:rsid w:val="002B0660"/>
    <w:rsid w:val="002B0875"/>
    <w:rsid w:val="002B10FF"/>
    <w:rsid w:val="002B1281"/>
    <w:rsid w:val="002B2941"/>
    <w:rsid w:val="002B2D67"/>
    <w:rsid w:val="002B32AC"/>
    <w:rsid w:val="002B41E2"/>
    <w:rsid w:val="002B42C6"/>
    <w:rsid w:val="002B4B4E"/>
    <w:rsid w:val="002B4E21"/>
    <w:rsid w:val="002B50F0"/>
    <w:rsid w:val="002B56A4"/>
    <w:rsid w:val="002B5F2B"/>
    <w:rsid w:val="002B69D3"/>
    <w:rsid w:val="002B7C71"/>
    <w:rsid w:val="002B7C86"/>
    <w:rsid w:val="002B7D1D"/>
    <w:rsid w:val="002C0A0B"/>
    <w:rsid w:val="002C132D"/>
    <w:rsid w:val="002C1573"/>
    <w:rsid w:val="002C3007"/>
    <w:rsid w:val="002C36C6"/>
    <w:rsid w:val="002C433B"/>
    <w:rsid w:val="002C531F"/>
    <w:rsid w:val="002C598D"/>
    <w:rsid w:val="002C5AC8"/>
    <w:rsid w:val="002C6346"/>
    <w:rsid w:val="002C6A50"/>
    <w:rsid w:val="002C6BFD"/>
    <w:rsid w:val="002C6D1F"/>
    <w:rsid w:val="002C7394"/>
    <w:rsid w:val="002C75E9"/>
    <w:rsid w:val="002C7CD3"/>
    <w:rsid w:val="002D0639"/>
    <w:rsid w:val="002D16EA"/>
    <w:rsid w:val="002D18CC"/>
    <w:rsid w:val="002D1F1D"/>
    <w:rsid w:val="002D2923"/>
    <w:rsid w:val="002D2F0B"/>
    <w:rsid w:val="002D3243"/>
    <w:rsid w:val="002D3DFC"/>
    <w:rsid w:val="002D4260"/>
    <w:rsid w:val="002D434A"/>
    <w:rsid w:val="002D4597"/>
    <w:rsid w:val="002D4665"/>
    <w:rsid w:val="002D4752"/>
    <w:rsid w:val="002D48E1"/>
    <w:rsid w:val="002D4C4A"/>
    <w:rsid w:val="002D503C"/>
    <w:rsid w:val="002D52D0"/>
    <w:rsid w:val="002D630C"/>
    <w:rsid w:val="002D6D7B"/>
    <w:rsid w:val="002D6DA4"/>
    <w:rsid w:val="002E0875"/>
    <w:rsid w:val="002E0945"/>
    <w:rsid w:val="002E0B14"/>
    <w:rsid w:val="002E1B8B"/>
    <w:rsid w:val="002E317D"/>
    <w:rsid w:val="002E38F4"/>
    <w:rsid w:val="002E41FC"/>
    <w:rsid w:val="002E5803"/>
    <w:rsid w:val="002E5C2E"/>
    <w:rsid w:val="002E6775"/>
    <w:rsid w:val="002E6880"/>
    <w:rsid w:val="002E6E1E"/>
    <w:rsid w:val="002E6F04"/>
    <w:rsid w:val="002E7EF8"/>
    <w:rsid w:val="002F0596"/>
    <w:rsid w:val="002F0929"/>
    <w:rsid w:val="002F0D18"/>
    <w:rsid w:val="002F1073"/>
    <w:rsid w:val="002F12D7"/>
    <w:rsid w:val="002F1441"/>
    <w:rsid w:val="002F15B9"/>
    <w:rsid w:val="002F17CB"/>
    <w:rsid w:val="002F189D"/>
    <w:rsid w:val="002F197C"/>
    <w:rsid w:val="002F1B96"/>
    <w:rsid w:val="002F1E1C"/>
    <w:rsid w:val="002F26A1"/>
    <w:rsid w:val="002F2E81"/>
    <w:rsid w:val="002F3BFE"/>
    <w:rsid w:val="002F457E"/>
    <w:rsid w:val="002F4655"/>
    <w:rsid w:val="002F4C7D"/>
    <w:rsid w:val="002F637F"/>
    <w:rsid w:val="002F65A1"/>
    <w:rsid w:val="002F661F"/>
    <w:rsid w:val="002F6786"/>
    <w:rsid w:val="002F6ABC"/>
    <w:rsid w:val="002F6B77"/>
    <w:rsid w:val="002F6CA4"/>
    <w:rsid w:val="002F7047"/>
    <w:rsid w:val="002F7D0D"/>
    <w:rsid w:val="00301C2A"/>
    <w:rsid w:val="003038B6"/>
    <w:rsid w:val="0030390E"/>
    <w:rsid w:val="00303918"/>
    <w:rsid w:val="00303E0A"/>
    <w:rsid w:val="0030413D"/>
    <w:rsid w:val="00304435"/>
    <w:rsid w:val="003055AA"/>
    <w:rsid w:val="00305612"/>
    <w:rsid w:val="0030586B"/>
    <w:rsid w:val="00305A55"/>
    <w:rsid w:val="00305E15"/>
    <w:rsid w:val="0030643B"/>
    <w:rsid w:val="00306BCB"/>
    <w:rsid w:val="00307D0D"/>
    <w:rsid w:val="00310273"/>
    <w:rsid w:val="003106E2"/>
    <w:rsid w:val="003111D0"/>
    <w:rsid w:val="0031169C"/>
    <w:rsid w:val="00311F87"/>
    <w:rsid w:val="00312A86"/>
    <w:rsid w:val="00312AF1"/>
    <w:rsid w:val="00312E38"/>
    <w:rsid w:val="003131B8"/>
    <w:rsid w:val="00315200"/>
    <w:rsid w:val="003153B1"/>
    <w:rsid w:val="0031550D"/>
    <w:rsid w:val="00315BCA"/>
    <w:rsid w:val="00315C67"/>
    <w:rsid w:val="00317B9B"/>
    <w:rsid w:val="00320C08"/>
    <w:rsid w:val="00321184"/>
    <w:rsid w:val="00321DA2"/>
    <w:rsid w:val="00321F81"/>
    <w:rsid w:val="00322235"/>
    <w:rsid w:val="0032313F"/>
    <w:rsid w:val="00323B03"/>
    <w:rsid w:val="00324C91"/>
    <w:rsid w:val="00325955"/>
    <w:rsid w:val="00325A9B"/>
    <w:rsid w:val="00325E01"/>
    <w:rsid w:val="00330D7B"/>
    <w:rsid w:val="00330EB4"/>
    <w:rsid w:val="00330FF3"/>
    <w:rsid w:val="003317EA"/>
    <w:rsid w:val="00332FCA"/>
    <w:rsid w:val="00333A4D"/>
    <w:rsid w:val="00333FC7"/>
    <w:rsid w:val="003340F6"/>
    <w:rsid w:val="0033429B"/>
    <w:rsid w:val="00335D34"/>
    <w:rsid w:val="003364CA"/>
    <w:rsid w:val="00336558"/>
    <w:rsid w:val="003375FB"/>
    <w:rsid w:val="00337724"/>
    <w:rsid w:val="003400BB"/>
    <w:rsid w:val="00340C8A"/>
    <w:rsid w:val="00341174"/>
    <w:rsid w:val="00342817"/>
    <w:rsid w:val="00342850"/>
    <w:rsid w:val="00342F6D"/>
    <w:rsid w:val="0034339B"/>
    <w:rsid w:val="003436AA"/>
    <w:rsid w:val="00344029"/>
    <w:rsid w:val="00344071"/>
    <w:rsid w:val="003441C9"/>
    <w:rsid w:val="00344983"/>
    <w:rsid w:val="00344E48"/>
    <w:rsid w:val="00344F4B"/>
    <w:rsid w:val="003453F5"/>
    <w:rsid w:val="0034561A"/>
    <w:rsid w:val="00345B22"/>
    <w:rsid w:val="00345B85"/>
    <w:rsid w:val="003462FF"/>
    <w:rsid w:val="00346EA7"/>
    <w:rsid w:val="00346F87"/>
    <w:rsid w:val="00347514"/>
    <w:rsid w:val="00347C10"/>
    <w:rsid w:val="00350025"/>
    <w:rsid w:val="0035078E"/>
    <w:rsid w:val="0035090F"/>
    <w:rsid w:val="00351685"/>
    <w:rsid w:val="00352792"/>
    <w:rsid w:val="00353A67"/>
    <w:rsid w:val="00353D5F"/>
    <w:rsid w:val="00354BEF"/>
    <w:rsid w:val="00354FCC"/>
    <w:rsid w:val="00355332"/>
    <w:rsid w:val="003555BD"/>
    <w:rsid w:val="00356465"/>
    <w:rsid w:val="0035669A"/>
    <w:rsid w:val="00356937"/>
    <w:rsid w:val="003570EF"/>
    <w:rsid w:val="00357C2C"/>
    <w:rsid w:val="00357CD6"/>
    <w:rsid w:val="00357E1C"/>
    <w:rsid w:val="00357F7B"/>
    <w:rsid w:val="003608FA"/>
    <w:rsid w:val="00360B48"/>
    <w:rsid w:val="00361114"/>
    <w:rsid w:val="00361A4B"/>
    <w:rsid w:val="00363850"/>
    <w:rsid w:val="00363E63"/>
    <w:rsid w:val="0036409E"/>
    <w:rsid w:val="0036455E"/>
    <w:rsid w:val="00364931"/>
    <w:rsid w:val="00364FE5"/>
    <w:rsid w:val="003658B4"/>
    <w:rsid w:val="00366510"/>
    <w:rsid w:val="00366CFD"/>
    <w:rsid w:val="0037030D"/>
    <w:rsid w:val="00370786"/>
    <w:rsid w:val="00372963"/>
    <w:rsid w:val="003729C9"/>
    <w:rsid w:val="00373033"/>
    <w:rsid w:val="00373287"/>
    <w:rsid w:val="00373610"/>
    <w:rsid w:val="00373671"/>
    <w:rsid w:val="0037404A"/>
    <w:rsid w:val="00374196"/>
    <w:rsid w:val="00374A9C"/>
    <w:rsid w:val="00374D17"/>
    <w:rsid w:val="00374E70"/>
    <w:rsid w:val="00374FF3"/>
    <w:rsid w:val="003756C6"/>
    <w:rsid w:val="0037625E"/>
    <w:rsid w:val="00376570"/>
    <w:rsid w:val="00376804"/>
    <w:rsid w:val="00376B3F"/>
    <w:rsid w:val="003777FA"/>
    <w:rsid w:val="00380418"/>
    <w:rsid w:val="003804E6"/>
    <w:rsid w:val="00380B2C"/>
    <w:rsid w:val="00381B8A"/>
    <w:rsid w:val="003821AF"/>
    <w:rsid w:val="00383336"/>
    <w:rsid w:val="0038354E"/>
    <w:rsid w:val="003835CE"/>
    <w:rsid w:val="003835EF"/>
    <w:rsid w:val="003836C8"/>
    <w:rsid w:val="003840FE"/>
    <w:rsid w:val="0038475F"/>
    <w:rsid w:val="003847A5"/>
    <w:rsid w:val="00384D43"/>
    <w:rsid w:val="00384DDD"/>
    <w:rsid w:val="003868D0"/>
    <w:rsid w:val="003903CA"/>
    <w:rsid w:val="00390509"/>
    <w:rsid w:val="00390DE0"/>
    <w:rsid w:val="00390FE0"/>
    <w:rsid w:val="00391689"/>
    <w:rsid w:val="003918E4"/>
    <w:rsid w:val="00391C00"/>
    <w:rsid w:val="00391E61"/>
    <w:rsid w:val="003922E5"/>
    <w:rsid w:val="00392A65"/>
    <w:rsid w:val="0039307B"/>
    <w:rsid w:val="00393C6A"/>
    <w:rsid w:val="00393D85"/>
    <w:rsid w:val="00395DD0"/>
    <w:rsid w:val="003960CF"/>
    <w:rsid w:val="00396994"/>
    <w:rsid w:val="00396A0B"/>
    <w:rsid w:val="0039751D"/>
    <w:rsid w:val="00397E06"/>
    <w:rsid w:val="00397F1A"/>
    <w:rsid w:val="003A178E"/>
    <w:rsid w:val="003A1D7A"/>
    <w:rsid w:val="003A1F6C"/>
    <w:rsid w:val="003A3029"/>
    <w:rsid w:val="003A378D"/>
    <w:rsid w:val="003A3964"/>
    <w:rsid w:val="003A4557"/>
    <w:rsid w:val="003A4A75"/>
    <w:rsid w:val="003A5047"/>
    <w:rsid w:val="003A5986"/>
    <w:rsid w:val="003A61E0"/>
    <w:rsid w:val="003A6532"/>
    <w:rsid w:val="003A662B"/>
    <w:rsid w:val="003A6A3B"/>
    <w:rsid w:val="003A6C2B"/>
    <w:rsid w:val="003A6C52"/>
    <w:rsid w:val="003A757D"/>
    <w:rsid w:val="003A7CBA"/>
    <w:rsid w:val="003B0781"/>
    <w:rsid w:val="003B1797"/>
    <w:rsid w:val="003B1D1F"/>
    <w:rsid w:val="003B1E4A"/>
    <w:rsid w:val="003B2380"/>
    <w:rsid w:val="003B264E"/>
    <w:rsid w:val="003B2A36"/>
    <w:rsid w:val="003B2F24"/>
    <w:rsid w:val="003B40E4"/>
    <w:rsid w:val="003B4B7B"/>
    <w:rsid w:val="003B50E9"/>
    <w:rsid w:val="003B554D"/>
    <w:rsid w:val="003B5D85"/>
    <w:rsid w:val="003C0551"/>
    <w:rsid w:val="003C12AE"/>
    <w:rsid w:val="003C133F"/>
    <w:rsid w:val="003C14D2"/>
    <w:rsid w:val="003C17F9"/>
    <w:rsid w:val="003C1D06"/>
    <w:rsid w:val="003C1F3A"/>
    <w:rsid w:val="003C3675"/>
    <w:rsid w:val="003C3A5C"/>
    <w:rsid w:val="003C3BA3"/>
    <w:rsid w:val="003C403B"/>
    <w:rsid w:val="003C42A2"/>
    <w:rsid w:val="003C67F1"/>
    <w:rsid w:val="003C7341"/>
    <w:rsid w:val="003C7821"/>
    <w:rsid w:val="003D0B12"/>
    <w:rsid w:val="003D0F1C"/>
    <w:rsid w:val="003D11BB"/>
    <w:rsid w:val="003D208D"/>
    <w:rsid w:val="003D25A3"/>
    <w:rsid w:val="003D374F"/>
    <w:rsid w:val="003D3979"/>
    <w:rsid w:val="003D4178"/>
    <w:rsid w:val="003D43C0"/>
    <w:rsid w:val="003D4F26"/>
    <w:rsid w:val="003D66E1"/>
    <w:rsid w:val="003D6862"/>
    <w:rsid w:val="003D6D8B"/>
    <w:rsid w:val="003D73F9"/>
    <w:rsid w:val="003D7AE5"/>
    <w:rsid w:val="003E0355"/>
    <w:rsid w:val="003E0422"/>
    <w:rsid w:val="003E0DB1"/>
    <w:rsid w:val="003E0F3E"/>
    <w:rsid w:val="003E10FB"/>
    <w:rsid w:val="003E1567"/>
    <w:rsid w:val="003E167E"/>
    <w:rsid w:val="003E1976"/>
    <w:rsid w:val="003E21BD"/>
    <w:rsid w:val="003E311A"/>
    <w:rsid w:val="003E3598"/>
    <w:rsid w:val="003E37E6"/>
    <w:rsid w:val="003E4716"/>
    <w:rsid w:val="003E5352"/>
    <w:rsid w:val="003E5AB6"/>
    <w:rsid w:val="003E5CDB"/>
    <w:rsid w:val="003E68AF"/>
    <w:rsid w:val="003E6BFC"/>
    <w:rsid w:val="003E7047"/>
    <w:rsid w:val="003E7863"/>
    <w:rsid w:val="003F1396"/>
    <w:rsid w:val="003F1D0E"/>
    <w:rsid w:val="003F2707"/>
    <w:rsid w:val="003F2DB1"/>
    <w:rsid w:val="003F3168"/>
    <w:rsid w:val="003F3DDE"/>
    <w:rsid w:val="003F3F3A"/>
    <w:rsid w:val="003F3FD6"/>
    <w:rsid w:val="003F3FD9"/>
    <w:rsid w:val="003F4152"/>
    <w:rsid w:val="003F4493"/>
    <w:rsid w:val="003F476F"/>
    <w:rsid w:val="003F5EC7"/>
    <w:rsid w:val="003F6239"/>
    <w:rsid w:val="003F7442"/>
    <w:rsid w:val="00400004"/>
    <w:rsid w:val="0040037E"/>
    <w:rsid w:val="0040055E"/>
    <w:rsid w:val="00400891"/>
    <w:rsid w:val="00400EF3"/>
    <w:rsid w:val="004018D0"/>
    <w:rsid w:val="0040198E"/>
    <w:rsid w:val="004020D8"/>
    <w:rsid w:val="0040283D"/>
    <w:rsid w:val="00402A69"/>
    <w:rsid w:val="00402DBC"/>
    <w:rsid w:val="00402DCA"/>
    <w:rsid w:val="004039D3"/>
    <w:rsid w:val="00404997"/>
    <w:rsid w:val="00404F08"/>
    <w:rsid w:val="004050B4"/>
    <w:rsid w:val="004051A7"/>
    <w:rsid w:val="0040539B"/>
    <w:rsid w:val="004054BA"/>
    <w:rsid w:val="00407133"/>
    <w:rsid w:val="0041018E"/>
    <w:rsid w:val="00410FA7"/>
    <w:rsid w:val="004115EE"/>
    <w:rsid w:val="004118ED"/>
    <w:rsid w:val="004119F2"/>
    <w:rsid w:val="00411B2E"/>
    <w:rsid w:val="004124E8"/>
    <w:rsid w:val="00412526"/>
    <w:rsid w:val="00412826"/>
    <w:rsid w:val="00412C08"/>
    <w:rsid w:val="00412C20"/>
    <w:rsid w:val="00412F73"/>
    <w:rsid w:val="004134E8"/>
    <w:rsid w:val="004137C8"/>
    <w:rsid w:val="00413C51"/>
    <w:rsid w:val="00414BCF"/>
    <w:rsid w:val="0041577B"/>
    <w:rsid w:val="004168BD"/>
    <w:rsid w:val="00416BA7"/>
    <w:rsid w:val="0042021F"/>
    <w:rsid w:val="004203CF"/>
    <w:rsid w:val="00422D52"/>
    <w:rsid w:val="0042374D"/>
    <w:rsid w:val="00423D6A"/>
    <w:rsid w:val="00424189"/>
    <w:rsid w:val="004253B1"/>
    <w:rsid w:val="00425744"/>
    <w:rsid w:val="00425DE5"/>
    <w:rsid w:val="004269E4"/>
    <w:rsid w:val="00426E0E"/>
    <w:rsid w:val="00427384"/>
    <w:rsid w:val="004274F0"/>
    <w:rsid w:val="00427AC4"/>
    <w:rsid w:val="00430237"/>
    <w:rsid w:val="004307E2"/>
    <w:rsid w:val="00430D3D"/>
    <w:rsid w:val="00432289"/>
    <w:rsid w:val="004323EF"/>
    <w:rsid w:val="0043289C"/>
    <w:rsid w:val="00432BC4"/>
    <w:rsid w:val="004338E5"/>
    <w:rsid w:val="00433934"/>
    <w:rsid w:val="00433EC1"/>
    <w:rsid w:val="00434CC0"/>
    <w:rsid w:val="00436110"/>
    <w:rsid w:val="004363EB"/>
    <w:rsid w:val="004375B7"/>
    <w:rsid w:val="00440214"/>
    <w:rsid w:val="004410DE"/>
    <w:rsid w:val="0044127B"/>
    <w:rsid w:val="004412F2"/>
    <w:rsid w:val="004445C4"/>
    <w:rsid w:val="00445023"/>
    <w:rsid w:val="00445110"/>
    <w:rsid w:val="00445BD1"/>
    <w:rsid w:val="00445C59"/>
    <w:rsid w:val="0044663B"/>
    <w:rsid w:val="00447561"/>
    <w:rsid w:val="00450265"/>
    <w:rsid w:val="0045194F"/>
    <w:rsid w:val="00451BFE"/>
    <w:rsid w:val="00451F2E"/>
    <w:rsid w:val="004523EB"/>
    <w:rsid w:val="00452708"/>
    <w:rsid w:val="00452BA7"/>
    <w:rsid w:val="00452D7A"/>
    <w:rsid w:val="00452D92"/>
    <w:rsid w:val="004536A2"/>
    <w:rsid w:val="00453802"/>
    <w:rsid w:val="00453831"/>
    <w:rsid w:val="00453B67"/>
    <w:rsid w:val="00454212"/>
    <w:rsid w:val="0045428D"/>
    <w:rsid w:val="00454606"/>
    <w:rsid w:val="00454979"/>
    <w:rsid w:val="00454DFC"/>
    <w:rsid w:val="00454FE2"/>
    <w:rsid w:val="00455DC9"/>
    <w:rsid w:val="004567B7"/>
    <w:rsid w:val="0045752D"/>
    <w:rsid w:val="004575DF"/>
    <w:rsid w:val="004577B1"/>
    <w:rsid w:val="00461C00"/>
    <w:rsid w:val="004627B9"/>
    <w:rsid w:val="0046471E"/>
    <w:rsid w:val="00464AFE"/>
    <w:rsid w:val="00464FA0"/>
    <w:rsid w:val="00465B8C"/>
    <w:rsid w:val="00466BE3"/>
    <w:rsid w:val="004700B5"/>
    <w:rsid w:val="00470DA5"/>
    <w:rsid w:val="00470E33"/>
    <w:rsid w:val="004712C1"/>
    <w:rsid w:val="00472D13"/>
    <w:rsid w:val="00473A23"/>
    <w:rsid w:val="00473F57"/>
    <w:rsid w:val="0047488E"/>
    <w:rsid w:val="004751DD"/>
    <w:rsid w:val="004761AB"/>
    <w:rsid w:val="00476528"/>
    <w:rsid w:val="004766B3"/>
    <w:rsid w:val="00476AFF"/>
    <w:rsid w:val="00476B2A"/>
    <w:rsid w:val="00476BD3"/>
    <w:rsid w:val="004773CE"/>
    <w:rsid w:val="00481A29"/>
    <w:rsid w:val="00482504"/>
    <w:rsid w:val="004834AE"/>
    <w:rsid w:val="004842B4"/>
    <w:rsid w:val="004844BF"/>
    <w:rsid w:val="004849C8"/>
    <w:rsid w:val="00485BE5"/>
    <w:rsid w:val="00485CA3"/>
    <w:rsid w:val="00486FBB"/>
    <w:rsid w:val="004874DF"/>
    <w:rsid w:val="00490EC0"/>
    <w:rsid w:val="0049154D"/>
    <w:rsid w:val="004917EB"/>
    <w:rsid w:val="00491F2F"/>
    <w:rsid w:val="00493101"/>
    <w:rsid w:val="0049357D"/>
    <w:rsid w:val="004938F3"/>
    <w:rsid w:val="00494056"/>
    <w:rsid w:val="00494934"/>
    <w:rsid w:val="00494EA9"/>
    <w:rsid w:val="00495190"/>
    <w:rsid w:val="00495367"/>
    <w:rsid w:val="00495CED"/>
    <w:rsid w:val="00496E81"/>
    <w:rsid w:val="00497BCB"/>
    <w:rsid w:val="004A030E"/>
    <w:rsid w:val="004A0906"/>
    <w:rsid w:val="004A0BFB"/>
    <w:rsid w:val="004A0D3A"/>
    <w:rsid w:val="004A1DC7"/>
    <w:rsid w:val="004A1E97"/>
    <w:rsid w:val="004A1F50"/>
    <w:rsid w:val="004A295B"/>
    <w:rsid w:val="004A36D1"/>
    <w:rsid w:val="004A3C5B"/>
    <w:rsid w:val="004A3FF7"/>
    <w:rsid w:val="004A56DD"/>
    <w:rsid w:val="004A682A"/>
    <w:rsid w:val="004A6965"/>
    <w:rsid w:val="004A6AA0"/>
    <w:rsid w:val="004A76E9"/>
    <w:rsid w:val="004A7AA0"/>
    <w:rsid w:val="004A7FFD"/>
    <w:rsid w:val="004B15DD"/>
    <w:rsid w:val="004B1708"/>
    <w:rsid w:val="004B2B45"/>
    <w:rsid w:val="004B36B3"/>
    <w:rsid w:val="004B3EFA"/>
    <w:rsid w:val="004B481E"/>
    <w:rsid w:val="004B5154"/>
    <w:rsid w:val="004B5447"/>
    <w:rsid w:val="004B58F4"/>
    <w:rsid w:val="004B6796"/>
    <w:rsid w:val="004B6C7E"/>
    <w:rsid w:val="004B6FB8"/>
    <w:rsid w:val="004B79FB"/>
    <w:rsid w:val="004C127D"/>
    <w:rsid w:val="004C2438"/>
    <w:rsid w:val="004C2BDD"/>
    <w:rsid w:val="004C2DD4"/>
    <w:rsid w:val="004C33AD"/>
    <w:rsid w:val="004C350E"/>
    <w:rsid w:val="004C3938"/>
    <w:rsid w:val="004C49FC"/>
    <w:rsid w:val="004C5538"/>
    <w:rsid w:val="004C58C0"/>
    <w:rsid w:val="004C58C3"/>
    <w:rsid w:val="004C5C9A"/>
    <w:rsid w:val="004C763C"/>
    <w:rsid w:val="004C7CDB"/>
    <w:rsid w:val="004D0028"/>
    <w:rsid w:val="004D0DBA"/>
    <w:rsid w:val="004D1A04"/>
    <w:rsid w:val="004D1BEC"/>
    <w:rsid w:val="004D1C4B"/>
    <w:rsid w:val="004D1E2C"/>
    <w:rsid w:val="004D2CB3"/>
    <w:rsid w:val="004D331F"/>
    <w:rsid w:val="004D48A1"/>
    <w:rsid w:val="004D5AC0"/>
    <w:rsid w:val="004D6230"/>
    <w:rsid w:val="004D65A1"/>
    <w:rsid w:val="004D6A28"/>
    <w:rsid w:val="004D72E0"/>
    <w:rsid w:val="004D7A84"/>
    <w:rsid w:val="004E08CD"/>
    <w:rsid w:val="004E106E"/>
    <w:rsid w:val="004E12E0"/>
    <w:rsid w:val="004E16BF"/>
    <w:rsid w:val="004E1DD4"/>
    <w:rsid w:val="004E24F4"/>
    <w:rsid w:val="004E2791"/>
    <w:rsid w:val="004E3201"/>
    <w:rsid w:val="004E3C0B"/>
    <w:rsid w:val="004E479D"/>
    <w:rsid w:val="004E503B"/>
    <w:rsid w:val="004E506E"/>
    <w:rsid w:val="004E5203"/>
    <w:rsid w:val="004E55CB"/>
    <w:rsid w:val="004E5AD4"/>
    <w:rsid w:val="004E5FE0"/>
    <w:rsid w:val="004E640D"/>
    <w:rsid w:val="004E6669"/>
    <w:rsid w:val="004E7029"/>
    <w:rsid w:val="004E7143"/>
    <w:rsid w:val="004E7359"/>
    <w:rsid w:val="004E7B9F"/>
    <w:rsid w:val="004F02CC"/>
    <w:rsid w:val="004F1C14"/>
    <w:rsid w:val="004F3481"/>
    <w:rsid w:val="004F3773"/>
    <w:rsid w:val="004F4076"/>
    <w:rsid w:val="004F4A2B"/>
    <w:rsid w:val="004F4E5C"/>
    <w:rsid w:val="004F51F2"/>
    <w:rsid w:val="004F54ED"/>
    <w:rsid w:val="004F5B4F"/>
    <w:rsid w:val="004F5C95"/>
    <w:rsid w:val="004F5F21"/>
    <w:rsid w:val="004F7A3E"/>
    <w:rsid w:val="00500C8F"/>
    <w:rsid w:val="005018DA"/>
    <w:rsid w:val="00501BA1"/>
    <w:rsid w:val="00502191"/>
    <w:rsid w:val="005028F9"/>
    <w:rsid w:val="00502E21"/>
    <w:rsid w:val="00504284"/>
    <w:rsid w:val="00505D36"/>
    <w:rsid w:val="005063F8"/>
    <w:rsid w:val="0050687A"/>
    <w:rsid w:val="00506E75"/>
    <w:rsid w:val="00507BD7"/>
    <w:rsid w:val="00510052"/>
    <w:rsid w:val="00510680"/>
    <w:rsid w:val="0051087D"/>
    <w:rsid w:val="005111D5"/>
    <w:rsid w:val="005112E5"/>
    <w:rsid w:val="00511797"/>
    <w:rsid w:val="00511E0A"/>
    <w:rsid w:val="005121B7"/>
    <w:rsid w:val="00512854"/>
    <w:rsid w:val="00515321"/>
    <w:rsid w:val="005153A8"/>
    <w:rsid w:val="00515DE5"/>
    <w:rsid w:val="00515E5C"/>
    <w:rsid w:val="005160C7"/>
    <w:rsid w:val="0051634C"/>
    <w:rsid w:val="0051673B"/>
    <w:rsid w:val="00516A8E"/>
    <w:rsid w:val="00517AE0"/>
    <w:rsid w:val="00517E13"/>
    <w:rsid w:val="0052033F"/>
    <w:rsid w:val="00520520"/>
    <w:rsid w:val="0052093B"/>
    <w:rsid w:val="005213ED"/>
    <w:rsid w:val="00521868"/>
    <w:rsid w:val="00522056"/>
    <w:rsid w:val="0052249F"/>
    <w:rsid w:val="0052307B"/>
    <w:rsid w:val="00523194"/>
    <w:rsid w:val="005236C9"/>
    <w:rsid w:val="005246AA"/>
    <w:rsid w:val="00525683"/>
    <w:rsid w:val="00525DCF"/>
    <w:rsid w:val="005260AC"/>
    <w:rsid w:val="005263C7"/>
    <w:rsid w:val="00526551"/>
    <w:rsid w:val="00526A9B"/>
    <w:rsid w:val="00526E2F"/>
    <w:rsid w:val="00527324"/>
    <w:rsid w:val="005315DB"/>
    <w:rsid w:val="005315E3"/>
    <w:rsid w:val="0053238E"/>
    <w:rsid w:val="005324F1"/>
    <w:rsid w:val="00532DDD"/>
    <w:rsid w:val="00532FD1"/>
    <w:rsid w:val="005339FF"/>
    <w:rsid w:val="00533B9F"/>
    <w:rsid w:val="00533EFB"/>
    <w:rsid w:val="00533FEC"/>
    <w:rsid w:val="00534452"/>
    <w:rsid w:val="005350B9"/>
    <w:rsid w:val="00535378"/>
    <w:rsid w:val="00535C94"/>
    <w:rsid w:val="00535DCF"/>
    <w:rsid w:val="00536001"/>
    <w:rsid w:val="005371D8"/>
    <w:rsid w:val="00537C72"/>
    <w:rsid w:val="005404B4"/>
    <w:rsid w:val="0054053C"/>
    <w:rsid w:val="00540982"/>
    <w:rsid w:val="005419FD"/>
    <w:rsid w:val="00543E02"/>
    <w:rsid w:val="005441E3"/>
    <w:rsid w:val="00544AB1"/>
    <w:rsid w:val="0054588F"/>
    <w:rsid w:val="0054668A"/>
    <w:rsid w:val="0054691D"/>
    <w:rsid w:val="005478EC"/>
    <w:rsid w:val="00550D18"/>
    <w:rsid w:val="00551388"/>
    <w:rsid w:val="005518F9"/>
    <w:rsid w:val="00551915"/>
    <w:rsid w:val="00551A3A"/>
    <w:rsid w:val="00551C5B"/>
    <w:rsid w:val="00552A3E"/>
    <w:rsid w:val="00552A60"/>
    <w:rsid w:val="00553238"/>
    <w:rsid w:val="0055367A"/>
    <w:rsid w:val="005538F4"/>
    <w:rsid w:val="00554359"/>
    <w:rsid w:val="0055535F"/>
    <w:rsid w:val="005556D6"/>
    <w:rsid w:val="00555ABC"/>
    <w:rsid w:val="00556BE2"/>
    <w:rsid w:val="005603AB"/>
    <w:rsid w:val="0056074D"/>
    <w:rsid w:val="00561493"/>
    <w:rsid w:val="00561C3C"/>
    <w:rsid w:val="00561D42"/>
    <w:rsid w:val="005626B5"/>
    <w:rsid w:val="005627C3"/>
    <w:rsid w:val="00562B55"/>
    <w:rsid w:val="00562F81"/>
    <w:rsid w:val="005633AA"/>
    <w:rsid w:val="00563B17"/>
    <w:rsid w:val="00563E4F"/>
    <w:rsid w:val="00563EB3"/>
    <w:rsid w:val="00563F60"/>
    <w:rsid w:val="00565100"/>
    <w:rsid w:val="00565899"/>
    <w:rsid w:val="00566206"/>
    <w:rsid w:val="005668EA"/>
    <w:rsid w:val="00566AC4"/>
    <w:rsid w:val="00566B5B"/>
    <w:rsid w:val="00566D89"/>
    <w:rsid w:val="005674DB"/>
    <w:rsid w:val="00570B4D"/>
    <w:rsid w:val="00570B71"/>
    <w:rsid w:val="005710B9"/>
    <w:rsid w:val="00571228"/>
    <w:rsid w:val="005712C8"/>
    <w:rsid w:val="00572581"/>
    <w:rsid w:val="00572677"/>
    <w:rsid w:val="00572A2A"/>
    <w:rsid w:val="0057372F"/>
    <w:rsid w:val="00573A79"/>
    <w:rsid w:val="00573BD8"/>
    <w:rsid w:val="00573C70"/>
    <w:rsid w:val="00574CE5"/>
    <w:rsid w:val="00575EF5"/>
    <w:rsid w:val="00575F51"/>
    <w:rsid w:val="005761FD"/>
    <w:rsid w:val="00576285"/>
    <w:rsid w:val="00576A1C"/>
    <w:rsid w:val="005774FD"/>
    <w:rsid w:val="005777C4"/>
    <w:rsid w:val="00580B6F"/>
    <w:rsid w:val="00580BF5"/>
    <w:rsid w:val="0058157F"/>
    <w:rsid w:val="00581C17"/>
    <w:rsid w:val="00581CB2"/>
    <w:rsid w:val="00582C13"/>
    <w:rsid w:val="005832E0"/>
    <w:rsid w:val="00584424"/>
    <w:rsid w:val="0058455C"/>
    <w:rsid w:val="00584CD1"/>
    <w:rsid w:val="005858ED"/>
    <w:rsid w:val="005865B2"/>
    <w:rsid w:val="00586753"/>
    <w:rsid w:val="00586EC3"/>
    <w:rsid w:val="00587A7F"/>
    <w:rsid w:val="005914A8"/>
    <w:rsid w:val="005915FA"/>
    <w:rsid w:val="00591799"/>
    <w:rsid w:val="00591D4D"/>
    <w:rsid w:val="00591FD3"/>
    <w:rsid w:val="00594C5F"/>
    <w:rsid w:val="0059598B"/>
    <w:rsid w:val="00595CDF"/>
    <w:rsid w:val="00595E9C"/>
    <w:rsid w:val="005963C0"/>
    <w:rsid w:val="0059713B"/>
    <w:rsid w:val="005A0074"/>
    <w:rsid w:val="005A0C59"/>
    <w:rsid w:val="005A13A5"/>
    <w:rsid w:val="005A1D04"/>
    <w:rsid w:val="005A1F96"/>
    <w:rsid w:val="005A247F"/>
    <w:rsid w:val="005A3BA6"/>
    <w:rsid w:val="005A40A0"/>
    <w:rsid w:val="005A6B82"/>
    <w:rsid w:val="005A6CE8"/>
    <w:rsid w:val="005A6DFA"/>
    <w:rsid w:val="005B1231"/>
    <w:rsid w:val="005B20C2"/>
    <w:rsid w:val="005B2B7D"/>
    <w:rsid w:val="005B428F"/>
    <w:rsid w:val="005B52DD"/>
    <w:rsid w:val="005B6BED"/>
    <w:rsid w:val="005B731D"/>
    <w:rsid w:val="005B762E"/>
    <w:rsid w:val="005C00C6"/>
    <w:rsid w:val="005C06D2"/>
    <w:rsid w:val="005C091B"/>
    <w:rsid w:val="005C0B4A"/>
    <w:rsid w:val="005C0C0C"/>
    <w:rsid w:val="005C1380"/>
    <w:rsid w:val="005C17D5"/>
    <w:rsid w:val="005C1D21"/>
    <w:rsid w:val="005C283A"/>
    <w:rsid w:val="005C2C87"/>
    <w:rsid w:val="005C32FD"/>
    <w:rsid w:val="005C3806"/>
    <w:rsid w:val="005C3C4F"/>
    <w:rsid w:val="005C4404"/>
    <w:rsid w:val="005C47CF"/>
    <w:rsid w:val="005C4809"/>
    <w:rsid w:val="005C4EE2"/>
    <w:rsid w:val="005C4F92"/>
    <w:rsid w:val="005C5CAD"/>
    <w:rsid w:val="005C6200"/>
    <w:rsid w:val="005C6AC2"/>
    <w:rsid w:val="005C7F13"/>
    <w:rsid w:val="005C7FB9"/>
    <w:rsid w:val="005D102D"/>
    <w:rsid w:val="005D2092"/>
    <w:rsid w:val="005D2BDF"/>
    <w:rsid w:val="005D34E2"/>
    <w:rsid w:val="005D40C5"/>
    <w:rsid w:val="005D42E4"/>
    <w:rsid w:val="005D4924"/>
    <w:rsid w:val="005D58CD"/>
    <w:rsid w:val="005D63D8"/>
    <w:rsid w:val="005D6708"/>
    <w:rsid w:val="005D706E"/>
    <w:rsid w:val="005E04CC"/>
    <w:rsid w:val="005E0841"/>
    <w:rsid w:val="005E0A98"/>
    <w:rsid w:val="005E14C2"/>
    <w:rsid w:val="005E19E2"/>
    <w:rsid w:val="005E243E"/>
    <w:rsid w:val="005E26D6"/>
    <w:rsid w:val="005E2826"/>
    <w:rsid w:val="005E293D"/>
    <w:rsid w:val="005E2A09"/>
    <w:rsid w:val="005E3DA3"/>
    <w:rsid w:val="005E3FA2"/>
    <w:rsid w:val="005E42CA"/>
    <w:rsid w:val="005E4AAF"/>
    <w:rsid w:val="005E52D6"/>
    <w:rsid w:val="005E5E8E"/>
    <w:rsid w:val="005E659D"/>
    <w:rsid w:val="005E7019"/>
    <w:rsid w:val="005E7661"/>
    <w:rsid w:val="005E7BFC"/>
    <w:rsid w:val="005F0141"/>
    <w:rsid w:val="005F10E7"/>
    <w:rsid w:val="005F1403"/>
    <w:rsid w:val="005F1F5B"/>
    <w:rsid w:val="005F29A2"/>
    <w:rsid w:val="005F2C45"/>
    <w:rsid w:val="005F34CD"/>
    <w:rsid w:val="005F3547"/>
    <w:rsid w:val="005F454A"/>
    <w:rsid w:val="005F5208"/>
    <w:rsid w:val="005F75C8"/>
    <w:rsid w:val="005F7825"/>
    <w:rsid w:val="00600998"/>
    <w:rsid w:val="00600BFA"/>
    <w:rsid w:val="00600F1F"/>
    <w:rsid w:val="00601000"/>
    <w:rsid w:val="0060149C"/>
    <w:rsid w:val="006020DF"/>
    <w:rsid w:val="00602DAD"/>
    <w:rsid w:val="006032CA"/>
    <w:rsid w:val="0060372E"/>
    <w:rsid w:val="00604884"/>
    <w:rsid w:val="00604922"/>
    <w:rsid w:val="006050CF"/>
    <w:rsid w:val="00605443"/>
    <w:rsid w:val="006054BE"/>
    <w:rsid w:val="006056CD"/>
    <w:rsid w:val="00605CFA"/>
    <w:rsid w:val="00606840"/>
    <w:rsid w:val="006074A3"/>
    <w:rsid w:val="006123B4"/>
    <w:rsid w:val="00614DCC"/>
    <w:rsid w:val="00614F95"/>
    <w:rsid w:val="00615AB8"/>
    <w:rsid w:val="00615C8A"/>
    <w:rsid w:val="006165BF"/>
    <w:rsid w:val="00616F44"/>
    <w:rsid w:val="0061763C"/>
    <w:rsid w:val="006177DF"/>
    <w:rsid w:val="006201F9"/>
    <w:rsid w:val="006204AC"/>
    <w:rsid w:val="00620F51"/>
    <w:rsid w:val="00621B6A"/>
    <w:rsid w:val="00621FCD"/>
    <w:rsid w:val="00622490"/>
    <w:rsid w:val="00622876"/>
    <w:rsid w:val="006229DB"/>
    <w:rsid w:val="00622C5B"/>
    <w:rsid w:val="006230B1"/>
    <w:rsid w:val="0062317B"/>
    <w:rsid w:val="00623854"/>
    <w:rsid w:val="00625677"/>
    <w:rsid w:val="00626388"/>
    <w:rsid w:val="00626431"/>
    <w:rsid w:val="006279B8"/>
    <w:rsid w:val="00627ACF"/>
    <w:rsid w:val="00627FAC"/>
    <w:rsid w:val="00630156"/>
    <w:rsid w:val="00630240"/>
    <w:rsid w:val="006309B0"/>
    <w:rsid w:val="0063217B"/>
    <w:rsid w:val="00632705"/>
    <w:rsid w:val="00632DFE"/>
    <w:rsid w:val="006338DD"/>
    <w:rsid w:val="00634156"/>
    <w:rsid w:val="006343C7"/>
    <w:rsid w:val="00634711"/>
    <w:rsid w:val="00635067"/>
    <w:rsid w:val="0063642C"/>
    <w:rsid w:val="00636A8C"/>
    <w:rsid w:val="00636D04"/>
    <w:rsid w:val="0063729E"/>
    <w:rsid w:val="00637D59"/>
    <w:rsid w:val="00637FEE"/>
    <w:rsid w:val="00640EEF"/>
    <w:rsid w:val="0064129E"/>
    <w:rsid w:val="00641BA4"/>
    <w:rsid w:val="00642A0A"/>
    <w:rsid w:val="0064327A"/>
    <w:rsid w:val="0064347D"/>
    <w:rsid w:val="006436D3"/>
    <w:rsid w:val="00643939"/>
    <w:rsid w:val="00643AAC"/>
    <w:rsid w:val="00644C5D"/>
    <w:rsid w:val="00644DDD"/>
    <w:rsid w:val="006477AD"/>
    <w:rsid w:val="00647A46"/>
    <w:rsid w:val="00650F72"/>
    <w:rsid w:val="006522F5"/>
    <w:rsid w:val="0065270C"/>
    <w:rsid w:val="00653572"/>
    <w:rsid w:val="006541E8"/>
    <w:rsid w:val="0065482F"/>
    <w:rsid w:val="00655911"/>
    <w:rsid w:val="00655DA1"/>
    <w:rsid w:val="006561CB"/>
    <w:rsid w:val="006573F2"/>
    <w:rsid w:val="00660894"/>
    <w:rsid w:val="006619F6"/>
    <w:rsid w:val="006633BB"/>
    <w:rsid w:val="00664364"/>
    <w:rsid w:val="0066449C"/>
    <w:rsid w:val="0066664E"/>
    <w:rsid w:val="0066694C"/>
    <w:rsid w:val="00666C1D"/>
    <w:rsid w:val="00666F14"/>
    <w:rsid w:val="006700BC"/>
    <w:rsid w:val="006706C3"/>
    <w:rsid w:val="00670F5A"/>
    <w:rsid w:val="00671298"/>
    <w:rsid w:val="00671C6D"/>
    <w:rsid w:val="0067224D"/>
    <w:rsid w:val="0067280F"/>
    <w:rsid w:val="00672E71"/>
    <w:rsid w:val="006742CD"/>
    <w:rsid w:val="006753F7"/>
    <w:rsid w:val="006754A2"/>
    <w:rsid w:val="006758AD"/>
    <w:rsid w:val="00675E03"/>
    <w:rsid w:val="00676714"/>
    <w:rsid w:val="00676C3A"/>
    <w:rsid w:val="00676C45"/>
    <w:rsid w:val="00676E70"/>
    <w:rsid w:val="006771CE"/>
    <w:rsid w:val="006772BE"/>
    <w:rsid w:val="006776FE"/>
    <w:rsid w:val="006778CC"/>
    <w:rsid w:val="006779D3"/>
    <w:rsid w:val="00680652"/>
    <w:rsid w:val="00680726"/>
    <w:rsid w:val="00680D08"/>
    <w:rsid w:val="00680DA1"/>
    <w:rsid w:val="0068214D"/>
    <w:rsid w:val="006825B2"/>
    <w:rsid w:val="0068378B"/>
    <w:rsid w:val="00683DEF"/>
    <w:rsid w:val="00684010"/>
    <w:rsid w:val="006840F4"/>
    <w:rsid w:val="006841F3"/>
    <w:rsid w:val="0068426D"/>
    <w:rsid w:val="00684E54"/>
    <w:rsid w:val="00685B1F"/>
    <w:rsid w:val="00685DC5"/>
    <w:rsid w:val="00690440"/>
    <w:rsid w:val="00690D11"/>
    <w:rsid w:val="00691056"/>
    <w:rsid w:val="006915B3"/>
    <w:rsid w:val="0069198B"/>
    <w:rsid w:val="00692060"/>
    <w:rsid w:val="006922B3"/>
    <w:rsid w:val="00692C69"/>
    <w:rsid w:val="00693028"/>
    <w:rsid w:val="006939DF"/>
    <w:rsid w:val="006941B1"/>
    <w:rsid w:val="006952CA"/>
    <w:rsid w:val="00697680"/>
    <w:rsid w:val="006A0088"/>
    <w:rsid w:val="006A00C7"/>
    <w:rsid w:val="006A127E"/>
    <w:rsid w:val="006A13C9"/>
    <w:rsid w:val="006A17C3"/>
    <w:rsid w:val="006A1B1F"/>
    <w:rsid w:val="006A20A4"/>
    <w:rsid w:val="006A2304"/>
    <w:rsid w:val="006A2503"/>
    <w:rsid w:val="006A30A1"/>
    <w:rsid w:val="006A3721"/>
    <w:rsid w:val="006A38F3"/>
    <w:rsid w:val="006A3A3B"/>
    <w:rsid w:val="006A49FA"/>
    <w:rsid w:val="006A5446"/>
    <w:rsid w:val="006A5EAF"/>
    <w:rsid w:val="006A5F40"/>
    <w:rsid w:val="006A6578"/>
    <w:rsid w:val="006A67C2"/>
    <w:rsid w:val="006A6E67"/>
    <w:rsid w:val="006A7701"/>
    <w:rsid w:val="006A7E4B"/>
    <w:rsid w:val="006B01A5"/>
    <w:rsid w:val="006B06BB"/>
    <w:rsid w:val="006B0C42"/>
    <w:rsid w:val="006B0C69"/>
    <w:rsid w:val="006B1DAF"/>
    <w:rsid w:val="006B2111"/>
    <w:rsid w:val="006B244E"/>
    <w:rsid w:val="006B2EA6"/>
    <w:rsid w:val="006B315C"/>
    <w:rsid w:val="006B352E"/>
    <w:rsid w:val="006B3591"/>
    <w:rsid w:val="006B3A04"/>
    <w:rsid w:val="006B427E"/>
    <w:rsid w:val="006B4384"/>
    <w:rsid w:val="006B455C"/>
    <w:rsid w:val="006B45A4"/>
    <w:rsid w:val="006B50D8"/>
    <w:rsid w:val="006B638D"/>
    <w:rsid w:val="006B6B08"/>
    <w:rsid w:val="006B7A96"/>
    <w:rsid w:val="006B7B20"/>
    <w:rsid w:val="006C0228"/>
    <w:rsid w:val="006C0306"/>
    <w:rsid w:val="006C0C49"/>
    <w:rsid w:val="006C0EF7"/>
    <w:rsid w:val="006C122D"/>
    <w:rsid w:val="006C1A1E"/>
    <w:rsid w:val="006C26C3"/>
    <w:rsid w:val="006C2A41"/>
    <w:rsid w:val="006C3416"/>
    <w:rsid w:val="006C36D4"/>
    <w:rsid w:val="006C40F4"/>
    <w:rsid w:val="006C43FD"/>
    <w:rsid w:val="006C549D"/>
    <w:rsid w:val="006C55AF"/>
    <w:rsid w:val="006C58F1"/>
    <w:rsid w:val="006C5965"/>
    <w:rsid w:val="006C5B77"/>
    <w:rsid w:val="006C64B6"/>
    <w:rsid w:val="006C64F4"/>
    <w:rsid w:val="006C6B6A"/>
    <w:rsid w:val="006C6DB5"/>
    <w:rsid w:val="006C6E81"/>
    <w:rsid w:val="006C72B8"/>
    <w:rsid w:val="006C760E"/>
    <w:rsid w:val="006D0131"/>
    <w:rsid w:val="006D0744"/>
    <w:rsid w:val="006D0EE8"/>
    <w:rsid w:val="006D10AB"/>
    <w:rsid w:val="006D14DD"/>
    <w:rsid w:val="006D19C8"/>
    <w:rsid w:val="006D26A9"/>
    <w:rsid w:val="006D57FC"/>
    <w:rsid w:val="006D686D"/>
    <w:rsid w:val="006D6BD3"/>
    <w:rsid w:val="006D7B0D"/>
    <w:rsid w:val="006D7EDA"/>
    <w:rsid w:val="006E0DC6"/>
    <w:rsid w:val="006E1103"/>
    <w:rsid w:val="006E2047"/>
    <w:rsid w:val="006E21A6"/>
    <w:rsid w:val="006E226D"/>
    <w:rsid w:val="006E3F4A"/>
    <w:rsid w:val="006E4953"/>
    <w:rsid w:val="006E4B04"/>
    <w:rsid w:val="006E4F54"/>
    <w:rsid w:val="006E5942"/>
    <w:rsid w:val="006E616E"/>
    <w:rsid w:val="006E632C"/>
    <w:rsid w:val="006E6AA3"/>
    <w:rsid w:val="006E6C89"/>
    <w:rsid w:val="006F0698"/>
    <w:rsid w:val="006F09B2"/>
    <w:rsid w:val="006F18D2"/>
    <w:rsid w:val="006F1A41"/>
    <w:rsid w:val="006F306D"/>
    <w:rsid w:val="006F3E2D"/>
    <w:rsid w:val="006F42B2"/>
    <w:rsid w:val="006F4395"/>
    <w:rsid w:val="006F4410"/>
    <w:rsid w:val="006F4932"/>
    <w:rsid w:val="006F54FA"/>
    <w:rsid w:val="006F6B19"/>
    <w:rsid w:val="006F7845"/>
    <w:rsid w:val="006F7856"/>
    <w:rsid w:val="00700686"/>
    <w:rsid w:val="007014EF"/>
    <w:rsid w:val="00701BD3"/>
    <w:rsid w:val="00701C22"/>
    <w:rsid w:val="00701E8C"/>
    <w:rsid w:val="00702073"/>
    <w:rsid w:val="0070254A"/>
    <w:rsid w:val="007038B4"/>
    <w:rsid w:val="00703BC4"/>
    <w:rsid w:val="00703CDB"/>
    <w:rsid w:val="00703D6E"/>
    <w:rsid w:val="007045B6"/>
    <w:rsid w:val="00704C7F"/>
    <w:rsid w:val="00705015"/>
    <w:rsid w:val="0070565C"/>
    <w:rsid w:val="007057EE"/>
    <w:rsid w:val="00706164"/>
    <w:rsid w:val="00706A0D"/>
    <w:rsid w:val="00706FC6"/>
    <w:rsid w:val="007100E5"/>
    <w:rsid w:val="0071030C"/>
    <w:rsid w:val="007109A2"/>
    <w:rsid w:val="00710BE3"/>
    <w:rsid w:val="007116A3"/>
    <w:rsid w:val="007119A1"/>
    <w:rsid w:val="00712874"/>
    <w:rsid w:val="00713806"/>
    <w:rsid w:val="00713974"/>
    <w:rsid w:val="00713BD1"/>
    <w:rsid w:val="00714FC9"/>
    <w:rsid w:val="00715A24"/>
    <w:rsid w:val="0071638A"/>
    <w:rsid w:val="00716C7B"/>
    <w:rsid w:val="00717242"/>
    <w:rsid w:val="007216D8"/>
    <w:rsid w:val="007232E4"/>
    <w:rsid w:val="00723C87"/>
    <w:rsid w:val="00725124"/>
    <w:rsid w:val="00725E0E"/>
    <w:rsid w:val="00725E58"/>
    <w:rsid w:val="007309B1"/>
    <w:rsid w:val="007309BA"/>
    <w:rsid w:val="007309C8"/>
    <w:rsid w:val="00730C08"/>
    <w:rsid w:val="00730C13"/>
    <w:rsid w:val="00730C66"/>
    <w:rsid w:val="007311EB"/>
    <w:rsid w:val="0073143C"/>
    <w:rsid w:val="00731A73"/>
    <w:rsid w:val="00731E0E"/>
    <w:rsid w:val="00732BC6"/>
    <w:rsid w:val="00732F76"/>
    <w:rsid w:val="007330AB"/>
    <w:rsid w:val="007346BD"/>
    <w:rsid w:val="00735001"/>
    <w:rsid w:val="00735045"/>
    <w:rsid w:val="00735845"/>
    <w:rsid w:val="00735D55"/>
    <w:rsid w:val="0073627B"/>
    <w:rsid w:val="0073635D"/>
    <w:rsid w:val="007408C9"/>
    <w:rsid w:val="00740938"/>
    <w:rsid w:val="00742024"/>
    <w:rsid w:val="007428E1"/>
    <w:rsid w:val="00742A3D"/>
    <w:rsid w:val="007436E1"/>
    <w:rsid w:val="00743847"/>
    <w:rsid w:val="00744621"/>
    <w:rsid w:val="00744B63"/>
    <w:rsid w:val="007450EB"/>
    <w:rsid w:val="00745690"/>
    <w:rsid w:val="0074610E"/>
    <w:rsid w:val="007468B7"/>
    <w:rsid w:val="00746CF0"/>
    <w:rsid w:val="007500AA"/>
    <w:rsid w:val="00750572"/>
    <w:rsid w:val="00750D4F"/>
    <w:rsid w:val="007519EC"/>
    <w:rsid w:val="00751B50"/>
    <w:rsid w:val="00752B54"/>
    <w:rsid w:val="00752C1A"/>
    <w:rsid w:val="00752D1E"/>
    <w:rsid w:val="00752FED"/>
    <w:rsid w:val="0075302E"/>
    <w:rsid w:val="0075331E"/>
    <w:rsid w:val="00753A74"/>
    <w:rsid w:val="007540CC"/>
    <w:rsid w:val="007547D6"/>
    <w:rsid w:val="00754A21"/>
    <w:rsid w:val="00754D91"/>
    <w:rsid w:val="00755037"/>
    <w:rsid w:val="00755C74"/>
    <w:rsid w:val="00756229"/>
    <w:rsid w:val="00757313"/>
    <w:rsid w:val="00757879"/>
    <w:rsid w:val="00757E25"/>
    <w:rsid w:val="007611DA"/>
    <w:rsid w:val="0076176D"/>
    <w:rsid w:val="00761B7B"/>
    <w:rsid w:val="007620F7"/>
    <w:rsid w:val="00762B84"/>
    <w:rsid w:val="00762D37"/>
    <w:rsid w:val="007637F7"/>
    <w:rsid w:val="007643F1"/>
    <w:rsid w:val="00765006"/>
    <w:rsid w:val="007652B7"/>
    <w:rsid w:val="00766115"/>
    <w:rsid w:val="007662D5"/>
    <w:rsid w:val="00766EA2"/>
    <w:rsid w:val="00767333"/>
    <w:rsid w:val="007676AC"/>
    <w:rsid w:val="0076798F"/>
    <w:rsid w:val="00770599"/>
    <w:rsid w:val="00770AA5"/>
    <w:rsid w:val="007711BE"/>
    <w:rsid w:val="00771368"/>
    <w:rsid w:val="007716C4"/>
    <w:rsid w:val="0077193A"/>
    <w:rsid w:val="007719C1"/>
    <w:rsid w:val="00771D33"/>
    <w:rsid w:val="007726E9"/>
    <w:rsid w:val="00772A68"/>
    <w:rsid w:val="0077366B"/>
    <w:rsid w:val="00774605"/>
    <w:rsid w:val="007751CE"/>
    <w:rsid w:val="00775255"/>
    <w:rsid w:val="00775B2F"/>
    <w:rsid w:val="00776957"/>
    <w:rsid w:val="00776AC4"/>
    <w:rsid w:val="00776C8A"/>
    <w:rsid w:val="007775EC"/>
    <w:rsid w:val="0078023B"/>
    <w:rsid w:val="007810BE"/>
    <w:rsid w:val="00781A05"/>
    <w:rsid w:val="00781A7D"/>
    <w:rsid w:val="00781C13"/>
    <w:rsid w:val="00781D33"/>
    <w:rsid w:val="00781EBF"/>
    <w:rsid w:val="007822F6"/>
    <w:rsid w:val="0078390E"/>
    <w:rsid w:val="00784133"/>
    <w:rsid w:val="00784879"/>
    <w:rsid w:val="007858EB"/>
    <w:rsid w:val="00786079"/>
    <w:rsid w:val="007862CB"/>
    <w:rsid w:val="007863EF"/>
    <w:rsid w:val="007864F8"/>
    <w:rsid w:val="007867F4"/>
    <w:rsid w:val="00786E79"/>
    <w:rsid w:val="00787406"/>
    <w:rsid w:val="00790D76"/>
    <w:rsid w:val="00790E3E"/>
    <w:rsid w:val="007914D4"/>
    <w:rsid w:val="00791F71"/>
    <w:rsid w:val="00792158"/>
    <w:rsid w:val="0079366C"/>
    <w:rsid w:val="00793E5C"/>
    <w:rsid w:val="007944AE"/>
    <w:rsid w:val="00795838"/>
    <w:rsid w:val="00795D95"/>
    <w:rsid w:val="007965F4"/>
    <w:rsid w:val="00797EA6"/>
    <w:rsid w:val="007A00E0"/>
    <w:rsid w:val="007A092D"/>
    <w:rsid w:val="007A0BFB"/>
    <w:rsid w:val="007A1037"/>
    <w:rsid w:val="007A186E"/>
    <w:rsid w:val="007A23E5"/>
    <w:rsid w:val="007A278D"/>
    <w:rsid w:val="007A373A"/>
    <w:rsid w:val="007A3C04"/>
    <w:rsid w:val="007A4386"/>
    <w:rsid w:val="007A4B6B"/>
    <w:rsid w:val="007A525E"/>
    <w:rsid w:val="007A5606"/>
    <w:rsid w:val="007A6011"/>
    <w:rsid w:val="007A6797"/>
    <w:rsid w:val="007A6A6A"/>
    <w:rsid w:val="007A6A82"/>
    <w:rsid w:val="007A6AD2"/>
    <w:rsid w:val="007A6E5F"/>
    <w:rsid w:val="007A6FCF"/>
    <w:rsid w:val="007A7207"/>
    <w:rsid w:val="007A738D"/>
    <w:rsid w:val="007B0C21"/>
    <w:rsid w:val="007B1242"/>
    <w:rsid w:val="007B1B7E"/>
    <w:rsid w:val="007B1B89"/>
    <w:rsid w:val="007B206A"/>
    <w:rsid w:val="007B23CD"/>
    <w:rsid w:val="007B28C3"/>
    <w:rsid w:val="007B2FC0"/>
    <w:rsid w:val="007B3C9E"/>
    <w:rsid w:val="007B3EBA"/>
    <w:rsid w:val="007B436B"/>
    <w:rsid w:val="007B466A"/>
    <w:rsid w:val="007B4E91"/>
    <w:rsid w:val="007B50A0"/>
    <w:rsid w:val="007B5916"/>
    <w:rsid w:val="007B5BD9"/>
    <w:rsid w:val="007B6708"/>
    <w:rsid w:val="007B6C22"/>
    <w:rsid w:val="007B6E53"/>
    <w:rsid w:val="007B743F"/>
    <w:rsid w:val="007B74FF"/>
    <w:rsid w:val="007B7932"/>
    <w:rsid w:val="007C0392"/>
    <w:rsid w:val="007C1570"/>
    <w:rsid w:val="007C25A3"/>
    <w:rsid w:val="007C2F88"/>
    <w:rsid w:val="007C31BE"/>
    <w:rsid w:val="007C3536"/>
    <w:rsid w:val="007C36DD"/>
    <w:rsid w:val="007C38CB"/>
    <w:rsid w:val="007C3F7E"/>
    <w:rsid w:val="007C508B"/>
    <w:rsid w:val="007C5313"/>
    <w:rsid w:val="007C58B1"/>
    <w:rsid w:val="007C62E9"/>
    <w:rsid w:val="007C641E"/>
    <w:rsid w:val="007C679D"/>
    <w:rsid w:val="007C6EF6"/>
    <w:rsid w:val="007C704B"/>
    <w:rsid w:val="007C760A"/>
    <w:rsid w:val="007D09C8"/>
    <w:rsid w:val="007D0F30"/>
    <w:rsid w:val="007D16BD"/>
    <w:rsid w:val="007D16E6"/>
    <w:rsid w:val="007D1750"/>
    <w:rsid w:val="007D1B18"/>
    <w:rsid w:val="007D2FF7"/>
    <w:rsid w:val="007D3166"/>
    <w:rsid w:val="007D38C7"/>
    <w:rsid w:val="007D4118"/>
    <w:rsid w:val="007D5C39"/>
    <w:rsid w:val="007D5E79"/>
    <w:rsid w:val="007D5EF4"/>
    <w:rsid w:val="007D5F1B"/>
    <w:rsid w:val="007D7718"/>
    <w:rsid w:val="007E0660"/>
    <w:rsid w:val="007E0B3E"/>
    <w:rsid w:val="007E1B41"/>
    <w:rsid w:val="007E2274"/>
    <w:rsid w:val="007E2692"/>
    <w:rsid w:val="007E2A85"/>
    <w:rsid w:val="007E2CF4"/>
    <w:rsid w:val="007E2DEB"/>
    <w:rsid w:val="007E3CB5"/>
    <w:rsid w:val="007E49EB"/>
    <w:rsid w:val="007E51E4"/>
    <w:rsid w:val="007E5605"/>
    <w:rsid w:val="007E7AAE"/>
    <w:rsid w:val="007E7DFC"/>
    <w:rsid w:val="007F0A08"/>
    <w:rsid w:val="007F0F18"/>
    <w:rsid w:val="007F1180"/>
    <w:rsid w:val="007F18D5"/>
    <w:rsid w:val="007F1911"/>
    <w:rsid w:val="007F1FBA"/>
    <w:rsid w:val="007F3136"/>
    <w:rsid w:val="007F51D0"/>
    <w:rsid w:val="007F5412"/>
    <w:rsid w:val="007F5B65"/>
    <w:rsid w:val="007F5FC3"/>
    <w:rsid w:val="007F6DAE"/>
    <w:rsid w:val="007F6F51"/>
    <w:rsid w:val="007F6F69"/>
    <w:rsid w:val="007F7F1B"/>
    <w:rsid w:val="00800374"/>
    <w:rsid w:val="00800556"/>
    <w:rsid w:val="00800DBD"/>
    <w:rsid w:val="00801275"/>
    <w:rsid w:val="0080160A"/>
    <w:rsid w:val="00801748"/>
    <w:rsid w:val="00801A06"/>
    <w:rsid w:val="008022C0"/>
    <w:rsid w:val="00803125"/>
    <w:rsid w:val="008031A4"/>
    <w:rsid w:val="008046A9"/>
    <w:rsid w:val="00804706"/>
    <w:rsid w:val="00804760"/>
    <w:rsid w:val="0080559D"/>
    <w:rsid w:val="00805D5F"/>
    <w:rsid w:val="0080795A"/>
    <w:rsid w:val="00810567"/>
    <w:rsid w:val="00810CF0"/>
    <w:rsid w:val="00811EC2"/>
    <w:rsid w:val="00812C2C"/>
    <w:rsid w:val="00812DB4"/>
    <w:rsid w:val="008130BF"/>
    <w:rsid w:val="008132AB"/>
    <w:rsid w:val="008132B2"/>
    <w:rsid w:val="00813550"/>
    <w:rsid w:val="008135FC"/>
    <w:rsid w:val="00813EE0"/>
    <w:rsid w:val="008144FF"/>
    <w:rsid w:val="00814AFD"/>
    <w:rsid w:val="0081570C"/>
    <w:rsid w:val="00815C6C"/>
    <w:rsid w:val="00816283"/>
    <w:rsid w:val="008168AE"/>
    <w:rsid w:val="008176D6"/>
    <w:rsid w:val="00817DF7"/>
    <w:rsid w:val="008203F1"/>
    <w:rsid w:val="00820927"/>
    <w:rsid w:val="0082145B"/>
    <w:rsid w:val="00821B3A"/>
    <w:rsid w:val="00821D62"/>
    <w:rsid w:val="008225B4"/>
    <w:rsid w:val="00822A55"/>
    <w:rsid w:val="00823008"/>
    <w:rsid w:val="008231D1"/>
    <w:rsid w:val="008234EA"/>
    <w:rsid w:val="0082369B"/>
    <w:rsid w:val="00824599"/>
    <w:rsid w:val="0082466F"/>
    <w:rsid w:val="00824695"/>
    <w:rsid w:val="008250D5"/>
    <w:rsid w:val="00825C81"/>
    <w:rsid w:val="00825DB7"/>
    <w:rsid w:val="00825F2C"/>
    <w:rsid w:val="0082739B"/>
    <w:rsid w:val="00827791"/>
    <w:rsid w:val="008311EE"/>
    <w:rsid w:val="008333D2"/>
    <w:rsid w:val="0083429D"/>
    <w:rsid w:val="00835CE5"/>
    <w:rsid w:val="00836BAA"/>
    <w:rsid w:val="00836C1F"/>
    <w:rsid w:val="00836D8F"/>
    <w:rsid w:val="00837346"/>
    <w:rsid w:val="008379A6"/>
    <w:rsid w:val="00837D74"/>
    <w:rsid w:val="00837D94"/>
    <w:rsid w:val="00840443"/>
    <w:rsid w:val="00840EAC"/>
    <w:rsid w:val="00841077"/>
    <w:rsid w:val="008412E4"/>
    <w:rsid w:val="00841AFB"/>
    <w:rsid w:val="00841D81"/>
    <w:rsid w:val="00841F34"/>
    <w:rsid w:val="008420EE"/>
    <w:rsid w:val="008425AA"/>
    <w:rsid w:val="0084313D"/>
    <w:rsid w:val="00843315"/>
    <w:rsid w:val="008436C2"/>
    <w:rsid w:val="00843CAC"/>
    <w:rsid w:val="0084469B"/>
    <w:rsid w:val="008446D0"/>
    <w:rsid w:val="00844865"/>
    <w:rsid w:val="00844A9E"/>
    <w:rsid w:val="00844D21"/>
    <w:rsid w:val="008453CE"/>
    <w:rsid w:val="00845A05"/>
    <w:rsid w:val="00845B5D"/>
    <w:rsid w:val="00846232"/>
    <w:rsid w:val="008462A4"/>
    <w:rsid w:val="00846552"/>
    <w:rsid w:val="00847ABB"/>
    <w:rsid w:val="00847D88"/>
    <w:rsid w:val="008500A5"/>
    <w:rsid w:val="00850116"/>
    <w:rsid w:val="00850D08"/>
    <w:rsid w:val="00851159"/>
    <w:rsid w:val="00851D92"/>
    <w:rsid w:val="00853F58"/>
    <w:rsid w:val="0085400D"/>
    <w:rsid w:val="008545E7"/>
    <w:rsid w:val="00854C4C"/>
    <w:rsid w:val="00854E02"/>
    <w:rsid w:val="00855D7A"/>
    <w:rsid w:val="00855DB3"/>
    <w:rsid w:val="00855E91"/>
    <w:rsid w:val="00856635"/>
    <w:rsid w:val="00856BC0"/>
    <w:rsid w:val="008571E9"/>
    <w:rsid w:val="0085745C"/>
    <w:rsid w:val="0085791A"/>
    <w:rsid w:val="008579AD"/>
    <w:rsid w:val="00857BDA"/>
    <w:rsid w:val="00860826"/>
    <w:rsid w:val="00860B7A"/>
    <w:rsid w:val="00860DBD"/>
    <w:rsid w:val="0086145D"/>
    <w:rsid w:val="00861DDA"/>
    <w:rsid w:val="00862333"/>
    <w:rsid w:val="00862780"/>
    <w:rsid w:val="00863BA2"/>
    <w:rsid w:val="00863D07"/>
    <w:rsid w:val="00864621"/>
    <w:rsid w:val="00864B3D"/>
    <w:rsid w:val="00864C52"/>
    <w:rsid w:val="00864D0B"/>
    <w:rsid w:val="00864DB3"/>
    <w:rsid w:val="00864E9B"/>
    <w:rsid w:val="00865502"/>
    <w:rsid w:val="008657DE"/>
    <w:rsid w:val="00866222"/>
    <w:rsid w:val="008662C1"/>
    <w:rsid w:val="00866313"/>
    <w:rsid w:val="008668C0"/>
    <w:rsid w:val="00866AF2"/>
    <w:rsid w:val="00866AFC"/>
    <w:rsid w:val="00867AE5"/>
    <w:rsid w:val="00867E2A"/>
    <w:rsid w:val="00870372"/>
    <w:rsid w:val="008703F7"/>
    <w:rsid w:val="00870D8A"/>
    <w:rsid w:val="008713B6"/>
    <w:rsid w:val="00871614"/>
    <w:rsid w:val="00872D5F"/>
    <w:rsid w:val="00873430"/>
    <w:rsid w:val="008740E7"/>
    <w:rsid w:val="00874E9C"/>
    <w:rsid w:val="008752E6"/>
    <w:rsid w:val="00875A31"/>
    <w:rsid w:val="00875AA8"/>
    <w:rsid w:val="00875BE3"/>
    <w:rsid w:val="00875D4B"/>
    <w:rsid w:val="00877272"/>
    <w:rsid w:val="008777C9"/>
    <w:rsid w:val="00877818"/>
    <w:rsid w:val="00877C33"/>
    <w:rsid w:val="008806A5"/>
    <w:rsid w:val="00880D97"/>
    <w:rsid w:val="00880EF2"/>
    <w:rsid w:val="008811EB"/>
    <w:rsid w:val="008813E4"/>
    <w:rsid w:val="00881BDC"/>
    <w:rsid w:val="00882D4D"/>
    <w:rsid w:val="00882DAE"/>
    <w:rsid w:val="008844FB"/>
    <w:rsid w:val="00884680"/>
    <w:rsid w:val="00884A66"/>
    <w:rsid w:val="00884A81"/>
    <w:rsid w:val="00884C54"/>
    <w:rsid w:val="00884C69"/>
    <w:rsid w:val="00886546"/>
    <w:rsid w:val="008866D8"/>
    <w:rsid w:val="00890757"/>
    <w:rsid w:val="008909AA"/>
    <w:rsid w:val="0089115E"/>
    <w:rsid w:val="0089179C"/>
    <w:rsid w:val="008930C4"/>
    <w:rsid w:val="008939E2"/>
    <w:rsid w:val="008940A2"/>
    <w:rsid w:val="00894666"/>
    <w:rsid w:val="00894853"/>
    <w:rsid w:val="00894ACE"/>
    <w:rsid w:val="008950FC"/>
    <w:rsid w:val="00895304"/>
    <w:rsid w:val="008955F1"/>
    <w:rsid w:val="008961BA"/>
    <w:rsid w:val="00896B74"/>
    <w:rsid w:val="00897083"/>
    <w:rsid w:val="008976AD"/>
    <w:rsid w:val="00897F9C"/>
    <w:rsid w:val="008A085F"/>
    <w:rsid w:val="008A1154"/>
    <w:rsid w:val="008A17E9"/>
    <w:rsid w:val="008A2585"/>
    <w:rsid w:val="008A2815"/>
    <w:rsid w:val="008A308F"/>
    <w:rsid w:val="008A3351"/>
    <w:rsid w:val="008A340A"/>
    <w:rsid w:val="008A3D80"/>
    <w:rsid w:val="008A42EE"/>
    <w:rsid w:val="008A4484"/>
    <w:rsid w:val="008A4C6E"/>
    <w:rsid w:val="008A56D7"/>
    <w:rsid w:val="008A57E3"/>
    <w:rsid w:val="008A64C0"/>
    <w:rsid w:val="008A7F66"/>
    <w:rsid w:val="008B100C"/>
    <w:rsid w:val="008B1237"/>
    <w:rsid w:val="008B204C"/>
    <w:rsid w:val="008B2860"/>
    <w:rsid w:val="008B326D"/>
    <w:rsid w:val="008B3641"/>
    <w:rsid w:val="008B39D7"/>
    <w:rsid w:val="008B3E2F"/>
    <w:rsid w:val="008B48F6"/>
    <w:rsid w:val="008B4F5C"/>
    <w:rsid w:val="008C009D"/>
    <w:rsid w:val="008C2358"/>
    <w:rsid w:val="008C2C08"/>
    <w:rsid w:val="008C30AD"/>
    <w:rsid w:val="008C3337"/>
    <w:rsid w:val="008C504F"/>
    <w:rsid w:val="008C52DB"/>
    <w:rsid w:val="008C54ED"/>
    <w:rsid w:val="008C70AC"/>
    <w:rsid w:val="008C762A"/>
    <w:rsid w:val="008D146E"/>
    <w:rsid w:val="008D1F48"/>
    <w:rsid w:val="008D37EC"/>
    <w:rsid w:val="008D3B01"/>
    <w:rsid w:val="008D5252"/>
    <w:rsid w:val="008D5259"/>
    <w:rsid w:val="008D5267"/>
    <w:rsid w:val="008D578C"/>
    <w:rsid w:val="008D5F6E"/>
    <w:rsid w:val="008D6EFC"/>
    <w:rsid w:val="008E0BD8"/>
    <w:rsid w:val="008E1181"/>
    <w:rsid w:val="008E2263"/>
    <w:rsid w:val="008E2E62"/>
    <w:rsid w:val="008E426A"/>
    <w:rsid w:val="008E4808"/>
    <w:rsid w:val="008E598B"/>
    <w:rsid w:val="008E5B09"/>
    <w:rsid w:val="008E64CF"/>
    <w:rsid w:val="008E6693"/>
    <w:rsid w:val="008E66A8"/>
    <w:rsid w:val="008E6A20"/>
    <w:rsid w:val="008E6EC6"/>
    <w:rsid w:val="008E6FB9"/>
    <w:rsid w:val="008E74E1"/>
    <w:rsid w:val="008E77BE"/>
    <w:rsid w:val="008F0132"/>
    <w:rsid w:val="008F0901"/>
    <w:rsid w:val="008F1070"/>
    <w:rsid w:val="008F1AFB"/>
    <w:rsid w:val="008F2412"/>
    <w:rsid w:val="008F37A5"/>
    <w:rsid w:val="008F38D4"/>
    <w:rsid w:val="008F4083"/>
    <w:rsid w:val="008F45D8"/>
    <w:rsid w:val="008F4AE1"/>
    <w:rsid w:val="008F5294"/>
    <w:rsid w:val="008F5506"/>
    <w:rsid w:val="008F7644"/>
    <w:rsid w:val="008F773B"/>
    <w:rsid w:val="008F78E3"/>
    <w:rsid w:val="008F7C14"/>
    <w:rsid w:val="009003FB"/>
    <w:rsid w:val="00901C50"/>
    <w:rsid w:val="00902843"/>
    <w:rsid w:val="00902D43"/>
    <w:rsid w:val="00904C65"/>
    <w:rsid w:val="00904EBC"/>
    <w:rsid w:val="009057E3"/>
    <w:rsid w:val="009065C6"/>
    <w:rsid w:val="00906CEF"/>
    <w:rsid w:val="0090773B"/>
    <w:rsid w:val="00907ABD"/>
    <w:rsid w:val="00910BC9"/>
    <w:rsid w:val="00911611"/>
    <w:rsid w:val="0091197A"/>
    <w:rsid w:val="00912029"/>
    <w:rsid w:val="009135CB"/>
    <w:rsid w:val="00913A1C"/>
    <w:rsid w:val="00913D59"/>
    <w:rsid w:val="00914EB8"/>
    <w:rsid w:val="009152E6"/>
    <w:rsid w:val="00915775"/>
    <w:rsid w:val="00915A12"/>
    <w:rsid w:val="00915C0A"/>
    <w:rsid w:val="00915C9A"/>
    <w:rsid w:val="00915DC3"/>
    <w:rsid w:val="0091611E"/>
    <w:rsid w:val="00916361"/>
    <w:rsid w:val="00916404"/>
    <w:rsid w:val="00916AFC"/>
    <w:rsid w:val="00917C5B"/>
    <w:rsid w:val="00917D41"/>
    <w:rsid w:val="00920789"/>
    <w:rsid w:val="00920CE2"/>
    <w:rsid w:val="00922AB8"/>
    <w:rsid w:val="00922DF5"/>
    <w:rsid w:val="00924495"/>
    <w:rsid w:val="0092510A"/>
    <w:rsid w:val="0092610A"/>
    <w:rsid w:val="009261D2"/>
    <w:rsid w:val="009263A9"/>
    <w:rsid w:val="00926FFF"/>
    <w:rsid w:val="00927C02"/>
    <w:rsid w:val="0093020A"/>
    <w:rsid w:val="009309B3"/>
    <w:rsid w:val="00930B48"/>
    <w:rsid w:val="00930BBD"/>
    <w:rsid w:val="00931E77"/>
    <w:rsid w:val="00932110"/>
    <w:rsid w:val="00932EC1"/>
    <w:rsid w:val="009331D5"/>
    <w:rsid w:val="00933785"/>
    <w:rsid w:val="00933F2F"/>
    <w:rsid w:val="009342EC"/>
    <w:rsid w:val="00934355"/>
    <w:rsid w:val="009351B6"/>
    <w:rsid w:val="009354E7"/>
    <w:rsid w:val="00935E81"/>
    <w:rsid w:val="00936CBF"/>
    <w:rsid w:val="00937468"/>
    <w:rsid w:val="00937D74"/>
    <w:rsid w:val="00937D90"/>
    <w:rsid w:val="00937EE1"/>
    <w:rsid w:val="0094217B"/>
    <w:rsid w:val="00942337"/>
    <w:rsid w:val="0094238F"/>
    <w:rsid w:val="0094282C"/>
    <w:rsid w:val="00943755"/>
    <w:rsid w:val="00943AFC"/>
    <w:rsid w:val="0094592B"/>
    <w:rsid w:val="0094608A"/>
    <w:rsid w:val="00947DCD"/>
    <w:rsid w:val="009516F6"/>
    <w:rsid w:val="00951B0C"/>
    <w:rsid w:val="00951B36"/>
    <w:rsid w:val="00951F79"/>
    <w:rsid w:val="00952500"/>
    <w:rsid w:val="00952965"/>
    <w:rsid w:val="00953024"/>
    <w:rsid w:val="009530FA"/>
    <w:rsid w:val="009534E7"/>
    <w:rsid w:val="009537D8"/>
    <w:rsid w:val="00953CFE"/>
    <w:rsid w:val="00954720"/>
    <w:rsid w:val="00954F94"/>
    <w:rsid w:val="0095590D"/>
    <w:rsid w:val="00956DCC"/>
    <w:rsid w:val="00960216"/>
    <w:rsid w:val="00960858"/>
    <w:rsid w:val="00960C80"/>
    <w:rsid w:val="00961826"/>
    <w:rsid w:val="00961B45"/>
    <w:rsid w:val="00962AC1"/>
    <w:rsid w:val="0096381B"/>
    <w:rsid w:val="009639FA"/>
    <w:rsid w:val="00963C81"/>
    <w:rsid w:val="009646A6"/>
    <w:rsid w:val="00964B51"/>
    <w:rsid w:val="009660EC"/>
    <w:rsid w:val="00966571"/>
    <w:rsid w:val="00966A2E"/>
    <w:rsid w:val="00966B92"/>
    <w:rsid w:val="0096709A"/>
    <w:rsid w:val="0096734D"/>
    <w:rsid w:val="00967643"/>
    <w:rsid w:val="00967857"/>
    <w:rsid w:val="00967BCD"/>
    <w:rsid w:val="00967DBB"/>
    <w:rsid w:val="00967DF3"/>
    <w:rsid w:val="0097030F"/>
    <w:rsid w:val="0097078B"/>
    <w:rsid w:val="00970C03"/>
    <w:rsid w:val="0097123C"/>
    <w:rsid w:val="009712D0"/>
    <w:rsid w:val="009716E5"/>
    <w:rsid w:val="009722B6"/>
    <w:rsid w:val="009727D7"/>
    <w:rsid w:val="00972CE3"/>
    <w:rsid w:val="00973AB5"/>
    <w:rsid w:val="009757C7"/>
    <w:rsid w:val="00976403"/>
    <w:rsid w:val="0097703F"/>
    <w:rsid w:val="00977377"/>
    <w:rsid w:val="00977842"/>
    <w:rsid w:val="00980545"/>
    <w:rsid w:val="00980B86"/>
    <w:rsid w:val="009810BB"/>
    <w:rsid w:val="00981B2E"/>
    <w:rsid w:val="00981D71"/>
    <w:rsid w:val="00981D9C"/>
    <w:rsid w:val="00982192"/>
    <w:rsid w:val="009829C8"/>
    <w:rsid w:val="00986444"/>
    <w:rsid w:val="009865B9"/>
    <w:rsid w:val="00986948"/>
    <w:rsid w:val="00986E3E"/>
    <w:rsid w:val="00987053"/>
    <w:rsid w:val="00987CB0"/>
    <w:rsid w:val="00987FD8"/>
    <w:rsid w:val="00990A24"/>
    <w:rsid w:val="00990C3F"/>
    <w:rsid w:val="00991D76"/>
    <w:rsid w:val="0099207D"/>
    <w:rsid w:val="0099266C"/>
    <w:rsid w:val="00992C94"/>
    <w:rsid w:val="00992F71"/>
    <w:rsid w:val="00994113"/>
    <w:rsid w:val="00995786"/>
    <w:rsid w:val="0099590F"/>
    <w:rsid w:val="00995DD7"/>
    <w:rsid w:val="00995F7C"/>
    <w:rsid w:val="009962A1"/>
    <w:rsid w:val="00996360"/>
    <w:rsid w:val="00996619"/>
    <w:rsid w:val="009968A6"/>
    <w:rsid w:val="00997017"/>
    <w:rsid w:val="00997802"/>
    <w:rsid w:val="009A0439"/>
    <w:rsid w:val="009A1104"/>
    <w:rsid w:val="009A15A2"/>
    <w:rsid w:val="009A2341"/>
    <w:rsid w:val="009A2E35"/>
    <w:rsid w:val="009A3084"/>
    <w:rsid w:val="009A31B3"/>
    <w:rsid w:val="009A3A4D"/>
    <w:rsid w:val="009A3C4C"/>
    <w:rsid w:val="009A5B09"/>
    <w:rsid w:val="009A60BF"/>
    <w:rsid w:val="009A7377"/>
    <w:rsid w:val="009A7AFB"/>
    <w:rsid w:val="009A7D45"/>
    <w:rsid w:val="009A7DFB"/>
    <w:rsid w:val="009A7E82"/>
    <w:rsid w:val="009B01C5"/>
    <w:rsid w:val="009B01ED"/>
    <w:rsid w:val="009B0279"/>
    <w:rsid w:val="009B0FC6"/>
    <w:rsid w:val="009B1C46"/>
    <w:rsid w:val="009B1D64"/>
    <w:rsid w:val="009B270D"/>
    <w:rsid w:val="009B31B1"/>
    <w:rsid w:val="009B3404"/>
    <w:rsid w:val="009B355C"/>
    <w:rsid w:val="009B3D95"/>
    <w:rsid w:val="009B4072"/>
    <w:rsid w:val="009B455B"/>
    <w:rsid w:val="009B55F5"/>
    <w:rsid w:val="009B64FE"/>
    <w:rsid w:val="009B730F"/>
    <w:rsid w:val="009B7798"/>
    <w:rsid w:val="009C0A1B"/>
    <w:rsid w:val="009C0D67"/>
    <w:rsid w:val="009C15DC"/>
    <w:rsid w:val="009C23B0"/>
    <w:rsid w:val="009C2BC2"/>
    <w:rsid w:val="009C3086"/>
    <w:rsid w:val="009C334C"/>
    <w:rsid w:val="009C346C"/>
    <w:rsid w:val="009C4736"/>
    <w:rsid w:val="009C48D3"/>
    <w:rsid w:val="009C4C77"/>
    <w:rsid w:val="009C54FB"/>
    <w:rsid w:val="009C5888"/>
    <w:rsid w:val="009C65F9"/>
    <w:rsid w:val="009C74EC"/>
    <w:rsid w:val="009C7C82"/>
    <w:rsid w:val="009D0675"/>
    <w:rsid w:val="009D07A2"/>
    <w:rsid w:val="009D0B06"/>
    <w:rsid w:val="009D1724"/>
    <w:rsid w:val="009D1C1C"/>
    <w:rsid w:val="009D20AE"/>
    <w:rsid w:val="009D4175"/>
    <w:rsid w:val="009D5E25"/>
    <w:rsid w:val="009D69AD"/>
    <w:rsid w:val="009D6B87"/>
    <w:rsid w:val="009E034D"/>
    <w:rsid w:val="009E09C5"/>
    <w:rsid w:val="009E1065"/>
    <w:rsid w:val="009E17C1"/>
    <w:rsid w:val="009E30BA"/>
    <w:rsid w:val="009E33C6"/>
    <w:rsid w:val="009E388A"/>
    <w:rsid w:val="009E52B5"/>
    <w:rsid w:val="009E53EE"/>
    <w:rsid w:val="009E61D0"/>
    <w:rsid w:val="009E62E9"/>
    <w:rsid w:val="009E65B8"/>
    <w:rsid w:val="009E6CE6"/>
    <w:rsid w:val="009E719D"/>
    <w:rsid w:val="009E721A"/>
    <w:rsid w:val="009E79C2"/>
    <w:rsid w:val="009F0173"/>
    <w:rsid w:val="009F02B2"/>
    <w:rsid w:val="009F04A8"/>
    <w:rsid w:val="009F10D5"/>
    <w:rsid w:val="009F3142"/>
    <w:rsid w:val="009F3303"/>
    <w:rsid w:val="009F37A2"/>
    <w:rsid w:val="009F3D6E"/>
    <w:rsid w:val="009F3FCF"/>
    <w:rsid w:val="009F4415"/>
    <w:rsid w:val="009F4535"/>
    <w:rsid w:val="009F4EE3"/>
    <w:rsid w:val="009F51CD"/>
    <w:rsid w:val="009F535F"/>
    <w:rsid w:val="009F5627"/>
    <w:rsid w:val="009F5A7C"/>
    <w:rsid w:val="009F6242"/>
    <w:rsid w:val="009F6F2C"/>
    <w:rsid w:val="009F76FE"/>
    <w:rsid w:val="009F7E2F"/>
    <w:rsid w:val="009F7F7A"/>
    <w:rsid w:val="00A004C7"/>
    <w:rsid w:val="00A0108A"/>
    <w:rsid w:val="00A03AF8"/>
    <w:rsid w:val="00A03F8B"/>
    <w:rsid w:val="00A0406B"/>
    <w:rsid w:val="00A04360"/>
    <w:rsid w:val="00A04371"/>
    <w:rsid w:val="00A07558"/>
    <w:rsid w:val="00A07C9F"/>
    <w:rsid w:val="00A07E5A"/>
    <w:rsid w:val="00A10629"/>
    <w:rsid w:val="00A10A5C"/>
    <w:rsid w:val="00A122FA"/>
    <w:rsid w:val="00A12490"/>
    <w:rsid w:val="00A12BA0"/>
    <w:rsid w:val="00A1337A"/>
    <w:rsid w:val="00A13BBB"/>
    <w:rsid w:val="00A1402B"/>
    <w:rsid w:val="00A15876"/>
    <w:rsid w:val="00A15D5D"/>
    <w:rsid w:val="00A16011"/>
    <w:rsid w:val="00A168E4"/>
    <w:rsid w:val="00A16963"/>
    <w:rsid w:val="00A16D9E"/>
    <w:rsid w:val="00A172CE"/>
    <w:rsid w:val="00A17C46"/>
    <w:rsid w:val="00A17FDA"/>
    <w:rsid w:val="00A205DD"/>
    <w:rsid w:val="00A20664"/>
    <w:rsid w:val="00A20840"/>
    <w:rsid w:val="00A208C2"/>
    <w:rsid w:val="00A21629"/>
    <w:rsid w:val="00A228FC"/>
    <w:rsid w:val="00A23AF2"/>
    <w:rsid w:val="00A2444C"/>
    <w:rsid w:val="00A24E33"/>
    <w:rsid w:val="00A25BDC"/>
    <w:rsid w:val="00A26302"/>
    <w:rsid w:val="00A265B6"/>
    <w:rsid w:val="00A27C0D"/>
    <w:rsid w:val="00A27E1F"/>
    <w:rsid w:val="00A3083D"/>
    <w:rsid w:val="00A30921"/>
    <w:rsid w:val="00A3151A"/>
    <w:rsid w:val="00A315C9"/>
    <w:rsid w:val="00A3211E"/>
    <w:rsid w:val="00A32421"/>
    <w:rsid w:val="00A3249F"/>
    <w:rsid w:val="00A329E1"/>
    <w:rsid w:val="00A33B09"/>
    <w:rsid w:val="00A340A0"/>
    <w:rsid w:val="00A3508D"/>
    <w:rsid w:val="00A3547F"/>
    <w:rsid w:val="00A3563A"/>
    <w:rsid w:val="00A358F5"/>
    <w:rsid w:val="00A3613F"/>
    <w:rsid w:val="00A36D88"/>
    <w:rsid w:val="00A36FDD"/>
    <w:rsid w:val="00A373C4"/>
    <w:rsid w:val="00A37822"/>
    <w:rsid w:val="00A37B94"/>
    <w:rsid w:val="00A40398"/>
    <w:rsid w:val="00A4086D"/>
    <w:rsid w:val="00A42A22"/>
    <w:rsid w:val="00A42BBF"/>
    <w:rsid w:val="00A436D3"/>
    <w:rsid w:val="00A438FA"/>
    <w:rsid w:val="00A44E73"/>
    <w:rsid w:val="00A46D8B"/>
    <w:rsid w:val="00A4743C"/>
    <w:rsid w:val="00A50AE4"/>
    <w:rsid w:val="00A50DBB"/>
    <w:rsid w:val="00A50F5E"/>
    <w:rsid w:val="00A52A3F"/>
    <w:rsid w:val="00A52EE3"/>
    <w:rsid w:val="00A53FEB"/>
    <w:rsid w:val="00A5461B"/>
    <w:rsid w:val="00A55107"/>
    <w:rsid w:val="00A556C7"/>
    <w:rsid w:val="00A558A3"/>
    <w:rsid w:val="00A559EB"/>
    <w:rsid w:val="00A55CC5"/>
    <w:rsid w:val="00A56415"/>
    <w:rsid w:val="00A56775"/>
    <w:rsid w:val="00A56891"/>
    <w:rsid w:val="00A56ADF"/>
    <w:rsid w:val="00A57049"/>
    <w:rsid w:val="00A5751E"/>
    <w:rsid w:val="00A57DC7"/>
    <w:rsid w:val="00A600FD"/>
    <w:rsid w:val="00A60496"/>
    <w:rsid w:val="00A61160"/>
    <w:rsid w:val="00A61377"/>
    <w:rsid w:val="00A614AC"/>
    <w:rsid w:val="00A62EAC"/>
    <w:rsid w:val="00A63E9B"/>
    <w:rsid w:val="00A642DB"/>
    <w:rsid w:val="00A64348"/>
    <w:rsid w:val="00A64654"/>
    <w:rsid w:val="00A649F2"/>
    <w:rsid w:val="00A64A37"/>
    <w:rsid w:val="00A64CAD"/>
    <w:rsid w:val="00A65168"/>
    <w:rsid w:val="00A6525C"/>
    <w:rsid w:val="00A652FD"/>
    <w:rsid w:val="00A65551"/>
    <w:rsid w:val="00A65A03"/>
    <w:rsid w:val="00A66FFC"/>
    <w:rsid w:val="00A67A4F"/>
    <w:rsid w:val="00A702EE"/>
    <w:rsid w:val="00A70D16"/>
    <w:rsid w:val="00A70ED7"/>
    <w:rsid w:val="00A7113F"/>
    <w:rsid w:val="00A71E38"/>
    <w:rsid w:val="00A71FD5"/>
    <w:rsid w:val="00A72278"/>
    <w:rsid w:val="00A72BCC"/>
    <w:rsid w:val="00A73888"/>
    <w:rsid w:val="00A7396A"/>
    <w:rsid w:val="00A73972"/>
    <w:rsid w:val="00A74077"/>
    <w:rsid w:val="00A74524"/>
    <w:rsid w:val="00A7479C"/>
    <w:rsid w:val="00A747DB"/>
    <w:rsid w:val="00A74CFC"/>
    <w:rsid w:val="00A75110"/>
    <w:rsid w:val="00A7534B"/>
    <w:rsid w:val="00A7626F"/>
    <w:rsid w:val="00A76871"/>
    <w:rsid w:val="00A77593"/>
    <w:rsid w:val="00A776EE"/>
    <w:rsid w:val="00A77BBE"/>
    <w:rsid w:val="00A812F5"/>
    <w:rsid w:val="00A817C9"/>
    <w:rsid w:val="00A82415"/>
    <w:rsid w:val="00A82A3E"/>
    <w:rsid w:val="00A830DD"/>
    <w:rsid w:val="00A84333"/>
    <w:rsid w:val="00A845ED"/>
    <w:rsid w:val="00A84658"/>
    <w:rsid w:val="00A84791"/>
    <w:rsid w:val="00A84CEC"/>
    <w:rsid w:val="00A852C5"/>
    <w:rsid w:val="00A85757"/>
    <w:rsid w:val="00A87545"/>
    <w:rsid w:val="00A878CA"/>
    <w:rsid w:val="00A87D82"/>
    <w:rsid w:val="00A904C8"/>
    <w:rsid w:val="00A90B8D"/>
    <w:rsid w:val="00A91AE9"/>
    <w:rsid w:val="00A91BD6"/>
    <w:rsid w:val="00A92088"/>
    <w:rsid w:val="00A9212B"/>
    <w:rsid w:val="00A9269C"/>
    <w:rsid w:val="00A927DA"/>
    <w:rsid w:val="00A935F7"/>
    <w:rsid w:val="00A93AD5"/>
    <w:rsid w:val="00A93BB4"/>
    <w:rsid w:val="00A93C43"/>
    <w:rsid w:val="00A9426A"/>
    <w:rsid w:val="00A94777"/>
    <w:rsid w:val="00A948F2"/>
    <w:rsid w:val="00A95DEF"/>
    <w:rsid w:val="00A9713D"/>
    <w:rsid w:val="00A9719C"/>
    <w:rsid w:val="00A974CC"/>
    <w:rsid w:val="00AA065E"/>
    <w:rsid w:val="00AA0694"/>
    <w:rsid w:val="00AA0B82"/>
    <w:rsid w:val="00AA1413"/>
    <w:rsid w:val="00AA182E"/>
    <w:rsid w:val="00AA3A48"/>
    <w:rsid w:val="00AA3C91"/>
    <w:rsid w:val="00AA4752"/>
    <w:rsid w:val="00AA4AF0"/>
    <w:rsid w:val="00AA64C1"/>
    <w:rsid w:val="00AA704F"/>
    <w:rsid w:val="00AA7616"/>
    <w:rsid w:val="00AA7BA4"/>
    <w:rsid w:val="00AB0EBE"/>
    <w:rsid w:val="00AB2277"/>
    <w:rsid w:val="00AB3FBC"/>
    <w:rsid w:val="00AB401C"/>
    <w:rsid w:val="00AB4766"/>
    <w:rsid w:val="00AB497E"/>
    <w:rsid w:val="00AB60A8"/>
    <w:rsid w:val="00AB60D3"/>
    <w:rsid w:val="00AB621F"/>
    <w:rsid w:val="00AB625A"/>
    <w:rsid w:val="00AB7692"/>
    <w:rsid w:val="00AB7841"/>
    <w:rsid w:val="00AC0ACC"/>
    <w:rsid w:val="00AC1B84"/>
    <w:rsid w:val="00AC1F51"/>
    <w:rsid w:val="00AC202E"/>
    <w:rsid w:val="00AC2F6B"/>
    <w:rsid w:val="00AC3791"/>
    <w:rsid w:val="00AC3BC9"/>
    <w:rsid w:val="00AC4ACF"/>
    <w:rsid w:val="00AC546D"/>
    <w:rsid w:val="00AC558E"/>
    <w:rsid w:val="00AC59F0"/>
    <w:rsid w:val="00AC7798"/>
    <w:rsid w:val="00AD0167"/>
    <w:rsid w:val="00AD0388"/>
    <w:rsid w:val="00AD0FCB"/>
    <w:rsid w:val="00AD2026"/>
    <w:rsid w:val="00AD2D14"/>
    <w:rsid w:val="00AD3288"/>
    <w:rsid w:val="00AD3422"/>
    <w:rsid w:val="00AD4354"/>
    <w:rsid w:val="00AD4B3E"/>
    <w:rsid w:val="00AD6482"/>
    <w:rsid w:val="00AD6B6F"/>
    <w:rsid w:val="00AD6E1F"/>
    <w:rsid w:val="00AD7E8D"/>
    <w:rsid w:val="00AE04D6"/>
    <w:rsid w:val="00AE0867"/>
    <w:rsid w:val="00AE0C4B"/>
    <w:rsid w:val="00AE1BF7"/>
    <w:rsid w:val="00AE1CD4"/>
    <w:rsid w:val="00AE2118"/>
    <w:rsid w:val="00AE2D95"/>
    <w:rsid w:val="00AE3C1E"/>
    <w:rsid w:val="00AE54DC"/>
    <w:rsid w:val="00AE58F2"/>
    <w:rsid w:val="00AE5AAB"/>
    <w:rsid w:val="00AE65DD"/>
    <w:rsid w:val="00AE6F1A"/>
    <w:rsid w:val="00AE7108"/>
    <w:rsid w:val="00AE7738"/>
    <w:rsid w:val="00AE7EC9"/>
    <w:rsid w:val="00AF0195"/>
    <w:rsid w:val="00AF054D"/>
    <w:rsid w:val="00AF0A81"/>
    <w:rsid w:val="00AF1166"/>
    <w:rsid w:val="00AF1C47"/>
    <w:rsid w:val="00AF2C0B"/>
    <w:rsid w:val="00AF2ED6"/>
    <w:rsid w:val="00AF5A61"/>
    <w:rsid w:val="00AF6953"/>
    <w:rsid w:val="00AF6C4D"/>
    <w:rsid w:val="00AF7B16"/>
    <w:rsid w:val="00B02516"/>
    <w:rsid w:val="00B033D2"/>
    <w:rsid w:val="00B03E2B"/>
    <w:rsid w:val="00B041F7"/>
    <w:rsid w:val="00B0450D"/>
    <w:rsid w:val="00B04640"/>
    <w:rsid w:val="00B04834"/>
    <w:rsid w:val="00B05485"/>
    <w:rsid w:val="00B054BC"/>
    <w:rsid w:val="00B0559E"/>
    <w:rsid w:val="00B06E51"/>
    <w:rsid w:val="00B0756F"/>
    <w:rsid w:val="00B075C8"/>
    <w:rsid w:val="00B075E2"/>
    <w:rsid w:val="00B07B08"/>
    <w:rsid w:val="00B07D59"/>
    <w:rsid w:val="00B104EE"/>
    <w:rsid w:val="00B112DE"/>
    <w:rsid w:val="00B11A24"/>
    <w:rsid w:val="00B11DCE"/>
    <w:rsid w:val="00B12658"/>
    <w:rsid w:val="00B1270E"/>
    <w:rsid w:val="00B128EF"/>
    <w:rsid w:val="00B143F8"/>
    <w:rsid w:val="00B14E6E"/>
    <w:rsid w:val="00B14F02"/>
    <w:rsid w:val="00B15E94"/>
    <w:rsid w:val="00B16078"/>
    <w:rsid w:val="00B1624F"/>
    <w:rsid w:val="00B1637D"/>
    <w:rsid w:val="00B163F0"/>
    <w:rsid w:val="00B1678C"/>
    <w:rsid w:val="00B16D7E"/>
    <w:rsid w:val="00B17F88"/>
    <w:rsid w:val="00B20273"/>
    <w:rsid w:val="00B204B8"/>
    <w:rsid w:val="00B21062"/>
    <w:rsid w:val="00B210CF"/>
    <w:rsid w:val="00B21382"/>
    <w:rsid w:val="00B21C0B"/>
    <w:rsid w:val="00B21D12"/>
    <w:rsid w:val="00B2222B"/>
    <w:rsid w:val="00B24A36"/>
    <w:rsid w:val="00B251CA"/>
    <w:rsid w:val="00B26080"/>
    <w:rsid w:val="00B26838"/>
    <w:rsid w:val="00B26E8A"/>
    <w:rsid w:val="00B27141"/>
    <w:rsid w:val="00B2744B"/>
    <w:rsid w:val="00B30F7F"/>
    <w:rsid w:val="00B311D4"/>
    <w:rsid w:val="00B311F3"/>
    <w:rsid w:val="00B31D5B"/>
    <w:rsid w:val="00B320E0"/>
    <w:rsid w:val="00B33BC4"/>
    <w:rsid w:val="00B33D81"/>
    <w:rsid w:val="00B3417B"/>
    <w:rsid w:val="00B3510B"/>
    <w:rsid w:val="00B353CA"/>
    <w:rsid w:val="00B35A92"/>
    <w:rsid w:val="00B363CB"/>
    <w:rsid w:val="00B36D6C"/>
    <w:rsid w:val="00B3712A"/>
    <w:rsid w:val="00B37534"/>
    <w:rsid w:val="00B40700"/>
    <w:rsid w:val="00B4072A"/>
    <w:rsid w:val="00B40C3F"/>
    <w:rsid w:val="00B42777"/>
    <w:rsid w:val="00B4287D"/>
    <w:rsid w:val="00B429D7"/>
    <w:rsid w:val="00B42A62"/>
    <w:rsid w:val="00B43AED"/>
    <w:rsid w:val="00B44266"/>
    <w:rsid w:val="00B4514D"/>
    <w:rsid w:val="00B4556B"/>
    <w:rsid w:val="00B45F5F"/>
    <w:rsid w:val="00B4638C"/>
    <w:rsid w:val="00B46866"/>
    <w:rsid w:val="00B46B16"/>
    <w:rsid w:val="00B47CE7"/>
    <w:rsid w:val="00B5016A"/>
    <w:rsid w:val="00B5029E"/>
    <w:rsid w:val="00B50B61"/>
    <w:rsid w:val="00B51116"/>
    <w:rsid w:val="00B51755"/>
    <w:rsid w:val="00B51FA3"/>
    <w:rsid w:val="00B526E7"/>
    <w:rsid w:val="00B52A68"/>
    <w:rsid w:val="00B53159"/>
    <w:rsid w:val="00B53508"/>
    <w:rsid w:val="00B53BDB"/>
    <w:rsid w:val="00B54034"/>
    <w:rsid w:val="00B555B1"/>
    <w:rsid w:val="00B556FE"/>
    <w:rsid w:val="00B55ACF"/>
    <w:rsid w:val="00B56169"/>
    <w:rsid w:val="00B57E57"/>
    <w:rsid w:val="00B6005B"/>
    <w:rsid w:val="00B6013D"/>
    <w:rsid w:val="00B60A6E"/>
    <w:rsid w:val="00B60E27"/>
    <w:rsid w:val="00B60EE6"/>
    <w:rsid w:val="00B61B6F"/>
    <w:rsid w:val="00B62D42"/>
    <w:rsid w:val="00B633D9"/>
    <w:rsid w:val="00B6347F"/>
    <w:rsid w:val="00B63483"/>
    <w:rsid w:val="00B63578"/>
    <w:rsid w:val="00B63584"/>
    <w:rsid w:val="00B63B92"/>
    <w:rsid w:val="00B64730"/>
    <w:rsid w:val="00B66B3E"/>
    <w:rsid w:val="00B67385"/>
    <w:rsid w:val="00B67CE3"/>
    <w:rsid w:val="00B703E7"/>
    <w:rsid w:val="00B707F4"/>
    <w:rsid w:val="00B716A8"/>
    <w:rsid w:val="00B72BE0"/>
    <w:rsid w:val="00B73C12"/>
    <w:rsid w:val="00B73CB7"/>
    <w:rsid w:val="00B73D3A"/>
    <w:rsid w:val="00B74444"/>
    <w:rsid w:val="00B74AD7"/>
    <w:rsid w:val="00B7522F"/>
    <w:rsid w:val="00B75956"/>
    <w:rsid w:val="00B8001C"/>
    <w:rsid w:val="00B808C2"/>
    <w:rsid w:val="00B83DD8"/>
    <w:rsid w:val="00B840B1"/>
    <w:rsid w:val="00B841C1"/>
    <w:rsid w:val="00B844AA"/>
    <w:rsid w:val="00B847E4"/>
    <w:rsid w:val="00B85F34"/>
    <w:rsid w:val="00B85FB9"/>
    <w:rsid w:val="00B860C4"/>
    <w:rsid w:val="00B871EC"/>
    <w:rsid w:val="00B875B6"/>
    <w:rsid w:val="00B87771"/>
    <w:rsid w:val="00B8785A"/>
    <w:rsid w:val="00B87F8A"/>
    <w:rsid w:val="00B909F8"/>
    <w:rsid w:val="00B9161B"/>
    <w:rsid w:val="00B91750"/>
    <w:rsid w:val="00B91D3C"/>
    <w:rsid w:val="00B91EF2"/>
    <w:rsid w:val="00B9222A"/>
    <w:rsid w:val="00B9246E"/>
    <w:rsid w:val="00B93390"/>
    <w:rsid w:val="00B93A25"/>
    <w:rsid w:val="00B93FC1"/>
    <w:rsid w:val="00B940EA"/>
    <w:rsid w:val="00B94F1E"/>
    <w:rsid w:val="00B95719"/>
    <w:rsid w:val="00B95AE0"/>
    <w:rsid w:val="00B95ECE"/>
    <w:rsid w:val="00B96BA1"/>
    <w:rsid w:val="00B97297"/>
    <w:rsid w:val="00B97786"/>
    <w:rsid w:val="00B97CA3"/>
    <w:rsid w:val="00BA0B3D"/>
    <w:rsid w:val="00BA11D5"/>
    <w:rsid w:val="00BA162D"/>
    <w:rsid w:val="00BA1C61"/>
    <w:rsid w:val="00BA20DF"/>
    <w:rsid w:val="00BA21C7"/>
    <w:rsid w:val="00BA268D"/>
    <w:rsid w:val="00BA2E21"/>
    <w:rsid w:val="00BA301F"/>
    <w:rsid w:val="00BA3EF3"/>
    <w:rsid w:val="00BA405F"/>
    <w:rsid w:val="00BA45CC"/>
    <w:rsid w:val="00BA4E76"/>
    <w:rsid w:val="00BA4FA8"/>
    <w:rsid w:val="00BA54A8"/>
    <w:rsid w:val="00BA6329"/>
    <w:rsid w:val="00BA7020"/>
    <w:rsid w:val="00BA716F"/>
    <w:rsid w:val="00BA7303"/>
    <w:rsid w:val="00BA7DFB"/>
    <w:rsid w:val="00BA7EBB"/>
    <w:rsid w:val="00BB02C0"/>
    <w:rsid w:val="00BB08E3"/>
    <w:rsid w:val="00BB0F4D"/>
    <w:rsid w:val="00BB127C"/>
    <w:rsid w:val="00BB149F"/>
    <w:rsid w:val="00BB1A9A"/>
    <w:rsid w:val="00BB1D74"/>
    <w:rsid w:val="00BB24B0"/>
    <w:rsid w:val="00BB3766"/>
    <w:rsid w:val="00BB393A"/>
    <w:rsid w:val="00BB39EA"/>
    <w:rsid w:val="00BB3B3F"/>
    <w:rsid w:val="00BB3E3F"/>
    <w:rsid w:val="00BB4622"/>
    <w:rsid w:val="00BB47B5"/>
    <w:rsid w:val="00BB4AD5"/>
    <w:rsid w:val="00BB4CF1"/>
    <w:rsid w:val="00BB5572"/>
    <w:rsid w:val="00BB6D42"/>
    <w:rsid w:val="00BB7A1D"/>
    <w:rsid w:val="00BB7BFA"/>
    <w:rsid w:val="00BC0157"/>
    <w:rsid w:val="00BC079B"/>
    <w:rsid w:val="00BC1805"/>
    <w:rsid w:val="00BC1AE5"/>
    <w:rsid w:val="00BC1F74"/>
    <w:rsid w:val="00BC2C6E"/>
    <w:rsid w:val="00BC3966"/>
    <w:rsid w:val="00BC3CB7"/>
    <w:rsid w:val="00BC55FA"/>
    <w:rsid w:val="00BC5A28"/>
    <w:rsid w:val="00BC6BA6"/>
    <w:rsid w:val="00BC6D48"/>
    <w:rsid w:val="00BC768A"/>
    <w:rsid w:val="00BC7B34"/>
    <w:rsid w:val="00BD0347"/>
    <w:rsid w:val="00BD0779"/>
    <w:rsid w:val="00BD16C8"/>
    <w:rsid w:val="00BD1C78"/>
    <w:rsid w:val="00BD22A8"/>
    <w:rsid w:val="00BD25A7"/>
    <w:rsid w:val="00BD297F"/>
    <w:rsid w:val="00BD2C0C"/>
    <w:rsid w:val="00BD4523"/>
    <w:rsid w:val="00BD4B50"/>
    <w:rsid w:val="00BD4C18"/>
    <w:rsid w:val="00BD528A"/>
    <w:rsid w:val="00BD56DB"/>
    <w:rsid w:val="00BD61C5"/>
    <w:rsid w:val="00BD67E7"/>
    <w:rsid w:val="00BD689C"/>
    <w:rsid w:val="00BD7202"/>
    <w:rsid w:val="00BD7564"/>
    <w:rsid w:val="00BE0F34"/>
    <w:rsid w:val="00BE10FA"/>
    <w:rsid w:val="00BE12E8"/>
    <w:rsid w:val="00BE2296"/>
    <w:rsid w:val="00BE2F45"/>
    <w:rsid w:val="00BE2FB5"/>
    <w:rsid w:val="00BE36AC"/>
    <w:rsid w:val="00BE3F09"/>
    <w:rsid w:val="00BE448B"/>
    <w:rsid w:val="00BE4E78"/>
    <w:rsid w:val="00BE54DE"/>
    <w:rsid w:val="00BE56E3"/>
    <w:rsid w:val="00BE5F24"/>
    <w:rsid w:val="00BE6CBB"/>
    <w:rsid w:val="00BE6F95"/>
    <w:rsid w:val="00BE7C09"/>
    <w:rsid w:val="00BF03B6"/>
    <w:rsid w:val="00BF094B"/>
    <w:rsid w:val="00BF0A35"/>
    <w:rsid w:val="00BF0D7C"/>
    <w:rsid w:val="00BF1253"/>
    <w:rsid w:val="00BF1526"/>
    <w:rsid w:val="00BF1A8E"/>
    <w:rsid w:val="00BF2BA5"/>
    <w:rsid w:val="00BF2CE4"/>
    <w:rsid w:val="00BF2F6A"/>
    <w:rsid w:val="00BF31A8"/>
    <w:rsid w:val="00BF3886"/>
    <w:rsid w:val="00BF398E"/>
    <w:rsid w:val="00BF428F"/>
    <w:rsid w:val="00BF5225"/>
    <w:rsid w:val="00BF627C"/>
    <w:rsid w:val="00BF748B"/>
    <w:rsid w:val="00BF78CB"/>
    <w:rsid w:val="00BF796D"/>
    <w:rsid w:val="00C004A2"/>
    <w:rsid w:val="00C0107A"/>
    <w:rsid w:val="00C01906"/>
    <w:rsid w:val="00C01A29"/>
    <w:rsid w:val="00C01CF3"/>
    <w:rsid w:val="00C0299A"/>
    <w:rsid w:val="00C02AC5"/>
    <w:rsid w:val="00C02AD9"/>
    <w:rsid w:val="00C03102"/>
    <w:rsid w:val="00C031CC"/>
    <w:rsid w:val="00C03FFB"/>
    <w:rsid w:val="00C049FA"/>
    <w:rsid w:val="00C05D52"/>
    <w:rsid w:val="00C061F3"/>
    <w:rsid w:val="00C0720C"/>
    <w:rsid w:val="00C0755C"/>
    <w:rsid w:val="00C10212"/>
    <w:rsid w:val="00C1055C"/>
    <w:rsid w:val="00C10647"/>
    <w:rsid w:val="00C10C16"/>
    <w:rsid w:val="00C11523"/>
    <w:rsid w:val="00C118A8"/>
    <w:rsid w:val="00C11B5C"/>
    <w:rsid w:val="00C11DAB"/>
    <w:rsid w:val="00C12286"/>
    <w:rsid w:val="00C12AE9"/>
    <w:rsid w:val="00C13A24"/>
    <w:rsid w:val="00C13BA9"/>
    <w:rsid w:val="00C140EC"/>
    <w:rsid w:val="00C14189"/>
    <w:rsid w:val="00C1481F"/>
    <w:rsid w:val="00C15418"/>
    <w:rsid w:val="00C15611"/>
    <w:rsid w:val="00C15E75"/>
    <w:rsid w:val="00C171DC"/>
    <w:rsid w:val="00C17422"/>
    <w:rsid w:val="00C17648"/>
    <w:rsid w:val="00C2004C"/>
    <w:rsid w:val="00C20A9F"/>
    <w:rsid w:val="00C21E07"/>
    <w:rsid w:val="00C238FD"/>
    <w:rsid w:val="00C24234"/>
    <w:rsid w:val="00C2507F"/>
    <w:rsid w:val="00C250EA"/>
    <w:rsid w:val="00C253B6"/>
    <w:rsid w:val="00C260B1"/>
    <w:rsid w:val="00C26155"/>
    <w:rsid w:val="00C26327"/>
    <w:rsid w:val="00C2657F"/>
    <w:rsid w:val="00C2669A"/>
    <w:rsid w:val="00C266D7"/>
    <w:rsid w:val="00C270E4"/>
    <w:rsid w:val="00C27AC8"/>
    <w:rsid w:val="00C3080B"/>
    <w:rsid w:val="00C30B69"/>
    <w:rsid w:val="00C3188D"/>
    <w:rsid w:val="00C320D0"/>
    <w:rsid w:val="00C32366"/>
    <w:rsid w:val="00C328BF"/>
    <w:rsid w:val="00C3490F"/>
    <w:rsid w:val="00C352AE"/>
    <w:rsid w:val="00C355BF"/>
    <w:rsid w:val="00C35FA0"/>
    <w:rsid w:val="00C37273"/>
    <w:rsid w:val="00C37EDE"/>
    <w:rsid w:val="00C37F33"/>
    <w:rsid w:val="00C409BB"/>
    <w:rsid w:val="00C413F7"/>
    <w:rsid w:val="00C41FED"/>
    <w:rsid w:val="00C43381"/>
    <w:rsid w:val="00C45A7E"/>
    <w:rsid w:val="00C46BAF"/>
    <w:rsid w:val="00C46FA6"/>
    <w:rsid w:val="00C47D17"/>
    <w:rsid w:val="00C500A3"/>
    <w:rsid w:val="00C50FF6"/>
    <w:rsid w:val="00C51918"/>
    <w:rsid w:val="00C51DB5"/>
    <w:rsid w:val="00C5333D"/>
    <w:rsid w:val="00C542F0"/>
    <w:rsid w:val="00C5491B"/>
    <w:rsid w:val="00C54E20"/>
    <w:rsid w:val="00C54F81"/>
    <w:rsid w:val="00C552B4"/>
    <w:rsid w:val="00C553B0"/>
    <w:rsid w:val="00C56283"/>
    <w:rsid w:val="00C56FBC"/>
    <w:rsid w:val="00C62190"/>
    <w:rsid w:val="00C62727"/>
    <w:rsid w:val="00C62CE6"/>
    <w:rsid w:val="00C633BA"/>
    <w:rsid w:val="00C634A1"/>
    <w:rsid w:val="00C640F1"/>
    <w:rsid w:val="00C641F6"/>
    <w:rsid w:val="00C64AE8"/>
    <w:rsid w:val="00C64FC8"/>
    <w:rsid w:val="00C65E74"/>
    <w:rsid w:val="00C66EFE"/>
    <w:rsid w:val="00C670B8"/>
    <w:rsid w:val="00C70127"/>
    <w:rsid w:val="00C70529"/>
    <w:rsid w:val="00C706C7"/>
    <w:rsid w:val="00C709D6"/>
    <w:rsid w:val="00C71004"/>
    <w:rsid w:val="00C71B5F"/>
    <w:rsid w:val="00C73EF6"/>
    <w:rsid w:val="00C7418E"/>
    <w:rsid w:val="00C745C6"/>
    <w:rsid w:val="00C74A96"/>
    <w:rsid w:val="00C75050"/>
    <w:rsid w:val="00C7592D"/>
    <w:rsid w:val="00C75AD0"/>
    <w:rsid w:val="00C762DD"/>
    <w:rsid w:val="00C77681"/>
    <w:rsid w:val="00C77A9B"/>
    <w:rsid w:val="00C82A81"/>
    <w:rsid w:val="00C83C28"/>
    <w:rsid w:val="00C84ABA"/>
    <w:rsid w:val="00C85DB4"/>
    <w:rsid w:val="00C86C81"/>
    <w:rsid w:val="00C87043"/>
    <w:rsid w:val="00C8792A"/>
    <w:rsid w:val="00C90B5B"/>
    <w:rsid w:val="00C91601"/>
    <w:rsid w:val="00C92623"/>
    <w:rsid w:val="00C9394C"/>
    <w:rsid w:val="00C93ACC"/>
    <w:rsid w:val="00C945EB"/>
    <w:rsid w:val="00C95AEF"/>
    <w:rsid w:val="00C9603E"/>
    <w:rsid w:val="00C9656D"/>
    <w:rsid w:val="00C96665"/>
    <w:rsid w:val="00C96C7D"/>
    <w:rsid w:val="00C96E29"/>
    <w:rsid w:val="00C97C64"/>
    <w:rsid w:val="00CA0484"/>
    <w:rsid w:val="00CA04C7"/>
    <w:rsid w:val="00CA080E"/>
    <w:rsid w:val="00CA174B"/>
    <w:rsid w:val="00CA38AE"/>
    <w:rsid w:val="00CA3900"/>
    <w:rsid w:val="00CA3C58"/>
    <w:rsid w:val="00CA3EC2"/>
    <w:rsid w:val="00CA4AB6"/>
    <w:rsid w:val="00CA4C5D"/>
    <w:rsid w:val="00CA4CEC"/>
    <w:rsid w:val="00CA4DEC"/>
    <w:rsid w:val="00CA5BBB"/>
    <w:rsid w:val="00CA61AF"/>
    <w:rsid w:val="00CA61B6"/>
    <w:rsid w:val="00CA63BF"/>
    <w:rsid w:val="00CA65AC"/>
    <w:rsid w:val="00CA6728"/>
    <w:rsid w:val="00CA6F53"/>
    <w:rsid w:val="00CA7F2A"/>
    <w:rsid w:val="00CB00D3"/>
    <w:rsid w:val="00CB075E"/>
    <w:rsid w:val="00CB0CD5"/>
    <w:rsid w:val="00CB0CFE"/>
    <w:rsid w:val="00CB2486"/>
    <w:rsid w:val="00CB28A1"/>
    <w:rsid w:val="00CB2ED6"/>
    <w:rsid w:val="00CB3662"/>
    <w:rsid w:val="00CB40A4"/>
    <w:rsid w:val="00CB44CB"/>
    <w:rsid w:val="00CB4983"/>
    <w:rsid w:val="00CB53C7"/>
    <w:rsid w:val="00CB55EB"/>
    <w:rsid w:val="00CB5C49"/>
    <w:rsid w:val="00CB6F84"/>
    <w:rsid w:val="00CB785A"/>
    <w:rsid w:val="00CB7A69"/>
    <w:rsid w:val="00CC1359"/>
    <w:rsid w:val="00CC1D56"/>
    <w:rsid w:val="00CC2259"/>
    <w:rsid w:val="00CC232A"/>
    <w:rsid w:val="00CC2B77"/>
    <w:rsid w:val="00CC2C33"/>
    <w:rsid w:val="00CC356E"/>
    <w:rsid w:val="00CC3683"/>
    <w:rsid w:val="00CC36ED"/>
    <w:rsid w:val="00CC3D11"/>
    <w:rsid w:val="00CC3FCA"/>
    <w:rsid w:val="00CC420F"/>
    <w:rsid w:val="00CC4A94"/>
    <w:rsid w:val="00CC5279"/>
    <w:rsid w:val="00CC6E20"/>
    <w:rsid w:val="00CC7C3E"/>
    <w:rsid w:val="00CD1593"/>
    <w:rsid w:val="00CD17C4"/>
    <w:rsid w:val="00CD263F"/>
    <w:rsid w:val="00CD26C3"/>
    <w:rsid w:val="00CD2734"/>
    <w:rsid w:val="00CD2B66"/>
    <w:rsid w:val="00CD383E"/>
    <w:rsid w:val="00CD56B5"/>
    <w:rsid w:val="00CD5A18"/>
    <w:rsid w:val="00CD6AFE"/>
    <w:rsid w:val="00CD6DB8"/>
    <w:rsid w:val="00CD7362"/>
    <w:rsid w:val="00CD75AE"/>
    <w:rsid w:val="00CD7ED4"/>
    <w:rsid w:val="00CE0142"/>
    <w:rsid w:val="00CE0517"/>
    <w:rsid w:val="00CE130E"/>
    <w:rsid w:val="00CE18DD"/>
    <w:rsid w:val="00CE1EB1"/>
    <w:rsid w:val="00CE3A50"/>
    <w:rsid w:val="00CE462E"/>
    <w:rsid w:val="00CE4AB3"/>
    <w:rsid w:val="00CE4B56"/>
    <w:rsid w:val="00CE4C75"/>
    <w:rsid w:val="00CE59C9"/>
    <w:rsid w:val="00CE5F8C"/>
    <w:rsid w:val="00CE602E"/>
    <w:rsid w:val="00CE680E"/>
    <w:rsid w:val="00CF0B00"/>
    <w:rsid w:val="00CF0F35"/>
    <w:rsid w:val="00CF1533"/>
    <w:rsid w:val="00CF1DD8"/>
    <w:rsid w:val="00CF2414"/>
    <w:rsid w:val="00CF26A0"/>
    <w:rsid w:val="00CF3E5A"/>
    <w:rsid w:val="00CF44BB"/>
    <w:rsid w:val="00CF4F0E"/>
    <w:rsid w:val="00CF51BE"/>
    <w:rsid w:val="00CF5345"/>
    <w:rsid w:val="00CF542C"/>
    <w:rsid w:val="00CF576B"/>
    <w:rsid w:val="00CF592D"/>
    <w:rsid w:val="00CF6825"/>
    <w:rsid w:val="00CF739A"/>
    <w:rsid w:val="00D00832"/>
    <w:rsid w:val="00D012C9"/>
    <w:rsid w:val="00D012D2"/>
    <w:rsid w:val="00D01566"/>
    <w:rsid w:val="00D01963"/>
    <w:rsid w:val="00D03BE4"/>
    <w:rsid w:val="00D03D8D"/>
    <w:rsid w:val="00D04DD3"/>
    <w:rsid w:val="00D05368"/>
    <w:rsid w:val="00D0610F"/>
    <w:rsid w:val="00D061BD"/>
    <w:rsid w:val="00D06F68"/>
    <w:rsid w:val="00D0775D"/>
    <w:rsid w:val="00D07B19"/>
    <w:rsid w:val="00D07CBF"/>
    <w:rsid w:val="00D104CB"/>
    <w:rsid w:val="00D1082B"/>
    <w:rsid w:val="00D10F9F"/>
    <w:rsid w:val="00D117C7"/>
    <w:rsid w:val="00D11AEE"/>
    <w:rsid w:val="00D12403"/>
    <w:rsid w:val="00D1262A"/>
    <w:rsid w:val="00D12CD3"/>
    <w:rsid w:val="00D12D62"/>
    <w:rsid w:val="00D134A1"/>
    <w:rsid w:val="00D137E6"/>
    <w:rsid w:val="00D14004"/>
    <w:rsid w:val="00D141AF"/>
    <w:rsid w:val="00D143D6"/>
    <w:rsid w:val="00D14508"/>
    <w:rsid w:val="00D147DF"/>
    <w:rsid w:val="00D15367"/>
    <w:rsid w:val="00D153B4"/>
    <w:rsid w:val="00D15B13"/>
    <w:rsid w:val="00D164E1"/>
    <w:rsid w:val="00D16640"/>
    <w:rsid w:val="00D16A94"/>
    <w:rsid w:val="00D170BD"/>
    <w:rsid w:val="00D17D53"/>
    <w:rsid w:val="00D17E87"/>
    <w:rsid w:val="00D20537"/>
    <w:rsid w:val="00D22871"/>
    <w:rsid w:val="00D23AA9"/>
    <w:rsid w:val="00D23C80"/>
    <w:rsid w:val="00D244EB"/>
    <w:rsid w:val="00D24899"/>
    <w:rsid w:val="00D24BEA"/>
    <w:rsid w:val="00D253DF"/>
    <w:rsid w:val="00D260DF"/>
    <w:rsid w:val="00D26B7B"/>
    <w:rsid w:val="00D274A6"/>
    <w:rsid w:val="00D27C86"/>
    <w:rsid w:val="00D27D35"/>
    <w:rsid w:val="00D27D5A"/>
    <w:rsid w:val="00D27DBB"/>
    <w:rsid w:val="00D317D7"/>
    <w:rsid w:val="00D31B48"/>
    <w:rsid w:val="00D335D7"/>
    <w:rsid w:val="00D33979"/>
    <w:rsid w:val="00D34208"/>
    <w:rsid w:val="00D3451F"/>
    <w:rsid w:val="00D3459E"/>
    <w:rsid w:val="00D34BB6"/>
    <w:rsid w:val="00D35013"/>
    <w:rsid w:val="00D35AA9"/>
    <w:rsid w:val="00D35FFE"/>
    <w:rsid w:val="00D361FE"/>
    <w:rsid w:val="00D36262"/>
    <w:rsid w:val="00D36C17"/>
    <w:rsid w:val="00D36D35"/>
    <w:rsid w:val="00D3790C"/>
    <w:rsid w:val="00D37D9F"/>
    <w:rsid w:val="00D407A7"/>
    <w:rsid w:val="00D40EA3"/>
    <w:rsid w:val="00D41B45"/>
    <w:rsid w:val="00D41D59"/>
    <w:rsid w:val="00D41D82"/>
    <w:rsid w:val="00D431DD"/>
    <w:rsid w:val="00D43B9C"/>
    <w:rsid w:val="00D4402A"/>
    <w:rsid w:val="00D459BA"/>
    <w:rsid w:val="00D46964"/>
    <w:rsid w:val="00D46C21"/>
    <w:rsid w:val="00D46F0F"/>
    <w:rsid w:val="00D47234"/>
    <w:rsid w:val="00D479A4"/>
    <w:rsid w:val="00D47CC2"/>
    <w:rsid w:val="00D50771"/>
    <w:rsid w:val="00D50BD3"/>
    <w:rsid w:val="00D510BE"/>
    <w:rsid w:val="00D52A64"/>
    <w:rsid w:val="00D52EEF"/>
    <w:rsid w:val="00D53A2A"/>
    <w:rsid w:val="00D53D30"/>
    <w:rsid w:val="00D53F6B"/>
    <w:rsid w:val="00D542FC"/>
    <w:rsid w:val="00D54B3D"/>
    <w:rsid w:val="00D54CBA"/>
    <w:rsid w:val="00D54D5D"/>
    <w:rsid w:val="00D56621"/>
    <w:rsid w:val="00D57550"/>
    <w:rsid w:val="00D61095"/>
    <w:rsid w:val="00D610B2"/>
    <w:rsid w:val="00D615D4"/>
    <w:rsid w:val="00D61A9A"/>
    <w:rsid w:val="00D61F71"/>
    <w:rsid w:val="00D6242D"/>
    <w:rsid w:val="00D62447"/>
    <w:rsid w:val="00D62F80"/>
    <w:rsid w:val="00D637B4"/>
    <w:rsid w:val="00D63A61"/>
    <w:rsid w:val="00D63C47"/>
    <w:rsid w:val="00D63D20"/>
    <w:rsid w:val="00D63FD7"/>
    <w:rsid w:val="00D63FE6"/>
    <w:rsid w:val="00D64087"/>
    <w:rsid w:val="00D64791"/>
    <w:rsid w:val="00D65346"/>
    <w:rsid w:val="00D65C18"/>
    <w:rsid w:val="00D65C1B"/>
    <w:rsid w:val="00D65C5E"/>
    <w:rsid w:val="00D65CA3"/>
    <w:rsid w:val="00D662F6"/>
    <w:rsid w:val="00D66453"/>
    <w:rsid w:val="00D67E3E"/>
    <w:rsid w:val="00D67F30"/>
    <w:rsid w:val="00D7111F"/>
    <w:rsid w:val="00D719CE"/>
    <w:rsid w:val="00D71FC6"/>
    <w:rsid w:val="00D7217D"/>
    <w:rsid w:val="00D7233F"/>
    <w:rsid w:val="00D731DA"/>
    <w:rsid w:val="00D732EF"/>
    <w:rsid w:val="00D73386"/>
    <w:rsid w:val="00D73396"/>
    <w:rsid w:val="00D73739"/>
    <w:rsid w:val="00D73886"/>
    <w:rsid w:val="00D73F75"/>
    <w:rsid w:val="00D7495B"/>
    <w:rsid w:val="00D756F6"/>
    <w:rsid w:val="00D763FC"/>
    <w:rsid w:val="00D76CF9"/>
    <w:rsid w:val="00D779F7"/>
    <w:rsid w:val="00D77B47"/>
    <w:rsid w:val="00D815E6"/>
    <w:rsid w:val="00D81D8E"/>
    <w:rsid w:val="00D8204F"/>
    <w:rsid w:val="00D82C36"/>
    <w:rsid w:val="00D83618"/>
    <w:rsid w:val="00D83EB2"/>
    <w:rsid w:val="00D851E7"/>
    <w:rsid w:val="00D8563F"/>
    <w:rsid w:val="00D85E79"/>
    <w:rsid w:val="00D861BE"/>
    <w:rsid w:val="00D86FE9"/>
    <w:rsid w:val="00D87477"/>
    <w:rsid w:val="00D877B7"/>
    <w:rsid w:val="00D87EA3"/>
    <w:rsid w:val="00D87EE0"/>
    <w:rsid w:val="00D90075"/>
    <w:rsid w:val="00D90C5D"/>
    <w:rsid w:val="00D925AE"/>
    <w:rsid w:val="00D932A5"/>
    <w:rsid w:val="00D93B59"/>
    <w:rsid w:val="00D941F4"/>
    <w:rsid w:val="00D961D3"/>
    <w:rsid w:val="00D969C1"/>
    <w:rsid w:val="00D96A41"/>
    <w:rsid w:val="00D96AE8"/>
    <w:rsid w:val="00D971FC"/>
    <w:rsid w:val="00D976F9"/>
    <w:rsid w:val="00DA03BF"/>
    <w:rsid w:val="00DA07FF"/>
    <w:rsid w:val="00DA0A27"/>
    <w:rsid w:val="00DA1029"/>
    <w:rsid w:val="00DA14FE"/>
    <w:rsid w:val="00DA2144"/>
    <w:rsid w:val="00DA2363"/>
    <w:rsid w:val="00DA2E80"/>
    <w:rsid w:val="00DA30AC"/>
    <w:rsid w:val="00DA319E"/>
    <w:rsid w:val="00DA3252"/>
    <w:rsid w:val="00DA3E5A"/>
    <w:rsid w:val="00DA5145"/>
    <w:rsid w:val="00DA5243"/>
    <w:rsid w:val="00DA5A06"/>
    <w:rsid w:val="00DA5C1F"/>
    <w:rsid w:val="00DA6727"/>
    <w:rsid w:val="00DA6B3E"/>
    <w:rsid w:val="00DB0647"/>
    <w:rsid w:val="00DB195C"/>
    <w:rsid w:val="00DB448F"/>
    <w:rsid w:val="00DB46AF"/>
    <w:rsid w:val="00DB555D"/>
    <w:rsid w:val="00DB5DB2"/>
    <w:rsid w:val="00DB5ED6"/>
    <w:rsid w:val="00DB5FC1"/>
    <w:rsid w:val="00DC014B"/>
    <w:rsid w:val="00DC097B"/>
    <w:rsid w:val="00DC0F45"/>
    <w:rsid w:val="00DC161C"/>
    <w:rsid w:val="00DC1C64"/>
    <w:rsid w:val="00DC3278"/>
    <w:rsid w:val="00DC45AF"/>
    <w:rsid w:val="00DC55C7"/>
    <w:rsid w:val="00DC61BE"/>
    <w:rsid w:val="00DC684A"/>
    <w:rsid w:val="00DD0951"/>
    <w:rsid w:val="00DD0C12"/>
    <w:rsid w:val="00DD1E81"/>
    <w:rsid w:val="00DD1F0D"/>
    <w:rsid w:val="00DD2501"/>
    <w:rsid w:val="00DD2601"/>
    <w:rsid w:val="00DD3956"/>
    <w:rsid w:val="00DD3981"/>
    <w:rsid w:val="00DD487B"/>
    <w:rsid w:val="00DD5320"/>
    <w:rsid w:val="00DD5352"/>
    <w:rsid w:val="00DD54EB"/>
    <w:rsid w:val="00DD5628"/>
    <w:rsid w:val="00DD5B77"/>
    <w:rsid w:val="00DD6073"/>
    <w:rsid w:val="00DD61B5"/>
    <w:rsid w:val="00DD6C35"/>
    <w:rsid w:val="00DE006C"/>
    <w:rsid w:val="00DE069A"/>
    <w:rsid w:val="00DE0BFA"/>
    <w:rsid w:val="00DE15D4"/>
    <w:rsid w:val="00DE1AE5"/>
    <w:rsid w:val="00DE2F6E"/>
    <w:rsid w:val="00DE3EB2"/>
    <w:rsid w:val="00DE4234"/>
    <w:rsid w:val="00DE431A"/>
    <w:rsid w:val="00DE4F88"/>
    <w:rsid w:val="00DE53F1"/>
    <w:rsid w:val="00DE575E"/>
    <w:rsid w:val="00DE5918"/>
    <w:rsid w:val="00DE5BCE"/>
    <w:rsid w:val="00DE6006"/>
    <w:rsid w:val="00DE60A4"/>
    <w:rsid w:val="00DE6105"/>
    <w:rsid w:val="00DE6442"/>
    <w:rsid w:val="00DE67C1"/>
    <w:rsid w:val="00DE714E"/>
    <w:rsid w:val="00DE7CC8"/>
    <w:rsid w:val="00DF0DD4"/>
    <w:rsid w:val="00DF1102"/>
    <w:rsid w:val="00DF130A"/>
    <w:rsid w:val="00DF13CB"/>
    <w:rsid w:val="00DF1469"/>
    <w:rsid w:val="00DF180B"/>
    <w:rsid w:val="00DF1889"/>
    <w:rsid w:val="00DF20DE"/>
    <w:rsid w:val="00DF25D2"/>
    <w:rsid w:val="00DF3475"/>
    <w:rsid w:val="00DF3A46"/>
    <w:rsid w:val="00DF3BFE"/>
    <w:rsid w:val="00DF4BB3"/>
    <w:rsid w:val="00DF501A"/>
    <w:rsid w:val="00DF5383"/>
    <w:rsid w:val="00DF5C4F"/>
    <w:rsid w:val="00DF5D1B"/>
    <w:rsid w:val="00DF6393"/>
    <w:rsid w:val="00DF655F"/>
    <w:rsid w:val="00DF6E0A"/>
    <w:rsid w:val="00DF73FF"/>
    <w:rsid w:val="00DF79CC"/>
    <w:rsid w:val="00E00792"/>
    <w:rsid w:val="00E00CC3"/>
    <w:rsid w:val="00E0139E"/>
    <w:rsid w:val="00E0290C"/>
    <w:rsid w:val="00E030C8"/>
    <w:rsid w:val="00E03538"/>
    <w:rsid w:val="00E035CD"/>
    <w:rsid w:val="00E0412F"/>
    <w:rsid w:val="00E04924"/>
    <w:rsid w:val="00E0523C"/>
    <w:rsid w:val="00E06376"/>
    <w:rsid w:val="00E07003"/>
    <w:rsid w:val="00E0740F"/>
    <w:rsid w:val="00E076E5"/>
    <w:rsid w:val="00E079D9"/>
    <w:rsid w:val="00E10241"/>
    <w:rsid w:val="00E10D60"/>
    <w:rsid w:val="00E12E75"/>
    <w:rsid w:val="00E1311D"/>
    <w:rsid w:val="00E13BB3"/>
    <w:rsid w:val="00E1403F"/>
    <w:rsid w:val="00E1518F"/>
    <w:rsid w:val="00E1559D"/>
    <w:rsid w:val="00E16223"/>
    <w:rsid w:val="00E16238"/>
    <w:rsid w:val="00E163D7"/>
    <w:rsid w:val="00E16D56"/>
    <w:rsid w:val="00E16D7F"/>
    <w:rsid w:val="00E17887"/>
    <w:rsid w:val="00E17CAA"/>
    <w:rsid w:val="00E20402"/>
    <w:rsid w:val="00E20A4E"/>
    <w:rsid w:val="00E21510"/>
    <w:rsid w:val="00E21EF3"/>
    <w:rsid w:val="00E22809"/>
    <w:rsid w:val="00E23121"/>
    <w:rsid w:val="00E234D5"/>
    <w:rsid w:val="00E236B7"/>
    <w:rsid w:val="00E24B66"/>
    <w:rsid w:val="00E24F06"/>
    <w:rsid w:val="00E2768B"/>
    <w:rsid w:val="00E276FE"/>
    <w:rsid w:val="00E27D42"/>
    <w:rsid w:val="00E30181"/>
    <w:rsid w:val="00E30319"/>
    <w:rsid w:val="00E30447"/>
    <w:rsid w:val="00E3081E"/>
    <w:rsid w:val="00E3089F"/>
    <w:rsid w:val="00E30E3D"/>
    <w:rsid w:val="00E30EB4"/>
    <w:rsid w:val="00E31294"/>
    <w:rsid w:val="00E32D84"/>
    <w:rsid w:val="00E33B19"/>
    <w:rsid w:val="00E3448E"/>
    <w:rsid w:val="00E349C1"/>
    <w:rsid w:val="00E34B81"/>
    <w:rsid w:val="00E34E1F"/>
    <w:rsid w:val="00E34F73"/>
    <w:rsid w:val="00E351D7"/>
    <w:rsid w:val="00E36B2C"/>
    <w:rsid w:val="00E36D1D"/>
    <w:rsid w:val="00E40DD9"/>
    <w:rsid w:val="00E41B31"/>
    <w:rsid w:val="00E41D79"/>
    <w:rsid w:val="00E42FA4"/>
    <w:rsid w:val="00E44C97"/>
    <w:rsid w:val="00E47A6A"/>
    <w:rsid w:val="00E47F64"/>
    <w:rsid w:val="00E508F9"/>
    <w:rsid w:val="00E50D18"/>
    <w:rsid w:val="00E51220"/>
    <w:rsid w:val="00E51F3F"/>
    <w:rsid w:val="00E521FF"/>
    <w:rsid w:val="00E52B9F"/>
    <w:rsid w:val="00E52DB5"/>
    <w:rsid w:val="00E5408D"/>
    <w:rsid w:val="00E54EB4"/>
    <w:rsid w:val="00E55325"/>
    <w:rsid w:val="00E55C3B"/>
    <w:rsid w:val="00E55D1A"/>
    <w:rsid w:val="00E56077"/>
    <w:rsid w:val="00E56150"/>
    <w:rsid w:val="00E56588"/>
    <w:rsid w:val="00E56782"/>
    <w:rsid w:val="00E576D9"/>
    <w:rsid w:val="00E60F19"/>
    <w:rsid w:val="00E6158B"/>
    <w:rsid w:val="00E6269E"/>
    <w:rsid w:val="00E628AE"/>
    <w:rsid w:val="00E62E5A"/>
    <w:rsid w:val="00E63D95"/>
    <w:rsid w:val="00E648AF"/>
    <w:rsid w:val="00E655BE"/>
    <w:rsid w:val="00E666A2"/>
    <w:rsid w:val="00E66F9B"/>
    <w:rsid w:val="00E70874"/>
    <w:rsid w:val="00E70F92"/>
    <w:rsid w:val="00E724B1"/>
    <w:rsid w:val="00E72673"/>
    <w:rsid w:val="00E74BCC"/>
    <w:rsid w:val="00E758DF"/>
    <w:rsid w:val="00E76732"/>
    <w:rsid w:val="00E778BF"/>
    <w:rsid w:val="00E779FF"/>
    <w:rsid w:val="00E80761"/>
    <w:rsid w:val="00E80AA1"/>
    <w:rsid w:val="00E80B35"/>
    <w:rsid w:val="00E80E83"/>
    <w:rsid w:val="00E81023"/>
    <w:rsid w:val="00E820AC"/>
    <w:rsid w:val="00E82451"/>
    <w:rsid w:val="00E83763"/>
    <w:rsid w:val="00E83AD1"/>
    <w:rsid w:val="00E842D1"/>
    <w:rsid w:val="00E843FA"/>
    <w:rsid w:val="00E84741"/>
    <w:rsid w:val="00E85065"/>
    <w:rsid w:val="00E877B7"/>
    <w:rsid w:val="00E90FF3"/>
    <w:rsid w:val="00E916D5"/>
    <w:rsid w:val="00E9254D"/>
    <w:rsid w:val="00E925A4"/>
    <w:rsid w:val="00E92984"/>
    <w:rsid w:val="00E94099"/>
    <w:rsid w:val="00E94180"/>
    <w:rsid w:val="00E945F7"/>
    <w:rsid w:val="00E9527F"/>
    <w:rsid w:val="00E95951"/>
    <w:rsid w:val="00E95C4A"/>
    <w:rsid w:val="00E95EEF"/>
    <w:rsid w:val="00E96754"/>
    <w:rsid w:val="00E96983"/>
    <w:rsid w:val="00E96B5A"/>
    <w:rsid w:val="00E9743F"/>
    <w:rsid w:val="00E97B4F"/>
    <w:rsid w:val="00EA11EA"/>
    <w:rsid w:val="00EA1DB5"/>
    <w:rsid w:val="00EA2B14"/>
    <w:rsid w:val="00EA2F0F"/>
    <w:rsid w:val="00EA325F"/>
    <w:rsid w:val="00EA4019"/>
    <w:rsid w:val="00EA4ABF"/>
    <w:rsid w:val="00EA52E8"/>
    <w:rsid w:val="00EA5458"/>
    <w:rsid w:val="00EA5DFE"/>
    <w:rsid w:val="00EA6729"/>
    <w:rsid w:val="00EB043B"/>
    <w:rsid w:val="00EB177B"/>
    <w:rsid w:val="00EB20BC"/>
    <w:rsid w:val="00EB247D"/>
    <w:rsid w:val="00EB3675"/>
    <w:rsid w:val="00EB38F1"/>
    <w:rsid w:val="00EB52A1"/>
    <w:rsid w:val="00EB568D"/>
    <w:rsid w:val="00EB7195"/>
    <w:rsid w:val="00EB7223"/>
    <w:rsid w:val="00EB735A"/>
    <w:rsid w:val="00EB7865"/>
    <w:rsid w:val="00EC0582"/>
    <w:rsid w:val="00EC1618"/>
    <w:rsid w:val="00EC1788"/>
    <w:rsid w:val="00EC1D57"/>
    <w:rsid w:val="00EC1F28"/>
    <w:rsid w:val="00EC200E"/>
    <w:rsid w:val="00EC23E5"/>
    <w:rsid w:val="00EC2667"/>
    <w:rsid w:val="00EC3036"/>
    <w:rsid w:val="00EC303E"/>
    <w:rsid w:val="00EC3516"/>
    <w:rsid w:val="00EC3C72"/>
    <w:rsid w:val="00EC45C3"/>
    <w:rsid w:val="00EC51CB"/>
    <w:rsid w:val="00EC59A5"/>
    <w:rsid w:val="00EC59C3"/>
    <w:rsid w:val="00EC6183"/>
    <w:rsid w:val="00EC6745"/>
    <w:rsid w:val="00EC6932"/>
    <w:rsid w:val="00EC7884"/>
    <w:rsid w:val="00EC7FED"/>
    <w:rsid w:val="00ED0763"/>
    <w:rsid w:val="00ED0E12"/>
    <w:rsid w:val="00ED0EF0"/>
    <w:rsid w:val="00ED2A3D"/>
    <w:rsid w:val="00ED2BBB"/>
    <w:rsid w:val="00ED3C94"/>
    <w:rsid w:val="00ED4215"/>
    <w:rsid w:val="00ED42C4"/>
    <w:rsid w:val="00ED437A"/>
    <w:rsid w:val="00ED58E6"/>
    <w:rsid w:val="00ED6C9E"/>
    <w:rsid w:val="00ED7B90"/>
    <w:rsid w:val="00ED7FAE"/>
    <w:rsid w:val="00ED7FE1"/>
    <w:rsid w:val="00EE0538"/>
    <w:rsid w:val="00EE1050"/>
    <w:rsid w:val="00EE11C1"/>
    <w:rsid w:val="00EE1285"/>
    <w:rsid w:val="00EE1374"/>
    <w:rsid w:val="00EE1678"/>
    <w:rsid w:val="00EE17B0"/>
    <w:rsid w:val="00EE370A"/>
    <w:rsid w:val="00EE3BED"/>
    <w:rsid w:val="00EE4019"/>
    <w:rsid w:val="00EE52DD"/>
    <w:rsid w:val="00EF0273"/>
    <w:rsid w:val="00EF15B1"/>
    <w:rsid w:val="00EF164C"/>
    <w:rsid w:val="00EF216F"/>
    <w:rsid w:val="00EF36EE"/>
    <w:rsid w:val="00EF4EED"/>
    <w:rsid w:val="00EF531A"/>
    <w:rsid w:val="00EF664E"/>
    <w:rsid w:val="00EF67BB"/>
    <w:rsid w:val="00EF6BDE"/>
    <w:rsid w:val="00EF71D7"/>
    <w:rsid w:val="00EF7280"/>
    <w:rsid w:val="00EF77C6"/>
    <w:rsid w:val="00EF79CF"/>
    <w:rsid w:val="00EF7BAC"/>
    <w:rsid w:val="00EF7D6C"/>
    <w:rsid w:val="00EF7FA9"/>
    <w:rsid w:val="00F00674"/>
    <w:rsid w:val="00F00D41"/>
    <w:rsid w:val="00F0262E"/>
    <w:rsid w:val="00F0289D"/>
    <w:rsid w:val="00F02BF5"/>
    <w:rsid w:val="00F02C63"/>
    <w:rsid w:val="00F0346F"/>
    <w:rsid w:val="00F034B9"/>
    <w:rsid w:val="00F03740"/>
    <w:rsid w:val="00F04344"/>
    <w:rsid w:val="00F046B1"/>
    <w:rsid w:val="00F0592A"/>
    <w:rsid w:val="00F05BD0"/>
    <w:rsid w:val="00F05C6E"/>
    <w:rsid w:val="00F06642"/>
    <w:rsid w:val="00F068E8"/>
    <w:rsid w:val="00F06A54"/>
    <w:rsid w:val="00F0747C"/>
    <w:rsid w:val="00F1063F"/>
    <w:rsid w:val="00F10D00"/>
    <w:rsid w:val="00F11479"/>
    <w:rsid w:val="00F137E7"/>
    <w:rsid w:val="00F13BFF"/>
    <w:rsid w:val="00F13DFB"/>
    <w:rsid w:val="00F1406A"/>
    <w:rsid w:val="00F14224"/>
    <w:rsid w:val="00F145B4"/>
    <w:rsid w:val="00F146DB"/>
    <w:rsid w:val="00F14C8A"/>
    <w:rsid w:val="00F15816"/>
    <w:rsid w:val="00F1583F"/>
    <w:rsid w:val="00F15D53"/>
    <w:rsid w:val="00F16111"/>
    <w:rsid w:val="00F163DE"/>
    <w:rsid w:val="00F166BE"/>
    <w:rsid w:val="00F176D3"/>
    <w:rsid w:val="00F20040"/>
    <w:rsid w:val="00F20C9E"/>
    <w:rsid w:val="00F216F2"/>
    <w:rsid w:val="00F217A2"/>
    <w:rsid w:val="00F21B7E"/>
    <w:rsid w:val="00F2294E"/>
    <w:rsid w:val="00F23681"/>
    <w:rsid w:val="00F23916"/>
    <w:rsid w:val="00F241B0"/>
    <w:rsid w:val="00F244EE"/>
    <w:rsid w:val="00F24D84"/>
    <w:rsid w:val="00F24F69"/>
    <w:rsid w:val="00F25285"/>
    <w:rsid w:val="00F25ABF"/>
    <w:rsid w:val="00F25F10"/>
    <w:rsid w:val="00F261DC"/>
    <w:rsid w:val="00F26449"/>
    <w:rsid w:val="00F26E4A"/>
    <w:rsid w:val="00F273CE"/>
    <w:rsid w:val="00F27C14"/>
    <w:rsid w:val="00F312D4"/>
    <w:rsid w:val="00F31A01"/>
    <w:rsid w:val="00F31F06"/>
    <w:rsid w:val="00F3248C"/>
    <w:rsid w:val="00F32647"/>
    <w:rsid w:val="00F327A1"/>
    <w:rsid w:val="00F3291A"/>
    <w:rsid w:val="00F33CAE"/>
    <w:rsid w:val="00F33FDE"/>
    <w:rsid w:val="00F35E4C"/>
    <w:rsid w:val="00F365DC"/>
    <w:rsid w:val="00F36705"/>
    <w:rsid w:val="00F37287"/>
    <w:rsid w:val="00F400FE"/>
    <w:rsid w:val="00F4084A"/>
    <w:rsid w:val="00F41E0E"/>
    <w:rsid w:val="00F428C3"/>
    <w:rsid w:val="00F429EB"/>
    <w:rsid w:val="00F4309E"/>
    <w:rsid w:val="00F43539"/>
    <w:rsid w:val="00F43A1C"/>
    <w:rsid w:val="00F43B4A"/>
    <w:rsid w:val="00F4519D"/>
    <w:rsid w:val="00F453B5"/>
    <w:rsid w:val="00F45BD8"/>
    <w:rsid w:val="00F46040"/>
    <w:rsid w:val="00F460A2"/>
    <w:rsid w:val="00F46251"/>
    <w:rsid w:val="00F47373"/>
    <w:rsid w:val="00F4758F"/>
    <w:rsid w:val="00F478CA"/>
    <w:rsid w:val="00F47BAC"/>
    <w:rsid w:val="00F509E4"/>
    <w:rsid w:val="00F514F7"/>
    <w:rsid w:val="00F517D2"/>
    <w:rsid w:val="00F5230F"/>
    <w:rsid w:val="00F52AA1"/>
    <w:rsid w:val="00F52B55"/>
    <w:rsid w:val="00F53093"/>
    <w:rsid w:val="00F53839"/>
    <w:rsid w:val="00F53F27"/>
    <w:rsid w:val="00F5471E"/>
    <w:rsid w:val="00F55207"/>
    <w:rsid w:val="00F55517"/>
    <w:rsid w:val="00F55AC3"/>
    <w:rsid w:val="00F55E8C"/>
    <w:rsid w:val="00F55E9B"/>
    <w:rsid w:val="00F5615A"/>
    <w:rsid w:val="00F56A63"/>
    <w:rsid w:val="00F56F8C"/>
    <w:rsid w:val="00F578A0"/>
    <w:rsid w:val="00F57920"/>
    <w:rsid w:val="00F57D15"/>
    <w:rsid w:val="00F57F85"/>
    <w:rsid w:val="00F602C4"/>
    <w:rsid w:val="00F60DEE"/>
    <w:rsid w:val="00F60FBC"/>
    <w:rsid w:val="00F61241"/>
    <w:rsid w:val="00F61244"/>
    <w:rsid w:val="00F61613"/>
    <w:rsid w:val="00F61652"/>
    <w:rsid w:val="00F617A1"/>
    <w:rsid w:val="00F63236"/>
    <w:rsid w:val="00F63F14"/>
    <w:rsid w:val="00F64D2D"/>
    <w:rsid w:val="00F6697B"/>
    <w:rsid w:val="00F6774C"/>
    <w:rsid w:val="00F705F5"/>
    <w:rsid w:val="00F7075C"/>
    <w:rsid w:val="00F708B1"/>
    <w:rsid w:val="00F70EAE"/>
    <w:rsid w:val="00F722BC"/>
    <w:rsid w:val="00F722DE"/>
    <w:rsid w:val="00F72CD6"/>
    <w:rsid w:val="00F730EA"/>
    <w:rsid w:val="00F738A2"/>
    <w:rsid w:val="00F73B62"/>
    <w:rsid w:val="00F7413C"/>
    <w:rsid w:val="00F74CC4"/>
    <w:rsid w:val="00F74E54"/>
    <w:rsid w:val="00F74EF7"/>
    <w:rsid w:val="00F75396"/>
    <w:rsid w:val="00F7546A"/>
    <w:rsid w:val="00F758EE"/>
    <w:rsid w:val="00F75CDE"/>
    <w:rsid w:val="00F76065"/>
    <w:rsid w:val="00F76113"/>
    <w:rsid w:val="00F7680F"/>
    <w:rsid w:val="00F7777B"/>
    <w:rsid w:val="00F77A80"/>
    <w:rsid w:val="00F77B49"/>
    <w:rsid w:val="00F77FA0"/>
    <w:rsid w:val="00F802AB"/>
    <w:rsid w:val="00F803A5"/>
    <w:rsid w:val="00F8050E"/>
    <w:rsid w:val="00F80DA7"/>
    <w:rsid w:val="00F815ED"/>
    <w:rsid w:val="00F816AE"/>
    <w:rsid w:val="00F818AF"/>
    <w:rsid w:val="00F82FA7"/>
    <w:rsid w:val="00F8374C"/>
    <w:rsid w:val="00F8380B"/>
    <w:rsid w:val="00F83B6F"/>
    <w:rsid w:val="00F83CAD"/>
    <w:rsid w:val="00F84127"/>
    <w:rsid w:val="00F843B8"/>
    <w:rsid w:val="00F84502"/>
    <w:rsid w:val="00F84700"/>
    <w:rsid w:val="00F84995"/>
    <w:rsid w:val="00F84F94"/>
    <w:rsid w:val="00F85007"/>
    <w:rsid w:val="00F85233"/>
    <w:rsid w:val="00F857EE"/>
    <w:rsid w:val="00F8597A"/>
    <w:rsid w:val="00F85D53"/>
    <w:rsid w:val="00F85F59"/>
    <w:rsid w:val="00F8715A"/>
    <w:rsid w:val="00F8745D"/>
    <w:rsid w:val="00F87595"/>
    <w:rsid w:val="00F875FF"/>
    <w:rsid w:val="00F87B1F"/>
    <w:rsid w:val="00F87E55"/>
    <w:rsid w:val="00F903DE"/>
    <w:rsid w:val="00F9130A"/>
    <w:rsid w:val="00F91A6F"/>
    <w:rsid w:val="00F92198"/>
    <w:rsid w:val="00F92BF2"/>
    <w:rsid w:val="00F9301A"/>
    <w:rsid w:val="00F93B8B"/>
    <w:rsid w:val="00F9521D"/>
    <w:rsid w:val="00F962B7"/>
    <w:rsid w:val="00F96899"/>
    <w:rsid w:val="00F975CB"/>
    <w:rsid w:val="00F97C91"/>
    <w:rsid w:val="00FA0700"/>
    <w:rsid w:val="00FA0A9B"/>
    <w:rsid w:val="00FA2BF8"/>
    <w:rsid w:val="00FA311A"/>
    <w:rsid w:val="00FA36FB"/>
    <w:rsid w:val="00FA39B8"/>
    <w:rsid w:val="00FA3C21"/>
    <w:rsid w:val="00FA3C79"/>
    <w:rsid w:val="00FA450C"/>
    <w:rsid w:val="00FA4E4C"/>
    <w:rsid w:val="00FA62B3"/>
    <w:rsid w:val="00FA6969"/>
    <w:rsid w:val="00FA7108"/>
    <w:rsid w:val="00FA7347"/>
    <w:rsid w:val="00FA7C43"/>
    <w:rsid w:val="00FB01F1"/>
    <w:rsid w:val="00FB043F"/>
    <w:rsid w:val="00FB051C"/>
    <w:rsid w:val="00FB0B6B"/>
    <w:rsid w:val="00FB1269"/>
    <w:rsid w:val="00FB128C"/>
    <w:rsid w:val="00FB284E"/>
    <w:rsid w:val="00FB2A57"/>
    <w:rsid w:val="00FB3491"/>
    <w:rsid w:val="00FB3945"/>
    <w:rsid w:val="00FB3A88"/>
    <w:rsid w:val="00FB3B65"/>
    <w:rsid w:val="00FB3C40"/>
    <w:rsid w:val="00FB3C72"/>
    <w:rsid w:val="00FB45EA"/>
    <w:rsid w:val="00FB4DF0"/>
    <w:rsid w:val="00FB5D7D"/>
    <w:rsid w:val="00FB5DB2"/>
    <w:rsid w:val="00FB615C"/>
    <w:rsid w:val="00FB7DC0"/>
    <w:rsid w:val="00FC00A1"/>
    <w:rsid w:val="00FC037F"/>
    <w:rsid w:val="00FC0833"/>
    <w:rsid w:val="00FC08D5"/>
    <w:rsid w:val="00FC0E9B"/>
    <w:rsid w:val="00FC184C"/>
    <w:rsid w:val="00FC217C"/>
    <w:rsid w:val="00FC2426"/>
    <w:rsid w:val="00FC3458"/>
    <w:rsid w:val="00FC3D2E"/>
    <w:rsid w:val="00FC4A48"/>
    <w:rsid w:val="00FC5872"/>
    <w:rsid w:val="00FC6891"/>
    <w:rsid w:val="00FC6EEB"/>
    <w:rsid w:val="00FC7928"/>
    <w:rsid w:val="00FD0109"/>
    <w:rsid w:val="00FD0589"/>
    <w:rsid w:val="00FD081C"/>
    <w:rsid w:val="00FD09A6"/>
    <w:rsid w:val="00FD0ED8"/>
    <w:rsid w:val="00FD14B3"/>
    <w:rsid w:val="00FD1729"/>
    <w:rsid w:val="00FD1B6B"/>
    <w:rsid w:val="00FD41B3"/>
    <w:rsid w:val="00FD4528"/>
    <w:rsid w:val="00FD4CE1"/>
    <w:rsid w:val="00FD502F"/>
    <w:rsid w:val="00FD59F6"/>
    <w:rsid w:val="00FD5B62"/>
    <w:rsid w:val="00FD625A"/>
    <w:rsid w:val="00FD649D"/>
    <w:rsid w:val="00FD65E7"/>
    <w:rsid w:val="00FD69F9"/>
    <w:rsid w:val="00FD6E1E"/>
    <w:rsid w:val="00FD70EE"/>
    <w:rsid w:val="00FE1267"/>
    <w:rsid w:val="00FE13C7"/>
    <w:rsid w:val="00FE22C5"/>
    <w:rsid w:val="00FE3193"/>
    <w:rsid w:val="00FE3502"/>
    <w:rsid w:val="00FE3F33"/>
    <w:rsid w:val="00FE4598"/>
    <w:rsid w:val="00FE4833"/>
    <w:rsid w:val="00FE4C07"/>
    <w:rsid w:val="00FE4FCC"/>
    <w:rsid w:val="00FE506D"/>
    <w:rsid w:val="00FE509E"/>
    <w:rsid w:val="00FE57FC"/>
    <w:rsid w:val="00FE6374"/>
    <w:rsid w:val="00FE6727"/>
    <w:rsid w:val="00FE6793"/>
    <w:rsid w:val="00FE699A"/>
    <w:rsid w:val="00FE7F7F"/>
    <w:rsid w:val="00FE7FC1"/>
    <w:rsid w:val="00FF1A19"/>
    <w:rsid w:val="00FF1FBA"/>
    <w:rsid w:val="00FF259F"/>
    <w:rsid w:val="00FF25F9"/>
    <w:rsid w:val="00FF2A08"/>
    <w:rsid w:val="00FF6169"/>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caption" w:uiPriority="0" w:qFormat="1"/>
    <w:lsdException w:name="table of figures" w:uiPriority="0"/>
    <w:lsdException w:name="footnote reference" w:uiPriority="0"/>
    <w:lsdException w:name="annotation reference"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ite"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List 4" w:uiPriority="0"/>
    <w:lsdException w:name="Table List 6" w:uiPriority="0"/>
    <w:lsdException w:name="Table Contemporary" w:uiPriority="0"/>
    <w:lsdException w:name="Table Elegan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7116A3"/>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eading 1"/>
    <w:basedOn w:val="a9"/>
    <w:next w:val="a9"/>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9"/>
    <w:next w:val="a9"/>
    <w:link w:val="26"/>
    <w:unhideWhenUsed/>
    <w:qFormat/>
    <w:rsid w:val="00A373C4"/>
    <w:pPr>
      <w:keepNext/>
      <w:keepLines/>
      <w:widowControl w:val="0"/>
      <w:numPr>
        <w:ilvl w:val="1"/>
        <w:numId w:val="3"/>
      </w:numPr>
      <w:tabs>
        <w:tab w:val="left" w:pos="486"/>
        <w:tab w:val="left" w:pos="628"/>
      </w:tabs>
      <w:adjustRightInd w:val="0"/>
      <w:spacing w:before="120" w:after="120" w:line="276" w:lineRule="auto"/>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eading 3"/>
    <w:basedOn w:val="a9"/>
    <w:next w:val="a9"/>
    <w:link w:val="35"/>
    <w:unhideWhenUsed/>
    <w:qFormat/>
    <w:rsid w:val="00A373C4"/>
    <w:pPr>
      <w:widowControl w:val="0"/>
      <w:numPr>
        <w:ilvl w:val="2"/>
        <w:numId w:val="3"/>
      </w:numPr>
      <w:bidi w:val="0"/>
      <w:spacing w:before="120" w:after="120" w:line="240" w:lineRule="auto"/>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Heading 4"/>
    <w:basedOn w:val="a9"/>
    <w:next w:val="a9"/>
    <w:link w:val="43"/>
    <w:unhideWhenUsed/>
    <w:qFormat/>
    <w:rsid w:val="00A373C4"/>
    <w:pPr>
      <w:numPr>
        <w:ilvl w:val="3"/>
        <w:numId w:val="3"/>
      </w:numPr>
      <w:bidi w:val="0"/>
      <w:spacing w:before="120" w:after="120" w:line="240" w:lineRule="auto"/>
      <w:outlineLvl w:val="3"/>
    </w:pPr>
    <w:rPr>
      <w:b/>
      <w:bCs/>
      <w:caps/>
      <w:spacing w:val="10"/>
      <w:szCs w:val="28"/>
      <w:lang w:val="x-none" w:eastAsia="x-none"/>
    </w:rPr>
  </w:style>
  <w:style w:type="paragraph" w:styleId="50">
    <w:name w:val="heading 5"/>
    <w:aliases w:val="Heading 5 תו,Heading 5"/>
    <w:basedOn w:val="a9"/>
    <w:next w:val="a9"/>
    <w:link w:val="51"/>
    <w:autoRedefine/>
    <w:unhideWhenUsed/>
    <w:qFormat/>
    <w:rsid w:val="00E1311D"/>
    <w:pPr>
      <w:widowControl w:val="0"/>
      <w:tabs>
        <w:tab w:val="left" w:pos="912"/>
        <w:tab w:val="left" w:pos="1195"/>
      </w:tabs>
      <w:spacing w:before="120" w:after="200" w:line="276" w:lineRule="auto"/>
      <w:ind w:left="1575" w:right="454"/>
      <w:jc w:val="left"/>
      <w:outlineLvl w:val="4"/>
    </w:pPr>
    <w:rPr>
      <w:b/>
      <w:bCs/>
      <w:caps/>
      <w:spacing w:val="10"/>
      <w:lang w:val="x-none" w:eastAsia="x-none"/>
    </w:rPr>
  </w:style>
  <w:style w:type="paragraph" w:styleId="6">
    <w:name w:val="heading 6"/>
    <w:aliases w:val="Heading 6"/>
    <w:basedOn w:val="a9"/>
    <w:next w:val="a9"/>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aliases w:val="Heading 7"/>
    <w:basedOn w:val="a9"/>
    <w:next w:val="a9"/>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9"/>
    <w:next w:val="a9"/>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Heading 9,Appendix2"/>
    <w:basedOn w:val="a9"/>
    <w:next w:val="a9"/>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eading 1 תו"/>
    <w:link w:val="1"/>
    <w:rsid w:val="007D5EF4"/>
    <w:rPr>
      <w:rFonts w:ascii="Times New Roman" w:hAnsi="Times New Roman" w:cs="Narkisim"/>
      <w:b/>
      <w:bCs/>
      <w:caps/>
      <w:spacing w:val="15"/>
      <w:sz w:val="36"/>
      <w:szCs w:val="40"/>
      <w:lang w:val="x-none" w:eastAsia="x-none"/>
    </w:rPr>
  </w:style>
  <w:style w:type="paragraph" w:styleId="ad">
    <w:name w:val="Quote"/>
    <w:basedOn w:val="a9"/>
    <w:next w:val="a9"/>
    <w:link w:val="ae"/>
    <w:uiPriority w:val="29"/>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eading 3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Heading 4 תו2"/>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Heading 5 תו1"/>
    <w:link w:val="50"/>
    <w:rsid w:val="00E1311D"/>
    <w:rPr>
      <w:rFonts w:ascii="Times New Roman" w:hAnsi="Times New Roman" w:cs="Narkisim"/>
      <w:b/>
      <w:bCs/>
      <w:caps/>
      <w:spacing w:val="10"/>
      <w:sz w:val="24"/>
      <w:szCs w:val="24"/>
      <w:lang w:val="x-none" w:eastAsia="x-none"/>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Heading 9 תו,Appendix2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
    <w:next w:val="a9"/>
    <w:uiPriority w:val="39"/>
    <w:unhideWhenUsed/>
    <w:qFormat/>
    <w:rsid w:val="00014182"/>
    <w:pPr>
      <w:bidi w:val="0"/>
      <w:outlineLvl w:val="9"/>
    </w:pPr>
    <w:rPr>
      <w:lang w:bidi="en-US"/>
    </w:rPr>
  </w:style>
  <w:style w:type="paragraph" w:styleId="TOC3">
    <w:name w:val="toc 3"/>
    <w:basedOn w:val="a9"/>
    <w:next w:val="a9"/>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9"/>
    <w:next w:val="a9"/>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39"/>
    <w:unhideWhenUsed/>
    <w:qFormat/>
    <w:rsid w:val="00600BFA"/>
    <w:pPr>
      <w:widowControl w:val="0"/>
      <w:spacing w:before="100" w:after="100" w:line="240" w:lineRule="auto"/>
      <w:ind w:left="720"/>
    </w:pPr>
  </w:style>
  <w:style w:type="paragraph" w:styleId="af1">
    <w:name w:val="List Paragraph"/>
    <w:aliases w:val="מכרזים - טקסט סעיפים"/>
    <w:basedOn w:val="a9"/>
    <w:link w:val="af2"/>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c"/>
    <w:semiHidden/>
    <w:rsid w:val="009B270D"/>
  </w:style>
  <w:style w:type="paragraph" w:customStyle="1" w:styleId="af3">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3"/>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4">
    <w:name w:val="טקסט בסיסי תו תו"/>
    <w:rsid w:val="009B270D"/>
    <w:rPr>
      <w:rFonts w:cs="Narkisim"/>
      <w:sz w:val="24"/>
      <w:szCs w:val="24"/>
      <w:lang w:val="en-US" w:eastAsia="en-US" w:bidi="he-IL"/>
    </w:rPr>
  </w:style>
  <w:style w:type="paragraph" w:customStyle="1" w:styleId="CharChar">
    <w:name w:val="Char Char 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5">
    <w:name w:val="header"/>
    <w:aliases w:val="Head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6">
    <w:name w:val="כותרת עליונה תו"/>
    <w:aliases w:val="Header תו"/>
    <w:link w:val="af5"/>
    <w:uiPriority w:val="99"/>
    <w:rsid w:val="009B270D"/>
    <w:rPr>
      <w:rFonts w:ascii="Times New Roman" w:eastAsia="Times New Roman" w:hAnsi="Times New Roman" w:cs="Narkisim"/>
      <w:b/>
      <w:bCs/>
      <w:sz w:val="26"/>
      <w:szCs w:val="24"/>
      <w:lang w:eastAsia="he-IL"/>
    </w:rPr>
  </w:style>
  <w:style w:type="paragraph" w:styleId="af7">
    <w:name w:val="footer"/>
    <w:aliases w:val="Footer"/>
    <w:basedOn w:val="a9"/>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8">
    <w:name w:val="כותרת תחתונה תו"/>
    <w:aliases w:val="Footer תו"/>
    <w:link w:val="af7"/>
    <w:uiPriority w:val="99"/>
    <w:rsid w:val="009B270D"/>
    <w:rPr>
      <w:rFonts w:ascii="Times New Roman" w:eastAsia="Times New Roman" w:hAnsi="Times New Roman" w:cs="Narkisim"/>
      <w:b/>
      <w:bCs/>
      <w:szCs w:val="24"/>
      <w:lang w:eastAsia="he-IL"/>
    </w:rPr>
  </w:style>
  <w:style w:type="character" w:styleId="af9">
    <w:name w:val="page number"/>
    <w:aliases w:val="Page Number"/>
    <w:uiPriority w:val="99"/>
    <w:rsid w:val="009B270D"/>
  </w:style>
  <w:style w:type="character" w:styleId="Hyperlink">
    <w:name w:val="Hyperlink"/>
    <w:rsid w:val="009B270D"/>
    <w:rPr>
      <w:color w:val="0000FF"/>
      <w:u w:val="single"/>
    </w:rPr>
  </w:style>
  <w:style w:type="paragraph" w:customStyle="1" w:styleId="37">
    <w:name w:val="3"/>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9"/>
    <w:next w:val="af5"/>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9"/>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3"/>
    <w:rsid w:val="009B270D"/>
    <w:pPr>
      <w:tabs>
        <w:tab w:val="num" w:pos="794"/>
      </w:tabs>
      <w:ind w:left="794" w:hanging="397"/>
    </w:pPr>
  </w:style>
  <w:style w:type="character" w:customStyle="1" w:styleId="28">
    <w:name w:val="רמה 2 תו"/>
    <w:rsid w:val="009B270D"/>
  </w:style>
  <w:style w:type="paragraph" w:customStyle="1" w:styleId="afa">
    <w:name w:val="כותרת נספח"/>
    <w:basedOn w:val="20"/>
    <w:next w:val="af3"/>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b">
    <w:name w:val="כותרת נספח תו"/>
    <w:rsid w:val="009B270D"/>
    <w:rPr>
      <w:rFonts w:cs="Narkisim"/>
      <w:b/>
      <w:bCs/>
      <w:sz w:val="36"/>
      <w:szCs w:val="36"/>
      <w:lang w:val="en-US" w:eastAsia="en-US" w:bidi="he-IL"/>
    </w:rPr>
  </w:style>
  <w:style w:type="paragraph" w:customStyle="1" w:styleId="Normal1">
    <w:name w:val="Normal1"/>
    <w:basedOn w:val="a9"/>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3"/>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9"/>
    <w:link w:val="afe"/>
    <w:uiPriority w:val="99"/>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uiPriority w:val="99"/>
    <w:rsid w:val="009B270D"/>
    <w:rPr>
      <w:rFonts w:ascii="Times New Roman" w:eastAsia="MS Mincho" w:hAnsi="Times New Roman" w:cs="Narkisim"/>
      <w:lang w:eastAsia="he-IL"/>
    </w:rPr>
  </w:style>
  <w:style w:type="paragraph" w:customStyle="1" w:styleId="29">
    <w:name w:val="2"/>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aliases w:val="Body Text"/>
    <w:basedOn w:val="a9"/>
    <w:link w:val="aff0"/>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aliases w:val="Body Text תו"/>
    <w:link w:val="aff"/>
    <w:rsid w:val="009B270D"/>
    <w:rPr>
      <w:rFonts w:ascii="Times New Roman" w:eastAsia="Times New Roman" w:hAnsi="Times New Roman" w:cs="David"/>
      <w:szCs w:val="24"/>
      <w:lang w:eastAsia="he-IL"/>
    </w:rPr>
  </w:style>
  <w:style w:type="paragraph" w:styleId="aff1">
    <w:name w:val="Body Text Indent"/>
    <w:aliases w:val="Body Text Indent"/>
    <w:basedOn w:val="a9"/>
    <w:link w:val="aff2"/>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aliases w:val="Body Text Indent תו"/>
    <w:link w:val="aff1"/>
    <w:rsid w:val="009B270D"/>
    <w:rPr>
      <w:rFonts w:ascii="Times New Roman" w:eastAsia="Times New Roman" w:hAnsi="Times New Roman" w:cs="Narkisim"/>
      <w:szCs w:val="24"/>
      <w:lang w:eastAsia="he-IL"/>
    </w:rPr>
  </w:style>
  <w:style w:type="paragraph" w:customStyle="1" w:styleId="Sign">
    <w:name w:val="Sign"/>
    <w:basedOn w:val="a9"/>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9"/>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a">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9"/>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9"/>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customStyle="1" w:styleId="Para10">
    <w:name w:val="Para1"/>
    <w:basedOn w:val="a9"/>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9"/>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9"/>
    <w:rsid w:val="009B270D"/>
    <w:pPr>
      <w:widowControl w:val="0"/>
      <w:adjustRightInd w:val="0"/>
      <w:ind w:left="1080"/>
      <w:textAlignment w:val="baseline"/>
    </w:pPr>
    <w:rPr>
      <w:rFonts w:eastAsia="Times New Roman"/>
      <w:lang w:eastAsia="he-IL"/>
    </w:rPr>
  </w:style>
  <w:style w:type="paragraph" w:customStyle="1" w:styleId="aff5">
    <w:name w:val="כותרת סעיף"/>
    <w:basedOn w:val="a9"/>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9"/>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9"/>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9"/>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9"/>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9"/>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rsid w:val="009B270D"/>
    <w:rPr>
      <w:sz w:val="16"/>
      <w:szCs w:val="16"/>
    </w:rPr>
  </w:style>
  <w:style w:type="paragraph" w:styleId="affe">
    <w:name w:val="annotation text"/>
    <w:basedOn w:val="a9"/>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aliases w:val="Body Text Indent 3"/>
    <w:basedOn w:val="a9"/>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aliases w:val="Body Text Indent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aliases w:val="Plain Text"/>
    <w:basedOn w:val="a9"/>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aliases w:val="Plain Text תו"/>
    <w:link w:val="afff4"/>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4">
    <w:name w:val="טבלת דרישות - שורה"/>
    <w:basedOn w:val="a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9"/>
    <w:rsid w:val="009B270D"/>
    <w:pPr>
      <w:widowControl w:val="0"/>
      <w:adjustRightInd w:val="0"/>
      <w:ind w:left="2160"/>
      <w:textAlignment w:val="baseline"/>
    </w:pPr>
    <w:rPr>
      <w:rFonts w:eastAsia="MS Mincho"/>
      <w:sz w:val="26"/>
    </w:rPr>
  </w:style>
  <w:style w:type="paragraph" w:customStyle="1" w:styleId="afff6">
    <w:name w:val="כותרת נספח תו תו"/>
    <w:basedOn w:val="20"/>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9"/>
    <w:qFormat/>
    <w:rsid w:val="009B270D"/>
    <w:pPr>
      <w:widowControl w:val="0"/>
      <w:adjustRightInd w:val="0"/>
      <w:ind w:left="720"/>
      <w:textAlignment w:val="baseline"/>
    </w:pPr>
    <w:rPr>
      <w:rFonts w:eastAsia="Times New Roman"/>
      <w:lang w:eastAsia="he-IL"/>
    </w:rPr>
  </w:style>
  <w:style w:type="paragraph" w:styleId="NormalWeb">
    <w:name w:val="Normal (Web)"/>
    <w:basedOn w:val="a9"/>
    <w:link w:val="NormalWeb0"/>
    <w:uiPriority w:val="99"/>
    <w:rsid w:val="009B270D"/>
    <w:pPr>
      <w:widowControl w:val="0"/>
      <w:adjustRightInd w:val="0"/>
      <w:textAlignment w:val="baseline"/>
    </w:pPr>
    <w:rPr>
      <w:rFonts w:eastAsia="MS Mincho" w:cs="Times New Roman"/>
      <w:lang w:val="x-none" w:eastAsia="he-IL"/>
    </w:rPr>
  </w:style>
  <w:style w:type="paragraph" w:styleId="afff8">
    <w:name w:val="List Bullet"/>
    <w:aliases w:val="List Bullet"/>
    <w:basedOn w:val="a9"/>
    <w:autoRedefine/>
    <w:rsid w:val="009B270D"/>
    <w:pPr>
      <w:widowControl w:val="0"/>
      <w:tabs>
        <w:tab w:val="num" w:pos="360"/>
      </w:tabs>
      <w:adjustRightInd w:val="0"/>
      <w:textAlignment w:val="baseline"/>
    </w:pPr>
    <w:rPr>
      <w:rFonts w:eastAsia="MS Mincho"/>
      <w:lang w:eastAsia="he-IL"/>
    </w:rPr>
  </w:style>
  <w:style w:type="paragraph" w:styleId="2d">
    <w:name w:val="List Bullet 2"/>
    <w:aliases w:val="List Bullet 2"/>
    <w:basedOn w:val="a9"/>
    <w:autoRedefine/>
    <w:rsid w:val="009B270D"/>
    <w:pPr>
      <w:widowControl w:val="0"/>
      <w:tabs>
        <w:tab w:val="num" w:pos="360"/>
      </w:tabs>
      <w:adjustRightInd w:val="0"/>
      <w:textAlignment w:val="baseline"/>
    </w:pPr>
    <w:rPr>
      <w:rFonts w:eastAsia="MS Mincho"/>
      <w:lang w:eastAsia="he-IL"/>
    </w:rPr>
  </w:style>
  <w:style w:type="paragraph" w:styleId="afff9">
    <w:name w:val="List Number"/>
    <w:aliases w:val="List Number"/>
    <w:basedOn w:val="a9"/>
    <w:rsid w:val="009B270D"/>
    <w:pPr>
      <w:widowControl w:val="0"/>
      <w:tabs>
        <w:tab w:val="num" w:pos="360"/>
      </w:tabs>
      <w:adjustRightInd w:val="0"/>
      <w:textAlignment w:val="baseline"/>
    </w:pPr>
    <w:rPr>
      <w:rFonts w:eastAsia="MS Mincho"/>
      <w:lang w:eastAsia="he-IL"/>
    </w:rPr>
  </w:style>
  <w:style w:type="paragraph" w:styleId="afffa">
    <w:name w:val="Subtitle"/>
    <w:aliases w:val="Subtitle"/>
    <w:basedOn w:val="a9"/>
    <w:link w:val="afffb"/>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aliases w:val="Subtitle תו"/>
    <w:link w:val="afffa"/>
    <w:uiPriority w:val="11"/>
    <w:rsid w:val="009B270D"/>
    <w:rPr>
      <w:rFonts w:ascii="Arial" w:eastAsia="MS Mincho" w:hAnsi="Arial"/>
      <w:sz w:val="24"/>
      <w:szCs w:val="24"/>
      <w:lang w:eastAsia="he-IL"/>
    </w:rPr>
  </w:style>
  <w:style w:type="paragraph" w:styleId="44">
    <w:name w:val="List Bullet 4"/>
    <w:aliases w:val="List Bullet 4"/>
    <w:basedOn w:val="a9"/>
    <w:autoRedefine/>
    <w:rsid w:val="009B270D"/>
    <w:pPr>
      <w:widowControl w:val="0"/>
      <w:tabs>
        <w:tab w:val="num" w:pos="360"/>
      </w:tabs>
      <w:adjustRightInd w:val="0"/>
      <w:textAlignment w:val="baseline"/>
    </w:pPr>
    <w:rPr>
      <w:rFonts w:eastAsia="MS Mincho"/>
      <w:lang w:eastAsia="he-IL"/>
    </w:rPr>
  </w:style>
  <w:style w:type="paragraph" w:styleId="2e">
    <w:name w:val="Body Text 2"/>
    <w:aliases w:val="Body Text 2"/>
    <w:basedOn w:val="a9"/>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aliases w:val="Body Text 2 תו"/>
    <w:link w:val="2e"/>
    <w:rsid w:val="009B270D"/>
    <w:rPr>
      <w:rFonts w:ascii="Times New Roman" w:eastAsia="MS Mincho" w:hAnsi="Times New Roman" w:cs="Narkisim"/>
      <w:sz w:val="24"/>
      <w:szCs w:val="24"/>
      <w:lang w:eastAsia="he-IL"/>
    </w:rPr>
  </w:style>
  <w:style w:type="paragraph" w:styleId="3d">
    <w:name w:val="Body Text 3"/>
    <w:aliases w:val="Body Text 3"/>
    <w:basedOn w:val="a9"/>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aliases w:val="Body Text 3 תו"/>
    <w:link w:val="3d"/>
    <w:rsid w:val="009B270D"/>
    <w:rPr>
      <w:rFonts w:ascii="Times New Roman" w:eastAsia="MS Mincho" w:hAnsi="Times New Roman" w:cs="Narkisim"/>
      <w:sz w:val="16"/>
      <w:szCs w:val="16"/>
      <w:lang w:eastAsia="he-IL"/>
    </w:rPr>
  </w:style>
  <w:style w:type="paragraph" w:styleId="53">
    <w:name w:val="List Bullet 5"/>
    <w:aliases w:val="List Bullet 5"/>
    <w:basedOn w:val="a9"/>
    <w:autoRedefine/>
    <w:rsid w:val="009B270D"/>
    <w:pPr>
      <w:widowControl w:val="0"/>
      <w:tabs>
        <w:tab w:val="num" w:pos="360"/>
      </w:tabs>
      <w:adjustRightInd w:val="0"/>
      <w:textAlignment w:val="baseline"/>
    </w:pPr>
    <w:rPr>
      <w:rFonts w:eastAsia="MS Mincho"/>
      <w:lang w:eastAsia="he-IL"/>
    </w:rPr>
  </w:style>
  <w:style w:type="paragraph" w:styleId="2f0">
    <w:name w:val="List Number 2"/>
    <w:aliases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aliases w:val="List Number 4"/>
    <w:basedOn w:val="a9"/>
    <w:rsid w:val="009B270D"/>
    <w:pPr>
      <w:widowControl w:val="0"/>
      <w:tabs>
        <w:tab w:val="num" w:pos="360"/>
      </w:tabs>
      <w:adjustRightInd w:val="0"/>
      <w:textAlignment w:val="baseline"/>
    </w:pPr>
    <w:rPr>
      <w:rFonts w:eastAsia="MS Mincho"/>
      <w:lang w:eastAsia="he-IL"/>
    </w:rPr>
  </w:style>
  <w:style w:type="paragraph" w:styleId="afffc">
    <w:name w:val="Title"/>
    <w:aliases w:val="Title"/>
    <w:basedOn w:val="a9"/>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aliases w:val="Title תו"/>
    <w:link w:val="afffc"/>
    <w:rsid w:val="009B270D"/>
    <w:rPr>
      <w:rFonts w:ascii="Arial" w:eastAsia="MS Mincho" w:hAnsi="Arial"/>
      <w:b/>
      <w:bCs/>
      <w:kern w:val="28"/>
      <w:sz w:val="32"/>
      <w:szCs w:val="32"/>
      <w:lang w:eastAsia="he-IL"/>
    </w:rPr>
  </w:style>
  <w:style w:type="paragraph" w:styleId="54">
    <w:name w:val="List Number 5"/>
    <w:aliases w:val="List Number 5"/>
    <w:basedOn w:val="a9"/>
    <w:rsid w:val="009B270D"/>
    <w:pPr>
      <w:widowControl w:val="0"/>
      <w:tabs>
        <w:tab w:val="num" w:pos="360"/>
      </w:tabs>
      <w:adjustRightInd w:val="0"/>
      <w:textAlignment w:val="baseline"/>
    </w:pPr>
    <w:rPr>
      <w:rFonts w:eastAsia="MS Mincho"/>
      <w:lang w:eastAsia="he-IL"/>
    </w:rPr>
  </w:style>
  <w:style w:type="paragraph" w:styleId="2f1">
    <w:name w:val="Body Text Indent 2"/>
    <w:aliases w:val="Body Text Indent 2"/>
    <w:basedOn w:val="a9"/>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aliases w:val="Body Text Indent 2 תו"/>
    <w:link w:val="2f1"/>
    <w:rsid w:val="009B270D"/>
    <w:rPr>
      <w:rFonts w:ascii="Times New Roman" w:eastAsia="MS Mincho" w:hAnsi="Times New Roman" w:cs="Narkisim"/>
      <w:sz w:val="24"/>
      <w:szCs w:val="24"/>
      <w:lang w:eastAsia="he-IL"/>
    </w:rPr>
  </w:style>
  <w:style w:type="paragraph" w:styleId="2f3">
    <w:name w:val="List Continue 2"/>
    <w:aliases w:val="List Continue 2"/>
    <w:basedOn w:val="a9"/>
    <w:rsid w:val="009B270D"/>
    <w:pPr>
      <w:widowControl w:val="0"/>
      <w:adjustRightInd w:val="0"/>
      <w:ind w:left="720"/>
      <w:textAlignment w:val="baseline"/>
    </w:pPr>
    <w:rPr>
      <w:rFonts w:eastAsia="MS Mincho"/>
      <w:lang w:eastAsia="he-IL"/>
    </w:rPr>
  </w:style>
  <w:style w:type="paragraph" w:customStyle="1" w:styleId="210">
    <w:name w:val="כותרת 21"/>
    <w:basedOn w:val="a9"/>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9"/>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9"/>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9B270D"/>
    <w:pPr>
      <w:widowControl w:val="0"/>
      <w:adjustRightInd w:val="0"/>
      <w:textAlignment w:val="baseline"/>
    </w:pPr>
    <w:rPr>
      <w:rFonts w:ascii="Arial" w:eastAsia="Times New Roman" w:cs="Arial"/>
      <w:lang w:eastAsia="he-IL"/>
    </w:rPr>
  </w:style>
  <w:style w:type="paragraph" w:customStyle="1" w:styleId="meir3">
    <w:name w:val="meir3"/>
    <w:basedOn w:val="a9"/>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9"/>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9"/>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9"/>
    <w:next w:val="a9"/>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9"/>
    <w:next w:val="a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9"/>
    <w:next w:val="a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9"/>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9"/>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9"/>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9"/>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9"/>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9"/>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8">
    <w:name w:val="טבלה"/>
    <w:basedOn w:val="a9"/>
    <w:rsid w:val="009B270D"/>
    <w:pPr>
      <w:keepLines/>
      <w:widowControl w:val="0"/>
      <w:adjustRightInd w:val="0"/>
      <w:textAlignment w:val="baseline"/>
    </w:pPr>
    <w:rPr>
      <w:rFonts w:eastAsia="MS Mincho"/>
    </w:rPr>
  </w:style>
  <w:style w:type="paragraph" w:customStyle="1" w:styleId="4e">
    <w:name w:val="רגיל4"/>
    <w:basedOn w:val="a9"/>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9">
    <w:name w:val="Table Grid"/>
    <w:aliases w:val="טקסט טבלה תחתונה"/>
    <w:basedOn w:val="ab"/>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b"/>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9"/>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9"/>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1">
    <w:name w:val="טקסט בסיסי"/>
    <w:autoRedefine/>
    <w:rsid w:val="002D630C"/>
    <w:pPr>
      <w:keepLines/>
      <w:numPr>
        <w:numId w:val="29"/>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39"/>
    <w:qFormat/>
    <w:rsid w:val="009B270D"/>
    <w:pPr>
      <w:spacing w:line="240" w:lineRule="auto"/>
      <w:ind w:left="1680"/>
      <w:jc w:val="left"/>
    </w:pPr>
    <w:rPr>
      <w:rFonts w:eastAsia="Times New Roman" w:cs="Times New Roman"/>
    </w:rPr>
  </w:style>
  <w:style w:type="paragraph" w:styleId="TOC9">
    <w:name w:val="toc 9"/>
    <w:basedOn w:val="a9"/>
    <w:next w:val="a9"/>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9"/>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9"/>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9"/>
    <w:next w:val="a9"/>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9"/>
    <w:autoRedefine/>
    <w:rsid w:val="009B270D"/>
    <w:pPr>
      <w:spacing w:line="240" w:lineRule="auto"/>
      <w:jc w:val="left"/>
    </w:pPr>
    <w:rPr>
      <w:rFonts w:eastAsia="MS Mincho"/>
      <w:b/>
      <w:bCs/>
      <w:sz w:val="44"/>
      <w:szCs w:val="36"/>
    </w:rPr>
  </w:style>
  <w:style w:type="numbering" w:customStyle="1" w:styleId="2fc">
    <w:name w:val="ללא רשימה2"/>
    <w:next w:val="ac"/>
    <w:semiHidden/>
    <w:rsid w:val="00502E21"/>
  </w:style>
  <w:style w:type="paragraph" w:customStyle="1" w:styleId="P22">
    <w:name w:val="P22"/>
    <w:basedOn w:val="a9"/>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9"/>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c"/>
    <w:uiPriority w:val="99"/>
    <w:semiHidden/>
    <w:unhideWhenUsed/>
    <w:rsid w:val="00F7413C"/>
  </w:style>
  <w:style w:type="paragraph" w:customStyle="1" w:styleId="82">
    <w:name w:val="8"/>
    <w:basedOn w:val="a9"/>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9"/>
    <w:rsid w:val="00F7413C"/>
    <w:pPr>
      <w:ind w:left="746" w:hanging="30"/>
    </w:pPr>
    <w:rPr>
      <w:rFonts w:eastAsia="MS Mincho"/>
    </w:rPr>
  </w:style>
  <w:style w:type="paragraph" w:customStyle="1" w:styleId="afffff2">
    <w:name w:val="ראשונה משפטי"/>
    <w:basedOn w:val="a9"/>
    <w:rsid w:val="00F7413C"/>
    <w:pPr>
      <w:spacing w:line="300" w:lineRule="atLeast"/>
      <w:ind w:left="567" w:hanging="567"/>
    </w:pPr>
    <w:rPr>
      <w:rFonts w:eastAsia="Times New Roman"/>
      <w:sz w:val="26"/>
      <w:szCs w:val="26"/>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c"/>
    <w:semiHidden/>
    <w:rsid w:val="00A122FA"/>
  </w:style>
  <w:style w:type="paragraph" w:customStyle="1" w:styleId="ListParagraph2">
    <w:name w:val="List Paragraph2"/>
    <w:basedOn w:val="a9"/>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rsid w:val="00A122FA"/>
    <w:rPr>
      <w:vertAlign w:val="superscript"/>
    </w:rPr>
  </w:style>
  <w:style w:type="table" w:customStyle="1" w:styleId="1f8">
    <w:name w:val="טבלת רשת1"/>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9"/>
    <w:next w:val="a9"/>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c"/>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9"/>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0">
    <w:name w:val="ללא רשימה111"/>
    <w:next w:val="ac"/>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c"/>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aliases w:val="מכרזים - הדגשה"/>
    <w:qFormat/>
    <w:rsid w:val="00A122FA"/>
    <w:rPr>
      <w:b/>
      <w:bCs/>
    </w:rPr>
  </w:style>
  <w:style w:type="table" w:styleId="-30">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b"/>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b"/>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9"/>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9"/>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a">
    <w:name w:val="בסיס 1"/>
    <w:basedOn w:val="afffffd"/>
    <w:next w:val="afffffd"/>
    <w:rsid w:val="00A122FA"/>
    <w:pPr>
      <w:tabs>
        <w:tab w:val="clear" w:pos="454"/>
      </w:tabs>
      <w:spacing w:after="120"/>
      <w:ind w:left="680" w:hanging="680"/>
    </w:pPr>
    <w:rPr>
      <w:bCs/>
      <w:sz w:val="28"/>
      <w:szCs w:val="32"/>
      <w:u w:val="single"/>
    </w:rPr>
  </w:style>
  <w:style w:type="paragraph" w:customStyle="1" w:styleId="1fb">
    <w:name w:val="1הסכם"/>
    <w:basedOn w:val="2ff1"/>
    <w:rsid w:val="00A122FA"/>
    <w:pPr>
      <w:ind w:left="1134" w:hanging="454"/>
    </w:pPr>
  </w:style>
  <w:style w:type="paragraph" w:customStyle="1" w:styleId="N-4">
    <w:name w:val="N-4"/>
    <w:basedOn w:val="a9"/>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9"/>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9"/>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c"/>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c"/>
    <w:uiPriority w:val="99"/>
    <w:semiHidden/>
    <w:rsid w:val="00A122FA"/>
  </w:style>
  <w:style w:type="numbering" w:customStyle="1" w:styleId="121">
    <w:name w:val="ללא רשימה12"/>
    <w:next w:val="ac"/>
    <w:uiPriority w:val="99"/>
    <w:semiHidden/>
    <w:unhideWhenUsed/>
    <w:rsid w:val="00A122FA"/>
  </w:style>
  <w:style w:type="numbering" w:customStyle="1" w:styleId="1111">
    <w:name w:val="ללא רשימה1111"/>
    <w:next w:val="ac"/>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c"/>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c"/>
    <w:uiPriority w:val="99"/>
    <w:semiHidden/>
    <w:rsid w:val="00A122FA"/>
  </w:style>
  <w:style w:type="numbering" w:customStyle="1" w:styleId="130">
    <w:name w:val="ללא רשימה13"/>
    <w:next w:val="ac"/>
    <w:uiPriority w:val="99"/>
    <w:semiHidden/>
    <w:unhideWhenUsed/>
    <w:rsid w:val="00A122FA"/>
  </w:style>
  <w:style w:type="numbering" w:customStyle="1" w:styleId="1120">
    <w:name w:val="ללא רשימה112"/>
    <w:next w:val="ac"/>
    <w:uiPriority w:val="99"/>
    <w:semiHidden/>
    <w:unhideWhenUsed/>
    <w:rsid w:val="00A122FA"/>
  </w:style>
  <w:style w:type="numbering" w:customStyle="1" w:styleId="-33">
    <w:name w:val="משרד האוצר - מדורג3"/>
    <w:uiPriority w:val="99"/>
    <w:rsid w:val="00A122FA"/>
  </w:style>
  <w:style w:type="numbering" w:customStyle="1" w:styleId="-34">
    <w:name w:val="משרד האוצר - מדורג קצר3"/>
    <w:uiPriority w:val="99"/>
    <w:rsid w:val="00A122FA"/>
  </w:style>
  <w:style w:type="numbering" w:customStyle="1" w:styleId="220">
    <w:name w:val="ללא רשימה22"/>
    <w:next w:val="ac"/>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c"/>
    <w:semiHidden/>
    <w:rsid w:val="00A122FA"/>
  </w:style>
  <w:style w:type="table" w:customStyle="1" w:styleId="2ff2">
    <w:name w:val="הצללה בהירה2"/>
    <w:basedOn w:val="ab"/>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4">
    <w:name w:val="משרד האוצר - מדורג4"/>
    <w:uiPriority w:val="99"/>
    <w:rsid w:val="00A122FA"/>
  </w:style>
  <w:style w:type="table" w:customStyle="1" w:styleId="4f1">
    <w:name w:val="טבלת רשת4"/>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9"/>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c"/>
    <w:uiPriority w:val="99"/>
    <w:semiHidden/>
    <w:unhideWhenUsed/>
    <w:rsid w:val="006B0C69"/>
  </w:style>
  <w:style w:type="paragraph" w:customStyle="1" w:styleId="CharChar11">
    <w:name w:val="תו Char Char1"/>
    <w:basedOn w:val="a9"/>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9"/>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9"/>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b"/>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9"/>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c"/>
    <w:uiPriority w:val="99"/>
    <w:semiHidden/>
    <w:unhideWhenUsed/>
    <w:rsid w:val="006B0C69"/>
  </w:style>
  <w:style w:type="paragraph" w:customStyle="1" w:styleId="CharChar13">
    <w:name w:val="Char Char תו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c"/>
    <w:uiPriority w:val="99"/>
    <w:semiHidden/>
    <w:unhideWhenUsed/>
    <w:rsid w:val="006B0C69"/>
  </w:style>
  <w:style w:type="numbering" w:customStyle="1" w:styleId="-53">
    <w:name w:val="משרד האוצר - מדורג5"/>
    <w:uiPriority w:val="99"/>
    <w:rsid w:val="006B0C69"/>
  </w:style>
  <w:style w:type="numbering" w:customStyle="1" w:styleId="-45">
    <w:name w:val="משרד האוצר - מדורג קצר4"/>
    <w:uiPriority w:val="99"/>
    <w:rsid w:val="006B0C69"/>
  </w:style>
  <w:style w:type="numbering" w:customStyle="1" w:styleId="231">
    <w:name w:val="ללא רשימה23"/>
    <w:next w:val="ac"/>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b"/>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6B0C69"/>
  </w:style>
  <w:style w:type="paragraph" w:customStyle="1" w:styleId="1fc">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b"/>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d">
    <w:name w:val="רשת בהירה1"/>
    <w:basedOn w:val="ab"/>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9"/>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9"/>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b"/>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0"/>
      </w:numPr>
    </w:pPr>
  </w:style>
  <w:style w:type="numbering" w:customStyle="1" w:styleId="-1130">
    <w:name w:val="משרד האוצר - מדורג קצר113"/>
    <w:uiPriority w:val="99"/>
    <w:rsid w:val="008C504F"/>
    <w:pPr>
      <w:numPr>
        <w:numId w:val="31"/>
      </w:numPr>
    </w:pPr>
  </w:style>
  <w:style w:type="numbering" w:customStyle="1" w:styleId="-122">
    <w:name w:val="משרד האוצר - מדורג122"/>
    <w:uiPriority w:val="99"/>
    <w:rsid w:val="008C504F"/>
    <w:pPr>
      <w:numPr>
        <w:numId w:val="32"/>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2">
    <w:name w:val="פיסקת רשימה תו"/>
    <w:aliases w:val="מכרזים - טקסט סעיפים תו"/>
    <w:link w:val="af1"/>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6"/>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6"/>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c"/>
    <w:semiHidden/>
    <w:unhideWhenUsed/>
    <w:rsid w:val="005A3BA6"/>
  </w:style>
  <w:style w:type="numbering" w:customStyle="1" w:styleId="-6">
    <w:name w:val="משרד האוצר - מדורג6"/>
    <w:uiPriority w:val="99"/>
    <w:rsid w:val="005A3BA6"/>
    <w:pPr>
      <w:numPr>
        <w:numId w:val="114"/>
      </w:numPr>
    </w:pPr>
  </w:style>
  <w:style w:type="numbering" w:customStyle="1" w:styleId="-5">
    <w:name w:val="משרד האוצר - מדורג קצר5"/>
    <w:uiPriority w:val="99"/>
    <w:rsid w:val="005A3BA6"/>
    <w:pPr>
      <w:numPr>
        <w:numId w:val="115"/>
      </w:numPr>
    </w:pPr>
  </w:style>
  <w:style w:type="numbering" w:customStyle="1" w:styleId="150">
    <w:name w:val="ללא רשימה15"/>
    <w:next w:val="ac"/>
    <w:uiPriority w:val="99"/>
    <w:semiHidden/>
    <w:unhideWhenUsed/>
    <w:rsid w:val="005A3BA6"/>
  </w:style>
  <w:style w:type="paragraph" w:customStyle="1" w:styleId="CharCharCharChar">
    <w:name w:val="Char תו Char Char Char"/>
    <w:basedOn w:val="a9"/>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e">
    <w:name w:val="טבלה אלגנטית1"/>
    <w:basedOn w:val="ab"/>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b"/>
    <w:next w:val="affff9"/>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9"/>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9"/>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9"/>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b"/>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9"/>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9"/>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9"/>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5A3BA6"/>
    <w:pPr>
      <w:numPr>
        <w:numId w:val="37"/>
      </w:numPr>
    </w:pPr>
    <w:rPr>
      <w:rFonts w:eastAsia="MS Mincho" w:cs="Times New Roman"/>
      <w:snapToGrid w:val="0"/>
      <w:kern w:val="28"/>
    </w:rPr>
  </w:style>
  <w:style w:type="paragraph" w:customStyle="1" w:styleId="Char110">
    <w:name w:val="Char1 תו1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b"/>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c"/>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c"/>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c"/>
    <w:uiPriority w:val="99"/>
    <w:semiHidden/>
    <w:rsid w:val="00DA1029"/>
  </w:style>
  <w:style w:type="table" w:customStyle="1" w:styleId="67">
    <w:name w:val="טקסט טבלה תחתונה6"/>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b"/>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c"/>
    <w:uiPriority w:val="99"/>
    <w:semiHidden/>
    <w:rsid w:val="00DA1029"/>
  </w:style>
  <w:style w:type="table" w:customStyle="1" w:styleId="2ff6">
    <w:name w:val="טבלה אלגנטית2"/>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c"/>
    <w:semiHidden/>
    <w:unhideWhenUsed/>
    <w:rsid w:val="00DA1029"/>
  </w:style>
  <w:style w:type="table" w:customStyle="1" w:styleId="3-42">
    <w:name w:val="רשת בינונית 3 - הדגשה 42"/>
    <w:basedOn w:val="ab"/>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c"/>
    <w:uiPriority w:val="99"/>
    <w:semiHidden/>
    <w:rsid w:val="00DA1029"/>
  </w:style>
  <w:style w:type="table" w:customStyle="1" w:styleId="123">
    <w:name w:val="טבלת רשת12"/>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c"/>
    <w:uiPriority w:val="99"/>
    <w:semiHidden/>
    <w:unhideWhenUsed/>
    <w:rsid w:val="00DA1029"/>
  </w:style>
  <w:style w:type="numbering" w:customStyle="1" w:styleId="11111">
    <w:name w:val="ללא רשימה11111"/>
    <w:next w:val="ac"/>
    <w:uiPriority w:val="99"/>
    <w:semiHidden/>
    <w:unhideWhenUsed/>
    <w:rsid w:val="00DA1029"/>
  </w:style>
  <w:style w:type="numbering" w:customStyle="1" w:styleId="-112">
    <w:name w:val="משרד האוצר - מדורג112"/>
    <w:uiPriority w:val="99"/>
    <w:rsid w:val="00DA1029"/>
    <w:pPr>
      <w:numPr>
        <w:numId w:val="109"/>
      </w:numPr>
    </w:pPr>
  </w:style>
  <w:style w:type="numbering" w:customStyle="1" w:styleId="-1120">
    <w:name w:val="משרד האוצר - מדורג קצר112"/>
    <w:uiPriority w:val="99"/>
    <w:rsid w:val="00DA1029"/>
  </w:style>
  <w:style w:type="table" w:customStyle="1" w:styleId="312">
    <w:name w:val="טבלת רשת3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c"/>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b"/>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b"/>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b"/>
    <w:next w:val="affff9"/>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b"/>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c"/>
    <w:semiHidden/>
    <w:rsid w:val="00DA1029"/>
  </w:style>
  <w:style w:type="numbering" w:customStyle="1" w:styleId="4110">
    <w:name w:val="ללא רשימה411"/>
    <w:next w:val="ac"/>
    <w:uiPriority w:val="99"/>
    <w:semiHidden/>
    <w:rsid w:val="00DA1029"/>
  </w:style>
  <w:style w:type="numbering" w:customStyle="1" w:styleId="1210">
    <w:name w:val="ללא רשימה121"/>
    <w:next w:val="ac"/>
    <w:uiPriority w:val="99"/>
    <w:semiHidden/>
    <w:unhideWhenUsed/>
    <w:rsid w:val="00DA1029"/>
  </w:style>
  <w:style w:type="numbering" w:customStyle="1" w:styleId="1111110">
    <w:name w:val="ללא רשימה111111"/>
    <w:next w:val="ac"/>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c"/>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c"/>
    <w:semiHidden/>
    <w:rsid w:val="00DA1029"/>
  </w:style>
  <w:style w:type="numbering" w:customStyle="1" w:styleId="131">
    <w:name w:val="ללא רשימה131"/>
    <w:next w:val="ac"/>
    <w:uiPriority w:val="99"/>
    <w:semiHidden/>
    <w:unhideWhenUsed/>
    <w:rsid w:val="00DA1029"/>
  </w:style>
  <w:style w:type="numbering" w:customStyle="1" w:styleId="1121">
    <w:name w:val="ללא רשימה1121"/>
    <w:next w:val="ac"/>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c"/>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c"/>
    <w:semiHidden/>
    <w:rsid w:val="00DA1029"/>
  </w:style>
  <w:style w:type="table" w:customStyle="1" w:styleId="1ff">
    <w:name w:val="הצללה בהירה1"/>
    <w:basedOn w:val="ab"/>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108"/>
      </w:numPr>
    </w:pPr>
  </w:style>
  <w:style w:type="table" w:customStyle="1" w:styleId="412">
    <w:name w:val="טבלת רשת4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b"/>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c"/>
    <w:uiPriority w:val="99"/>
    <w:semiHidden/>
    <w:unhideWhenUsed/>
    <w:rsid w:val="00DA1029"/>
  </w:style>
  <w:style w:type="table" w:customStyle="1" w:styleId="2-311">
    <w:name w:val="הצללה בינונית 2 - הדגשה 311"/>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c"/>
    <w:semiHidden/>
    <w:unhideWhenUsed/>
    <w:rsid w:val="00DA1029"/>
  </w:style>
  <w:style w:type="numbering" w:customStyle="1" w:styleId="1131">
    <w:name w:val="ללא רשימה1131"/>
    <w:next w:val="ac"/>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c"/>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b"/>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b"/>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b"/>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c"/>
    <w:uiPriority w:val="99"/>
    <w:semiHidden/>
    <w:unhideWhenUsed/>
    <w:rsid w:val="00DA1029"/>
  </w:style>
  <w:style w:type="table" w:customStyle="1" w:styleId="-3111">
    <w:name w:val="רשימה כהה - הדגשה 311"/>
    <w:basedOn w:val="ab"/>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b"/>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b"/>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b"/>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b"/>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3"/>
      </w:numPr>
    </w:pPr>
  </w:style>
  <w:style w:type="numbering" w:customStyle="1" w:styleId="-1131">
    <w:name w:val="משרד האוצר - מדורג קצר1131"/>
    <w:uiPriority w:val="99"/>
    <w:rsid w:val="00DA1029"/>
    <w:pPr>
      <w:numPr>
        <w:numId w:val="34"/>
      </w:numPr>
    </w:pPr>
  </w:style>
  <w:style w:type="numbering" w:customStyle="1" w:styleId="-1221">
    <w:name w:val="משרד האוצר - מדורג1221"/>
    <w:uiPriority w:val="99"/>
    <w:rsid w:val="00DA1029"/>
    <w:pPr>
      <w:numPr>
        <w:numId w:val="35"/>
      </w:numPr>
    </w:pPr>
  </w:style>
  <w:style w:type="table" w:customStyle="1" w:styleId="2-5110">
    <w:name w:val="רשת בינונית 2 - הדגשה 511"/>
    <w:basedOn w:val="ab"/>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b"/>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c"/>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c"/>
    <w:uiPriority w:val="99"/>
    <w:semiHidden/>
    <w:unhideWhenUsed/>
    <w:rsid w:val="00DA1029"/>
  </w:style>
  <w:style w:type="table" w:customStyle="1" w:styleId="119">
    <w:name w:val="טבלה אלגנטית11"/>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b"/>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b"/>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b"/>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b"/>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9"/>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9"/>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b"/>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b"/>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71"/>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45"/>
      </w:numPr>
    </w:pPr>
  </w:style>
  <w:style w:type="numbering" w:customStyle="1" w:styleId="-311">
    <w:name w:val="משרד האוצר - מדורג קצר311"/>
    <w:uiPriority w:val="99"/>
    <w:rsid w:val="000C086F"/>
    <w:pPr>
      <w:numPr>
        <w:numId w:val="46"/>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9"/>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9"/>
    <w:rsid w:val="000C086F"/>
    <w:pPr>
      <w:spacing w:line="240" w:lineRule="auto"/>
      <w:jc w:val="left"/>
    </w:pPr>
    <w:rPr>
      <w:rFonts w:eastAsia="Times New Roman" w:cs="David"/>
      <w:sz w:val="16"/>
      <w:szCs w:val="20"/>
      <w:lang w:eastAsia="he-IL"/>
    </w:rPr>
  </w:style>
  <w:style w:type="paragraph" w:customStyle="1" w:styleId="Table0">
    <w:name w:val="Table"/>
    <w:basedOn w:val="a9"/>
    <w:rsid w:val="000C086F"/>
    <w:pPr>
      <w:spacing w:line="240" w:lineRule="auto"/>
      <w:ind w:left="680"/>
    </w:pPr>
    <w:rPr>
      <w:rFonts w:eastAsia="Times New Roman" w:cs="David"/>
      <w:sz w:val="26"/>
      <w:szCs w:val="26"/>
      <w:lang w:eastAsia="he-IL"/>
    </w:rPr>
  </w:style>
  <w:style w:type="paragraph" w:customStyle="1" w:styleId="1ff0">
    <w:name w:val="כותרת ימנית 1"/>
    <w:basedOn w:val="a9"/>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9"/>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9"/>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2ff9">
    <w:name w:val="תו2"/>
    <w:basedOn w:val="a9"/>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b"/>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9"/>
      </w:numPr>
    </w:pPr>
  </w:style>
  <w:style w:type="numbering" w:customStyle="1" w:styleId="-4121">
    <w:name w:val="משרד האוצר - מדורג4121"/>
    <w:uiPriority w:val="99"/>
    <w:rsid w:val="000C086F"/>
  </w:style>
  <w:style w:type="character" w:customStyle="1" w:styleId="1ff1">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80"/>
      </w:numPr>
    </w:pPr>
  </w:style>
  <w:style w:type="paragraph" w:styleId="afffffff4">
    <w:name w:val="No Spacing"/>
    <w:uiPriority w:val="1"/>
    <w:qFormat/>
    <w:rsid w:val="00E60F19"/>
    <w:pPr>
      <w:bidi/>
    </w:pPr>
    <w:rPr>
      <w:sz w:val="22"/>
      <w:szCs w:val="22"/>
    </w:rPr>
  </w:style>
  <w:style w:type="paragraph" w:customStyle="1" w:styleId="Agreement">
    <w:name w:val="Agreement"/>
    <w:basedOn w:val="a9"/>
    <w:link w:val="AgreementChar"/>
    <w:qFormat/>
    <w:rsid w:val="00D96A41"/>
    <w:pPr>
      <w:numPr>
        <w:numId w:val="50"/>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c"/>
    <w:uiPriority w:val="99"/>
    <w:semiHidden/>
    <w:unhideWhenUsed/>
    <w:rsid w:val="00F92BF2"/>
  </w:style>
  <w:style w:type="numbering" w:customStyle="1" w:styleId="101">
    <w:name w:val="ללא רשימה10"/>
    <w:next w:val="ac"/>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9"/>
    <w:link w:val="Style2Char"/>
    <w:qFormat/>
    <w:rsid w:val="00D90C5D"/>
    <w:pPr>
      <w:numPr>
        <w:ilvl w:val="2"/>
        <w:numId w:val="5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2">
    <w:name w:val="רשת טבלה1"/>
    <w:basedOn w:val="ab"/>
    <w:next w:val="affff9"/>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D90C5D"/>
    <w:pPr>
      <w:spacing w:before="120"/>
      <w:ind w:left="1559"/>
    </w:pPr>
    <w:rPr>
      <w:rFonts w:eastAsia="Times New Roman" w:cs="David"/>
      <w:sz w:val="20"/>
    </w:rPr>
  </w:style>
  <w:style w:type="paragraph" w:customStyle="1" w:styleId="Normal1-Notnormal">
    <w:name w:val="Normal 1 - Not normal"/>
    <w:basedOn w:val="a9"/>
    <w:rsid w:val="00D90C5D"/>
    <w:pPr>
      <w:spacing w:before="120" w:line="240" w:lineRule="auto"/>
      <w:ind w:left="567"/>
      <w:outlineLvl w:val="0"/>
    </w:pPr>
    <w:rPr>
      <w:rFonts w:eastAsia="Times New Roman" w:cs="David"/>
      <w:sz w:val="20"/>
    </w:rPr>
  </w:style>
  <w:style w:type="paragraph" w:customStyle="1" w:styleId="AlphaList">
    <w:name w:val="Alpha List"/>
    <w:basedOn w:val="a9"/>
    <w:rsid w:val="00D90C5D"/>
    <w:pPr>
      <w:spacing w:before="120"/>
    </w:pPr>
    <w:rPr>
      <w:rFonts w:eastAsia="Times New Roman" w:cs="David"/>
      <w:sz w:val="20"/>
    </w:rPr>
  </w:style>
  <w:style w:type="paragraph" w:customStyle="1" w:styleId="Frame-Double">
    <w:name w:val="Frame-Double"/>
    <w:basedOn w:val="a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D90C5D"/>
    <w:pPr>
      <w:numPr>
        <w:numId w:val="52"/>
      </w:numPr>
      <w:spacing w:before="120"/>
    </w:pPr>
    <w:rPr>
      <w:rFonts w:eastAsia="Times New Roman" w:cs="David"/>
      <w:sz w:val="20"/>
    </w:rPr>
  </w:style>
  <w:style w:type="paragraph" w:customStyle="1" w:styleId="ListNumber-Bracket">
    <w:name w:val="List Number-Bracket"/>
    <w:basedOn w:val="a9"/>
    <w:rsid w:val="00D90C5D"/>
    <w:pPr>
      <w:numPr>
        <w:numId w:val="53"/>
      </w:numPr>
      <w:spacing w:before="120"/>
    </w:pPr>
    <w:rPr>
      <w:rFonts w:eastAsia="Times New Roman" w:cs="David"/>
      <w:sz w:val="20"/>
    </w:rPr>
  </w:style>
  <w:style w:type="paragraph" w:customStyle="1" w:styleId="Frame-Single">
    <w:name w:val="Frame-Single"/>
    <w:basedOn w:val="a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D90C5D"/>
    <w:pPr>
      <w:numPr>
        <w:numId w:val="54"/>
      </w:numPr>
      <w:spacing w:before="120" w:line="320" w:lineRule="exact"/>
    </w:pPr>
    <w:rPr>
      <w:rFonts w:eastAsia="Times New Roman" w:cs="David"/>
      <w:i/>
      <w:iCs/>
      <w:sz w:val="22"/>
      <w:lang w:eastAsia="he-IL"/>
    </w:rPr>
  </w:style>
  <w:style w:type="paragraph" w:customStyle="1" w:styleId="ListNumberContinue">
    <w:name w:val="List Number Continue"/>
    <w:basedOn w:val="a9"/>
    <w:rsid w:val="00D90C5D"/>
    <w:pPr>
      <w:spacing w:before="120"/>
      <w:ind w:left="1985"/>
    </w:pPr>
    <w:rPr>
      <w:rFonts w:eastAsia="Times New Roman" w:cs="David"/>
      <w:sz w:val="20"/>
    </w:rPr>
  </w:style>
  <w:style w:type="paragraph" w:customStyle="1" w:styleId="AlphaList-BracketContinue">
    <w:name w:val="Alpha List-Bracket Continue"/>
    <w:basedOn w:val="a9"/>
    <w:rsid w:val="00D90C5D"/>
    <w:pPr>
      <w:ind w:left="2410"/>
    </w:pPr>
    <w:rPr>
      <w:rFonts w:eastAsia="Times New Roman" w:cs="David"/>
      <w:sz w:val="20"/>
    </w:rPr>
  </w:style>
  <w:style w:type="paragraph" w:customStyle="1" w:styleId="ListNumber-BracketContinue">
    <w:name w:val="List Number-Bracket Continue"/>
    <w:basedOn w:val="a9"/>
    <w:rsid w:val="00D90C5D"/>
    <w:pPr>
      <w:ind w:left="2835"/>
    </w:pPr>
    <w:rPr>
      <w:rFonts w:eastAsia="Times New Roman" w:cs="David"/>
      <w:sz w:val="20"/>
    </w:rPr>
  </w:style>
  <w:style w:type="paragraph" w:customStyle="1" w:styleId="Figure">
    <w:name w:val="Figure"/>
    <w:basedOn w:val="a9"/>
    <w:rsid w:val="00D90C5D"/>
    <w:pPr>
      <w:spacing w:before="120"/>
      <w:jc w:val="center"/>
    </w:pPr>
    <w:rPr>
      <w:rFonts w:eastAsia="Times New Roman" w:cs="David"/>
      <w:i/>
      <w:iCs/>
      <w:sz w:val="20"/>
    </w:rPr>
  </w:style>
  <w:style w:type="paragraph" w:customStyle="1" w:styleId="FigureCaption">
    <w:name w:val="Figure Caption"/>
    <w:basedOn w:val="a9"/>
    <w:rsid w:val="00D90C5D"/>
    <w:pPr>
      <w:spacing w:before="120"/>
      <w:jc w:val="center"/>
    </w:pPr>
    <w:rPr>
      <w:rFonts w:eastAsia="Times New Roman" w:cs="David"/>
      <w:b/>
      <w:bCs/>
      <w:sz w:val="20"/>
    </w:rPr>
  </w:style>
  <w:style w:type="paragraph" w:customStyle="1" w:styleId="-a">
    <w:name w:val="טבלה - גוף"/>
    <w:basedOn w:val="a9"/>
    <w:rsid w:val="00D90C5D"/>
    <w:pPr>
      <w:spacing w:before="60" w:after="60"/>
      <w:jc w:val="left"/>
    </w:pPr>
    <w:rPr>
      <w:rFonts w:eastAsia="Times New Roman" w:cs="David"/>
      <w:sz w:val="20"/>
    </w:rPr>
  </w:style>
  <w:style w:type="paragraph" w:customStyle="1" w:styleId="TableCaption">
    <w:name w:val="Table Caption"/>
    <w:basedOn w:val="a9"/>
    <w:next w:val="a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9"/>
    <w:rsid w:val="00D90C5D"/>
    <w:pPr>
      <w:numPr>
        <w:numId w:val="56"/>
      </w:numPr>
      <w:bidi w:val="0"/>
      <w:spacing w:before="240" w:line="240" w:lineRule="auto"/>
      <w:jc w:val="left"/>
    </w:pPr>
    <w:rPr>
      <w:rFonts w:eastAsia="Times New Roman" w:cs="David"/>
      <w:sz w:val="20"/>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D90C5D"/>
    <w:pPr>
      <w:numPr>
        <w:numId w:val="58"/>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7"/>
      </w:numPr>
      <w:ind w:left="720" w:firstLine="0"/>
    </w:pPr>
  </w:style>
  <w:style w:type="table" w:styleId="-35">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8"/>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9"/>
    <w:rsid w:val="00D90C5D"/>
    <w:pPr>
      <w:ind w:left="794"/>
      <w:jc w:val="left"/>
    </w:pPr>
    <w:rPr>
      <w:rFonts w:ascii="Arial" w:eastAsia="Times New Roman" w:cs="Arial"/>
      <w:lang w:eastAsia="he-IL"/>
    </w:rPr>
  </w:style>
  <w:style w:type="paragraph" w:customStyle="1" w:styleId="meir2">
    <w:name w:val="meir2"/>
    <w:basedOn w:val="a9"/>
    <w:rsid w:val="00D90C5D"/>
    <w:pPr>
      <w:numPr>
        <w:ilvl w:val="1"/>
        <w:numId w:val="5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9"/>
    <w:rsid w:val="00D90C5D"/>
    <w:pPr>
      <w:numPr>
        <w:ilvl w:val="1"/>
        <w:numId w:val="5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D90C5D"/>
    <w:pPr>
      <w:widowControl/>
      <w:numPr>
        <w:numId w:val="6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D90C5D"/>
  </w:style>
  <w:style w:type="paragraph" w:customStyle="1" w:styleId="Second">
    <w:name w:val="Second"/>
    <w:basedOn w:val="a9"/>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D90C5D"/>
    <w:pPr>
      <w:numPr>
        <w:numId w:val="61"/>
      </w:numPr>
      <w:spacing w:before="240" w:after="120" w:line="320" w:lineRule="exact"/>
    </w:pPr>
    <w:rPr>
      <w:rFonts w:cs="Times New Roman"/>
      <w:b/>
      <w:bCs/>
      <w:sz w:val="28"/>
      <w:szCs w:val="28"/>
    </w:rPr>
  </w:style>
  <w:style w:type="paragraph" w:customStyle="1" w:styleId="Hn2">
    <w:name w:val="Hn2"/>
    <w:basedOn w:val="a9"/>
    <w:uiPriority w:val="99"/>
    <w:rsid w:val="00D90C5D"/>
    <w:pPr>
      <w:numPr>
        <w:ilvl w:val="1"/>
        <w:numId w:val="61"/>
      </w:numPr>
      <w:spacing w:before="240" w:after="120" w:line="320" w:lineRule="exact"/>
    </w:pPr>
    <w:rPr>
      <w:rFonts w:cs="Times New Roman"/>
      <w:b/>
      <w:bCs/>
    </w:rPr>
  </w:style>
  <w:style w:type="paragraph" w:customStyle="1" w:styleId="Hn5">
    <w:name w:val="Hn5"/>
    <w:basedOn w:val="a9"/>
    <w:uiPriority w:val="99"/>
    <w:rsid w:val="00D90C5D"/>
    <w:pPr>
      <w:numPr>
        <w:ilvl w:val="4"/>
        <w:numId w:val="61"/>
      </w:numPr>
      <w:spacing w:before="240" w:after="120" w:line="320" w:lineRule="exact"/>
    </w:pPr>
    <w:rPr>
      <w:rFonts w:cs="Times New Roman"/>
      <w:sz w:val="22"/>
      <w:szCs w:val="22"/>
    </w:rPr>
  </w:style>
  <w:style w:type="paragraph" w:customStyle="1" w:styleId="Hn3">
    <w:name w:val="Hn3"/>
    <w:basedOn w:val="a9"/>
    <w:uiPriority w:val="99"/>
    <w:rsid w:val="00D90C5D"/>
    <w:pPr>
      <w:numPr>
        <w:ilvl w:val="2"/>
        <w:numId w:val="61"/>
      </w:numPr>
      <w:spacing w:before="240" w:after="120"/>
    </w:pPr>
    <w:rPr>
      <w:rFonts w:cs="Times New Roman"/>
      <w:sz w:val="22"/>
      <w:szCs w:val="22"/>
    </w:rPr>
  </w:style>
  <w:style w:type="paragraph" w:customStyle="1" w:styleId="Hn4">
    <w:name w:val="Hn4"/>
    <w:basedOn w:val="a9"/>
    <w:link w:val="Hn40"/>
    <w:rsid w:val="00D90C5D"/>
    <w:pPr>
      <w:numPr>
        <w:ilvl w:val="3"/>
        <w:numId w:val="6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a"/>
    <w:rsid w:val="00D90C5D"/>
  </w:style>
  <w:style w:type="character" w:customStyle="1" w:styleId="info4">
    <w:name w:val="info4"/>
    <w:rsid w:val="00D90C5D"/>
    <w:rPr>
      <w:rFonts w:ascii="Verdana" w:hAnsi="Verdana" w:hint="default"/>
    </w:rPr>
  </w:style>
  <w:style w:type="paragraph" w:customStyle="1" w:styleId="1ff3">
    <w:name w:val="פסקה 1"/>
    <w:basedOn w:val="a9"/>
    <w:rsid w:val="00D90C5D"/>
    <w:pPr>
      <w:ind w:left="851" w:hanging="851"/>
    </w:pPr>
    <w:rPr>
      <w:rFonts w:cs="Times New Roman"/>
      <w:color w:val="000000"/>
      <w:sz w:val="22"/>
      <w:szCs w:val="22"/>
    </w:rPr>
  </w:style>
  <w:style w:type="character" w:customStyle="1" w:styleId="productname">
    <w:name w:val="productname"/>
    <w:basedOn w:val="aa"/>
    <w:rsid w:val="00D90C5D"/>
  </w:style>
  <w:style w:type="numbering" w:customStyle="1" w:styleId="170">
    <w:name w:val="ללא רשימה17"/>
    <w:next w:val="ac"/>
    <w:semiHidden/>
    <w:rsid w:val="00FE7F7F"/>
  </w:style>
  <w:style w:type="table" w:customStyle="1" w:styleId="4f7">
    <w:name w:val="טבלה אלגנטית4"/>
    <w:basedOn w:val="ab"/>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a">
    <w:name w:val="רשת טבלה2"/>
    <w:basedOn w:val="ab"/>
    <w:next w:val="affff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b"/>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b"/>
    <w:next w:val="-35"/>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62"/>
      </w:numPr>
    </w:pPr>
  </w:style>
  <w:style w:type="character" w:customStyle="1" w:styleId="ms-rtefontsize-2">
    <w:name w:val="ms-rtefontsize-2"/>
    <w:rsid w:val="001504C4"/>
  </w:style>
  <w:style w:type="paragraph" w:customStyle="1" w:styleId="1ff4">
    <w:name w:val="רגיל1"/>
    <w:rsid w:val="00315BCA"/>
    <w:pPr>
      <w:spacing w:line="276" w:lineRule="auto"/>
    </w:pPr>
    <w:rPr>
      <w:rFonts w:ascii="Arial" w:eastAsia="Arial" w:hAnsi="Arial"/>
      <w:color w:val="000000"/>
      <w:sz w:val="22"/>
      <w:szCs w:val="22"/>
    </w:rPr>
  </w:style>
  <w:style w:type="paragraph" w:customStyle="1" w:styleId="93">
    <w:name w:val="9"/>
    <w:basedOn w:val="1ff4"/>
    <w:next w:val="1ff4"/>
    <w:rsid w:val="004253B1"/>
    <w:pPr>
      <w:keepNext/>
      <w:keepLines/>
      <w:spacing w:after="60"/>
      <w:contextualSpacing/>
    </w:pPr>
    <w:rPr>
      <w:sz w:val="52"/>
      <w:szCs w:val="52"/>
    </w:rPr>
  </w:style>
  <w:style w:type="numbering" w:customStyle="1" w:styleId="180">
    <w:name w:val="ללא רשימה18"/>
    <w:next w:val="ac"/>
    <w:uiPriority w:val="99"/>
    <w:semiHidden/>
    <w:unhideWhenUsed/>
    <w:rsid w:val="00357E1C"/>
  </w:style>
  <w:style w:type="numbering" w:customStyle="1" w:styleId="190">
    <w:name w:val="ללא רשימה19"/>
    <w:next w:val="ac"/>
    <w:uiPriority w:val="99"/>
    <w:semiHidden/>
    <w:unhideWhenUsed/>
    <w:rsid w:val="004A030E"/>
  </w:style>
  <w:style w:type="table" w:customStyle="1" w:styleId="76">
    <w:name w:val="טקסט טבלה תחתונה7"/>
    <w:basedOn w:val="ab"/>
    <w:next w:val="affff9"/>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9"/>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5">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9"/>
    <w:next w:val="a9"/>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b">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6">
    <w:name w:val="טקסט בלונים1"/>
    <w:basedOn w:val="a9"/>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9"/>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7">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9"/>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9"/>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6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64"/>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9"/>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65"/>
      </w:numPr>
      <w:tabs>
        <w:tab w:val="clear" w:pos="397"/>
        <w:tab w:val="num" w:pos="360"/>
      </w:tabs>
      <w:spacing w:before="0"/>
      <w:ind w:left="1191" w:right="567" w:firstLine="0"/>
    </w:pPr>
  </w:style>
  <w:style w:type="paragraph" w:customStyle="1" w:styleId="ListContinue3">
    <w:name w:val="List Continue3"/>
    <w:basedOn w:val="Base"/>
    <w:rsid w:val="004A030E"/>
    <w:pPr>
      <w:numPr>
        <w:numId w:val="66"/>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7"/>
      </w:numPr>
      <w:tabs>
        <w:tab w:val="clear" w:pos="1191"/>
        <w:tab w:val="num" w:pos="0"/>
        <w:tab w:val="num" w:pos="720"/>
      </w:tabs>
      <w:spacing w:before="0"/>
      <w:ind w:left="397" w:firstLine="0"/>
    </w:pPr>
  </w:style>
  <w:style w:type="paragraph" w:customStyle="1" w:styleId="Normaltitle">
    <w:name w:val="Normal title"/>
    <w:basedOn w:val="Base"/>
    <w:next w:val="a9"/>
    <w:rsid w:val="004A030E"/>
    <w:pPr>
      <w:numPr>
        <w:numId w:val="68"/>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9"/>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9"/>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8">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9">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9"/>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1"/>
    <w:rsid w:val="004A030E"/>
    <w:pPr>
      <w:numPr>
        <w:ilvl w:val="1"/>
        <w:numId w:val="70"/>
      </w:numPr>
      <w:spacing w:line="240" w:lineRule="auto"/>
      <w:jc w:val="left"/>
    </w:pPr>
    <w:rPr>
      <w:rFonts w:eastAsia="Times New Roman" w:cs="Times New Roman"/>
    </w:rPr>
  </w:style>
  <w:style w:type="table" w:customStyle="1" w:styleId="5e">
    <w:name w:val="טבלה אלגנטית5"/>
    <w:basedOn w:val="ab"/>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b"/>
    <w:next w:val="affff9"/>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9"/>
    <w:rsid w:val="004A030E"/>
    <w:pPr>
      <w:keepNext/>
      <w:jc w:val="left"/>
      <w:outlineLvl w:val="0"/>
    </w:pPr>
    <w:rPr>
      <w:rFonts w:eastAsia="Times New Roman" w:cs="David"/>
      <w:noProof/>
      <w:lang w:eastAsia="he-IL"/>
    </w:rPr>
  </w:style>
  <w:style w:type="paragraph" w:customStyle="1" w:styleId="Char31">
    <w:name w:val="Char3"/>
    <w:basedOn w:val="a9"/>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c"/>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a"/>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b">
    <w:name w:val="כותרת רמה 1"/>
    <w:basedOn w:val="a9"/>
    <w:link w:val="1ffc"/>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c">
    <w:name w:val="כותרת רמה 1 תו"/>
    <w:link w:val="1ffb"/>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9"/>
    <w:link w:val="2ffc"/>
    <w:autoRedefine/>
    <w:qFormat/>
    <w:rsid w:val="001C3394"/>
    <w:pPr>
      <w:numPr>
        <w:ilvl w:val="1"/>
        <w:numId w:val="79"/>
      </w:numPr>
      <w:ind w:left="567" w:hanging="567"/>
    </w:pPr>
    <w:rPr>
      <w:rFonts w:ascii="Arial" w:eastAsia="Times New Roman" w:hAnsi="Arial" w:cs="Arial"/>
      <w:sz w:val="22"/>
      <w:szCs w:val="22"/>
    </w:rPr>
  </w:style>
  <w:style w:type="character" w:customStyle="1" w:styleId="2ffc">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6">
    <w:name w:val="כותרת סעיף תו"/>
    <w:link w:val="aff5"/>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92"/>
      </w:numPr>
    </w:pPr>
  </w:style>
  <w:style w:type="paragraph" w:customStyle="1" w:styleId="1ffd">
    <w:name w:val="תו תו תו תו1"/>
    <w:basedOn w:val="a9"/>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9"/>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9"/>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d">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c"/>
    <w:rsid w:val="0073143C"/>
    <w:pPr>
      <w:numPr>
        <w:numId w:val="106"/>
      </w:numPr>
    </w:pPr>
  </w:style>
  <w:style w:type="paragraph" w:customStyle="1" w:styleId="affffffff3">
    <w:name w:val="כותר_צידי"/>
    <w:basedOn w:val="a9"/>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f9"/>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10"/>
    <w:uiPriority w:val="99"/>
    <w:rsid w:val="0073143C"/>
    <w:pPr>
      <w:numPr>
        <w:numId w:val="25"/>
      </w:numPr>
    </w:pPr>
  </w:style>
  <w:style w:type="table" w:customStyle="1" w:styleId="171">
    <w:name w:val="טבלת רשת17"/>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משרד האוצר - מדורג קצר10"/>
    <w:uiPriority w:val="99"/>
    <w:rsid w:val="0073143C"/>
    <w:pPr>
      <w:numPr>
        <w:numId w:val="107"/>
      </w:numPr>
    </w:pPr>
  </w:style>
  <w:style w:type="table" w:styleId="affffffff5">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eelawadee UI Semilight" w:eastAsia="Times New Roman" w:hAnsi="Leelawadee UI Semi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eelawadee UI Semilight" w:eastAsia="Times New Roman" w:hAnsi="Leelawadee UI Semi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eelawadee UI Semilight" w:eastAsia="Times New Roman" w:hAnsi="Leelawadee UI Semilight" w:cs="Times New Roman"/>
        <w:b/>
        <w:bCs/>
      </w:rPr>
    </w:tblStylePr>
    <w:tblStylePr w:type="lastCol">
      <w:rPr>
        <w:rFonts w:ascii="Leelawadee UI Semilight" w:eastAsia="Times New Roman" w:hAnsi="Leelawadee UI Semi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e">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9"/>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
    <w:name w:val="Table Normal"/>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eelawadee UI Semilight" w:eastAsia="Times New Roman" w:hAnsi="Leelawadee UI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eelawadee UI Semilight" w:eastAsia="Times New Roman" w:hAnsi="Leelawadee UI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eelawadee UI Semilight" w:eastAsia="Times New Roman" w:hAnsi="Leelawadee UI Semilight" w:cs="Times New Roman"/>
        <w:b/>
        <w:bCs/>
      </w:rPr>
    </w:tblStylePr>
    <w:tblStylePr w:type="lastCol">
      <w:rPr>
        <w:rFonts w:ascii="Leelawadee UI Semilight" w:eastAsia="Times New Roman" w:hAnsi="Leelawadee UI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9"/>
    <w:next w:val="2fff"/>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
    <w:name w:val="פרק אלף 2"/>
    <w:basedOn w:val="affffffff7"/>
    <w:next w:val="1"/>
    <w:link w:val="2fff0"/>
    <w:rsid w:val="0073143C"/>
  </w:style>
  <w:style w:type="character" w:customStyle="1" w:styleId="2fff0">
    <w:name w:val="פרק אלף 2 תו"/>
    <w:link w:val="2fff"/>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
    <w:name w:val="היסט 1"/>
    <w:basedOn w:val="a9"/>
    <w:rsid w:val="0073143C"/>
    <w:pPr>
      <w:tabs>
        <w:tab w:val="left" w:pos="1826"/>
      </w:tabs>
      <w:spacing w:before="120" w:after="120"/>
      <w:ind w:left="567"/>
    </w:pPr>
    <w:rPr>
      <w:rFonts w:cs="David"/>
      <w:bCs/>
      <w:noProof/>
      <w:lang w:eastAsia="he-IL"/>
    </w:rPr>
  </w:style>
  <w:style w:type="paragraph" w:customStyle="1" w:styleId="2fff1">
    <w:name w:val="היסט 2"/>
    <w:basedOn w:val="a9"/>
    <w:rsid w:val="0073143C"/>
    <w:pPr>
      <w:tabs>
        <w:tab w:val="left" w:pos="1826"/>
      </w:tabs>
      <w:spacing w:before="120" w:after="120"/>
      <w:ind w:left="1304"/>
    </w:pPr>
    <w:rPr>
      <w:rFonts w:cs="David"/>
      <w:bCs/>
      <w:noProof/>
      <w:lang w:eastAsia="he-IL"/>
    </w:rPr>
  </w:style>
  <w:style w:type="paragraph" w:customStyle="1" w:styleId="3ffb">
    <w:name w:val="היסט 3"/>
    <w:basedOn w:val="a9"/>
    <w:rsid w:val="0073143C"/>
    <w:pPr>
      <w:tabs>
        <w:tab w:val="left" w:pos="1826"/>
      </w:tabs>
      <w:spacing w:before="120" w:after="120"/>
      <w:ind w:left="2268"/>
    </w:pPr>
    <w:rPr>
      <w:rFonts w:cs="David"/>
      <w:bCs/>
      <w:noProof/>
      <w:lang w:eastAsia="he-IL"/>
    </w:rPr>
  </w:style>
  <w:style w:type="paragraph" w:customStyle="1" w:styleId="4f8">
    <w:name w:val="היסט 4"/>
    <w:basedOn w:val="a9"/>
    <w:rsid w:val="0073143C"/>
    <w:pPr>
      <w:tabs>
        <w:tab w:val="left" w:pos="1826"/>
      </w:tabs>
      <w:spacing w:before="120" w:after="120"/>
      <w:ind w:left="3402"/>
    </w:pPr>
    <w:rPr>
      <w:rFonts w:cs="David"/>
      <w:bCs/>
      <w:noProof/>
      <w:lang w:eastAsia="he-IL"/>
    </w:rPr>
  </w:style>
  <w:style w:type="paragraph" w:customStyle="1" w:styleId="affffffff9">
    <w:name w:val="ללא רווח"/>
    <w:basedOn w:val="a9"/>
    <w:rsid w:val="0073143C"/>
    <w:pPr>
      <w:tabs>
        <w:tab w:val="left" w:pos="1826"/>
      </w:tabs>
      <w:spacing w:before="120" w:after="120"/>
    </w:pPr>
    <w:rPr>
      <w:rFonts w:eastAsia="Times New Roman" w:cs="David"/>
      <w:bCs/>
      <w:noProof/>
      <w:lang w:eastAsia="he-IL"/>
    </w:rPr>
  </w:style>
  <w:style w:type="paragraph" w:customStyle="1" w:styleId="1fff0">
    <w:name w:val="ציטוט1"/>
    <w:basedOn w:val="a9"/>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9"/>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8">
    <w:name w:val="כותרת ראשית בנספח לחוזה"/>
    <w:basedOn w:val="a9"/>
    <w:rsid w:val="0073143C"/>
    <w:pPr>
      <w:numPr>
        <w:numId w:val="112"/>
      </w:numPr>
      <w:spacing w:before="120" w:after="120"/>
      <w:contextualSpacing/>
    </w:pPr>
    <w:rPr>
      <w:rFonts w:cs="David"/>
      <w:b/>
      <w:u w:val="single"/>
    </w:rPr>
  </w:style>
  <w:style w:type="paragraph" w:customStyle="1" w:styleId="2fff2">
    <w:name w:val="ציטוט2"/>
    <w:basedOn w:val="a9"/>
    <w:link w:val="QuoteChar"/>
    <w:rsid w:val="0073143C"/>
    <w:pPr>
      <w:spacing w:before="120" w:after="120"/>
      <w:ind w:left="1134" w:right="567"/>
    </w:pPr>
    <w:rPr>
      <w:rFonts w:cs="FrankRuehl"/>
      <w:bCs/>
      <w:szCs w:val="26"/>
    </w:rPr>
  </w:style>
  <w:style w:type="character" w:customStyle="1" w:styleId="QuoteChar">
    <w:name w:val="Quote Char"/>
    <w:link w:val="2fff2"/>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c"/>
    <w:rsid w:val="0073143C"/>
    <w:pPr>
      <w:tabs>
        <w:tab w:val="num" w:pos="3402"/>
      </w:tabs>
      <w:ind w:left="3402" w:hanging="1134"/>
    </w:pPr>
  </w:style>
  <w:style w:type="paragraph" w:customStyle="1" w:styleId="text1">
    <w:name w:val="text 1"/>
    <w:basedOn w:val="a9"/>
    <w:rsid w:val="0073143C"/>
    <w:pPr>
      <w:spacing w:before="120" w:after="120" w:line="300" w:lineRule="exact"/>
      <w:ind w:left="567"/>
    </w:pPr>
    <w:rPr>
      <w:rFonts w:eastAsia="Times New Roman" w:cs="David"/>
      <w:bCs/>
      <w:sz w:val="22"/>
    </w:rPr>
  </w:style>
  <w:style w:type="paragraph" w:customStyle="1" w:styleId="affffffffb">
    <w:name w:val="כותרת סימן"/>
    <w:basedOn w:val="a9"/>
    <w:next w:val="a9"/>
    <w:rsid w:val="0073143C"/>
    <w:pPr>
      <w:spacing w:before="120" w:after="200"/>
      <w:ind w:left="360" w:hanging="648"/>
      <w:jc w:val="center"/>
    </w:pPr>
    <w:rPr>
      <w:rFonts w:cs="David"/>
      <w:sz w:val="22"/>
      <w:szCs w:val="32"/>
      <w:u w:val="single"/>
    </w:rPr>
  </w:style>
  <w:style w:type="paragraph" w:customStyle="1" w:styleId="-10">
    <w:name w:val="א-1"/>
    <w:basedOn w:val="a9"/>
    <w:rsid w:val="0073143C"/>
    <w:pPr>
      <w:numPr>
        <w:numId w:val="113"/>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7">
    <w:name w:val="תת כותרת"/>
    <w:basedOn w:val="a9"/>
    <w:next w:val="a9"/>
    <w:rsid w:val="0073143C"/>
    <w:pPr>
      <w:numPr>
        <w:numId w:val="116"/>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9"/>
    <w:rsid w:val="0073143C"/>
    <w:pPr>
      <w:spacing w:before="120" w:after="120"/>
      <w:jc w:val="center"/>
    </w:pPr>
    <w:rPr>
      <w:rFonts w:ascii="Calibri" w:eastAsia="Times New Roman" w:hAnsi="Calibri" w:cs="David"/>
      <w:b/>
      <w:u w:val="single"/>
    </w:rPr>
  </w:style>
  <w:style w:type="paragraph" w:customStyle="1" w:styleId="1fff2">
    <w:name w:val="1."/>
    <w:basedOn w:val="a9"/>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9"/>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9"/>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3">
    <w:name w:val="Table Columns 2"/>
    <w:basedOn w:val="ab"/>
    <w:rsid w:val="0073143C"/>
    <w:pPr>
      <w:bidi/>
    </w:pPr>
    <w:rPr>
      <w:rFonts w:ascii="Times New Roman" w:eastAsia="Times New Roman" w:hAnsi="Times New Roman" w:cs="Miriam"/>
      <w:b/>
      <w:bCs/>
    </w:rPr>
    <w:tblPr>
      <w:tblStyleColBandSize w:val="1"/>
    </w:tblPr>
    <w:tblStylePr w:type="firstRow">
      <w:rPr>
        <w:rFonts w:cs="Lucida Console"/>
        <w:color w:val="FFFFFF"/>
      </w:rPr>
      <w:tblPr/>
      <w:tcPr>
        <w:tcBorders>
          <w:tl2br w:val="none" w:sz="0" w:space="0" w:color="auto"/>
          <w:tr2bl w:val="none" w:sz="0" w:space="0" w:color="auto"/>
        </w:tcBorders>
        <w:shd w:val="solid" w:color="000080" w:fill="FFFFFF"/>
      </w:tcPr>
    </w:tblStylePr>
    <w:tblStylePr w:type="lastRow">
      <w:rPr>
        <w:rFonts w:cs="Lucida Console"/>
        <w:b w:val="0"/>
        <w:bCs w:val="0"/>
      </w:rPr>
      <w:tblPr/>
      <w:tcPr>
        <w:tcBorders>
          <w:tl2br w:val="none" w:sz="0" w:space="0" w:color="auto"/>
          <w:tr2bl w:val="none" w:sz="0" w:space="0" w:color="auto"/>
        </w:tcBorders>
      </w:tcPr>
    </w:tblStylePr>
    <w:tblStylePr w:type="firstCol">
      <w:rPr>
        <w:rFonts w:cs="Lucida Console"/>
        <w:b w:val="0"/>
        <w:bCs w:val="0"/>
        <w:color w:val="000000"/>
      </w:rPr>
      <w:tblPr/>
      <w:tcPr>
        <w:tcBorders>
          <w:tl2br w:val="none" w:sz="0" w:space="0" w:color="auto"/>
          <w:tr2bl w:val="none" w:sz="0" w:space="0" w:color="auto"/>
        </w:tcBorders>
      </w:tcPr>
    </w:tblStylePr>
    <w:tblStylePr w:type="lastCol">
      <w:rPr>
        <w:rFonts w:cs="Lucida Console"/>
        <w:b w:val="0"/>
        <w:bCs w:val="0"/>
      </w:rPr>
      <w:tblPr/>
      <w:tcPr>
        <w:tcBorders>
          <w:tl2br w:val="none" w:sz="0" w:space="0" w:color="auto"/>
          <w:tr2bl w:val="none" w:sz="0" w:space="0" w:color="auto"/>
        </w:tcBorders>
      </w:tcPr>
    </w:tblStylePr>
    <w:tblStylePr w:type="band1Vert">
      <w:rPr>
        <w:rFonts w:cs="Lucida Console"/>
        <w:color w:val="auto"/>
      </w:rPr>
      <w:tblPr/>
      <w:tcPr>
        <w:shd w:val="pct30" w:color="000000" w:fill="FFFFFF"/>
      </w:tcPr>
    </w:tblStylePr>
    <w:tblStylePr w:type="band2Vert">
      <w:rPr>
        <w:rFonts w:cs="Lucida Console"/>
        <w:color w:val="auto"/>
      </w:rPr>
      <w:tblPr/>
      <w:tcPr>
        <w:shd w:val="pct25" w:color="00FF00" w:fill="FFFFFF"/>
      </w:tcPr>
    </w:tblStylePr>
    <w:tblStylePr w:type="neCell">
      <w:rPr>
        <w:rFonts w:cs="Lucida Console"/>
        <w:b/>
        <w:bCs/>
      </w:rPr>
      <w:tblPr/>
      <w:tcPr>
        <w:tcBorders>
          <w:tl2br w:val="none" w:sz="0" w:space="0" w:color="auto"/>
          <w:tr2bl w:val="none" w:sz="0" w:space="0" w:color="auto"/>
        </w:tcBorders>
      </w:tcPr>
    </w:tblStylePr>
    <w:tblStylePr w:type="swCell">
      <w:rPr>
        <w:rFonts w:cs="Lucida Console"/>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4">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9"/>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9"/>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9"/>
    <w:rsid w:val="0073143C"/>
    <w:pPr>
      <w:numPr>
        <w:ilvl w:val="1"/>
        <w:numId w:val="117"/>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118"/>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118"/>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9"/>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9"/>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c"/>
    <w:semiHidden/>
    <w:rsid w:val="0073143C"/>
  </w:style>
  <w:style w:type="paragraph" w:customStyle="1" w:styleId="a3">
    <w:name w:val="שניאור"/>
    <w:basedOn w:val="a9"/>
    <w:rsid w:val="0073143C"/>
    <w:pPr>
      <w:numPr>
        <w:numId w:val="119"/>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9"/>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numbering" w:customStyle="1" w:styleId="1111111">
    <w:name w:val="1 / 1.1 / 1.1.11"/>
    <w:basedOn w:val="ac"/>
    <w:next w:val="111111"/>
    <w:rsid w:val="0073143C"/>
  </w:style>
  <w:style w:type="numbering" w:customStyle="1" w:styleId="NoList11">
    <w:name w:val="No List11"/>
    <w:next w:val="ac"/>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b"/>
    <w:next w:val="2fff3"/>
    <w:rsid w:val="0073143C"/>
    <w:pPr>
      <w:bidi/>
    </w:pPr>
    <w:rPr>
      <w:rFonts w:ascii="Times New Roman" w:eastAsia="Times New Roman" w:hAnsi="Times New Roman" w:cs="Miriam"/>
      <w:b/>
      <w:bCs/>
    </w:rPr>
    <w:tblPr>
      <w:tblStyleColBandSize w:val="1"/>
    </w:tblPr>
    <w:tblStylePr w:type="firstRow">
      <w:rPr>
        <w:rFonts w:cs="Lucida Sans Unicode"/>
        <w:color w:val="FFFFFF"/>
      </w:rPr>
      <w:tblPr/>
      <w:tcPr>
        <w:tcBorders>
          <w:tl2br w:val="none" w:sz="0" w:space="0" w:color="auto"/>
          <w:tr2bl w:val="none" w:sz="0" w:space="0" w:color="auto"/>
        </w:tcBorders>
        <w:shd w:val="solid" w:color="000080" w:fill="FFFFFF"/>
      </w:tcPr>
    </w:tblStylePr>
    <w:tblStylePr w:type="lastRow">
      <w:rPr>
        <w:rFonts w:cs="Lucida Sans Unicode"/>
        <w:b w:val="0"/>
        <w:bCs w:val="0"/>
      </w:rPr>
      <w:tblPr/>
      <w:tcPr>
        <w:tcBorders>
          <w:tl2br w:val="none" w:sz="0" w:space="0" w:color="auto"/>
          <w:tr2bl w:val="none" w:sz="0" w:space="0" w:color="auto"/>
        </w:tcBorders>
      </w:tcPr>
    </w:tblStylePr>
    <w:tblStylePr w:type="firstCol">
      <w:rPr>
        <w:rFonts w:cs="Lucida Sans Unicode"/>
        <w:b w:val="0"/>
        <w:bCs w:val="0"/>
        <w:color w:val="000000"/>
      </w:rPr>
      <w:tblPr/>
      <w:tcPr>
        <w:tcBorders>
          <w:tl2br w:val="none" w:sz="0" w:space="0" w:color="auto"/>
          <w:tr2bl w:val="none" w:sz="0" w:space="0" w:color="auto"/>
        </w:tcBorders>
      </w:tcPr>
    </w:tblStylePr>
    <w:tblStylePr w:type="lastCol">
      <w:rPr>
        <w:rFonts w:cs="Lucida Sans Unicode"/>
        <w:b w:val="0"/>
        <w:bCs w:val="0"/>
      </w:rPr>
      <w:tblPr/>
      <w:tcPr>
        <w:tcBorders>
          <w:tl2br w:val="none" w:sz="0" w:space="0" w:color="auto"/>
          <w:tr2bl w:val="none" w:sz="0" w:space="0" w:color="auto"/>
        </w:tcBorders>
      </w:tcPr>
    </w:tblStylePr>
    <w:tblStylePr w:type="band1Vert">
      <w:rPr>
        <w:rFonts w:cs="Lucida Sans Unicode"/>
        <w:color w:val="auto"/>
      </w:rPr>
      <w:tblPr/>
      <w:tcPr>
        <w:shd w:val="pct30" w:color="000000" w:fill="FFFFFF"/>
      </w:tcPr>
    </w:tblStylePr>
    <w:tblStylePr w:type="band2Vert">
      <w:rPr>
        <w:rFonts w:cs="Lucida Sans Unicode"/>
        <w:color w:val="auto"/>
      </w:rPr>
      <w:tblPr/>
      <w:tcPr>
        <w:shd w:val="pct25" w:color="00FF00" w:fill="FFFFFF"/>
      </w:tcPr>
    </w:tblStylePr>
    <w:tblStylePr w:type="neCell">
      <w:rPr>
        <w:rFonts w:cs="Lucida Sans Unicode"/>
        <w:b/>
        <w:bCs/>
      </w:rPr>
      <w:tblPr/>
      <w:tcPr>
        <w:tcBorders>
          <w:tl2br w:val="none" w:sz="0" w:space="0" w:color="auto"/>
          <w:tr2bl w:val="none" w:sz="0" w:space="0" w:color="auto"/>
        </w:tcBorders>
      </w:tcPr>
    </w:tblStylePr>
    <w:tblStylePr w:type="swCell">
      <w:rPr>
        <w:rFonts w:cs="Lucida Sans Unicode"/>
        <w:b/>
        <w:bCs/>
      </w:rPr>
      <w:tblPr/>
      <w:tcPr>
        <w:tcBorders>
          <w:tl2br w:val="none" w:sz="0" w:space="0" w:color="auto"/>
          <w:tr2bl w:val="none" w:sz="0" w:space="0" w:color="auto"/>
        </w:tcBorders>
      </w:tcPr>
    </w:tblStylePr>
  </w:style>
  <w:style w:type="table" w:customStyle="1" w:styleId="21a">
    <w:name w:val="טבלה קלאסית 21"/>
    <w:basedOn w:val="ab"/>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b"/>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b"/>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c"/>
    <w:next w:val="111111"/>
    <w:rsid w:val="0073143C"/>
  </w:style>
  <w:style w:type="table" w:customStyle="1" w:styleId="331">
    <w:name w:val="טבלת רשת3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b"/>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73143C"/>
  </w:style>
  <w:style w:type="table" w:customStyle="1" w:styleId="3210">
    <w:name w:val="טבלת רשת3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73143C"/>
  </w:style>
  <w:style w:type="table" w:customStyle="1" w:styleId="GridTable4-Accent111">
    <w:name w:val="Grid Table 4 - Accent 1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b"/>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b"/>
    <w:next w:val="affff9"/>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5">
    <w:name w:val="ציטוט תו2"/>
    <w:uiPriority w:val="29"/>
    <w:rsid w:val="0073143C"/>
    <w:rPr>
      <w:rFonts w:cs="David"/>
      <w:i/>
      <w:iCs/>
      <w:color w:val="000000"/>
      <w:szCs w:val="24"/>
      <w:lang w:eastAsia="he-IL"/>
    </w:rPr>
  </w:style>
  <w:style w:type="table" w:customStyle="1" w:styleId="223">
    <w:name w:val="טקסט טבלה תחתונה22"/>
    <w:basedOn w:val="ab"/>
    <w:next w:val="affff9"/>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c"/>
    <w:uiPriority w:val="99"/>
    <w:semiHidden/>
    <w:unhideWhenUsed/>
    <w:rsid w:val="0073143C"/>
  </w:style>
  <w:style w:type="numbering" w:customStyle="1" w:styleId="5111">
    <w:name w:val="ללא רשימה511"/>
    <w:next w:val="ac"/>
    <w:uiPriority w:val="99"/>
    <w:semiHidden/>
    <w:rsid w:val="0073143C"/>
  </w:style>
  <w:style w:type="numbering" w:customStyle="1" w:styleId="1311">
    <w:name w:val="ללא רשימה1311"/>
    <w:next w:val="ac"/>
    <w:uiPriority w:val="99"/>
    <w:semiHidden/>
    <w:unhideWhenUsed/>
    <w:rsid w:val="0073143C"/>
  </w:style>
  <w:style w:type="numbering" w:customStyle="1" w:styleId="11211">
    <w:name w:val="ללא רשימה11211"/>
    <w:next w:val="ac"/>
    <w:uiPriority w:val="99"/>
    <w:semiHidden/>
    <w:unhideWhenUsed/>
    <w:rsid w:val="0073143C"/>
  </w:style>
  <w:style w:type="numbering" w:customStyle="1" w:styleId="2211">
    <w:name w:val="ללא רשימה2211"/>
    <w:next w:val="ac"/>
    <w:uiPriority w:val="99"/>
    <w:semiHidden/>
    <w:unhideWhenUsed/>
    <w:rsid w:val="0073143C"/>
  </w:style>
  <w:style w:type="table" w:customStyle="1" w:styleId="224">
    <w:name w:val="עמודות טבלה 22"/>
    <w:basedOn w:val="ab"/>
    <w:next w:val="2fff3"/>
    <w:rsid w:val="0073143C"/>
    <w:pPr>
      <w:bidi/>
    </w:pPr>
    <w:rPr>
      <w:rFonts w:ascii="Times New Roman" w:eastAsia="Times New Roman" w:hAnsi="Times New Roman" w:cs="Miriam"/>
      <w:b/>
      <w:bCs/>
    </w:rPr>
    <w:tblPr>
      <w:tblStyleColBandSize w:val="1"/>
    </w:tblPr>
    <w:tblStylePr w:type="firstRow">
      <w:rPr>
        <w:rFonts w:cs="Lucida Sans Unicode"/>
        <w:color w:val="FFFFFF"/>
      </w:rPr>
      <w:tblPr/>
      <w:tcPr>
        <w:tcBorders>
          <w:tl2br w:val="none" w:sz="0" w:space="0" w:color="auto"/>
          <w:tr2bl w:val="none" w:sz="0" w:space="0" w:color="auto"/>
        </w:tcBorders>
        <w:shd w:val="solid" w:color="000080" w:fill="FFFFFF"/>
      </w:tcPr>
    </w:tblStylePr>
    <w:tblStylePr w:type="lastRow">
      <w:rPr>
        <w:rFonts w:cs="Lucida Sans Unicode"/>
        <w:b w:val="0"/>
        <w:bCs w:val="0"/>
      </w:rPr>
      <w:tblPr/>
      <w:tcPr>
        <w:tcBorders>
          <w:tl2br w:val="none" w:sz="0" w:space="0" w:color="auto"/>
          <w:tr2bl w:val="none" w:sz="0" w:space="0" w:color="auto"/>
        </w:tcBorders>
      </w:tcPr>
    </w:tblStylePr>
    <w:tblStylePr w:type="firstCol">
      <w:rPr>
        <w:rFonts w:cs="Lucida Sans Unicode"/>
        <w:b w:val="0"/>
        <w:bCs w:val="0"/>
        <w:color w:val="000000"/>
      </w:rPr>
      <w:tblPr/>
      <w:tcPr>
        <w:tcBorders>
          <w:tl2br w:val="none" w:sz="0" w:space="0" w:color="auto"/>
          <w:tr2bl w:val="none" w:sz="0" w:space="0" w:color="auto"/>
        </w:tcBorders>
      </w:tcPr>
    </w:tblStylePr>
    <w:tblStylePr w:type="lastCol">
      <w:rPr>
        <w:rFonts w:cs="Lucida Sans Unicode"/>
        <w:b w:val="0"/>
        <w:bCs w:val="0"/>
      </w:rPr>
      <w:tblPr/>
      <w:tcPr>
        <w:tcBorders>
          <w:tl2br w:val="none" w:sz="0" w:space="0" w:color="auto"/>
          <w:tr2bl w:val="none" w:sz="0" w:space="0" w:color="auto"/>
        </w:tcBorders>
      </w:tcPr>
    </w:tblStylePr>
    <w:tblStylePr w:type="band1Vert">
      <w:rPr>
        <w:rFonts w:cs="Lucida Sans Unicode"/>
        <w:color w:val="auto"/>
      </w:rPr>
      <w:tblPr/>
      <w:tcPr>
        <w:shd w:val="pct30" w:color="000000" w:fill="FFFFFF"/>
      </w:tcPr>
    </w:tblStylePr>
    <w:tblStylePr w:type="band2Vert">
      <w:rPr>
        <w:rFonts w:cs="Lucida Sans Unicode"/>
        <w:color w:val="auto"/>
      </w:rPr>
      <w:tblPr/>
      <w:tcPr>
        <w:shd w:val="pct25" w:color="00FF00" w:fill="FFFFFF"/>
      </w:tcPr>
    </w:tblStylePr>
    <w:tblStylePr w:type="neCell">
      <w:rPr>
        <w:rFonts w:cs="Lucida Sans Unicode"/>
        <w:b/>
        <w:bCs/>
      </w:rPr>
      <w:tblPr/>
      <w:tcPr>
        <w:tcBorders>
          <w:tl2br w:val="none" w:sz="0" w:space="0" w:color="auto"/>
          <w:tr2bl w:val="none" w:sz="0" w:space="0" w:color="auto"/>
        </w:tcBorders>
      </w:tcPr>
    </w:tblStylePr>
    <w:tblStylePr w:type="swCell">
      <w:rPr>
        <w:rFonts w:cs="Lucida Sans Unicode"/>
        <w:b/>
        <w:bCs/>
      </w:rPr>
      <w:tblPr/>
      <w:tcPr>
        <w:tcBorders>
          <w:tl2br w:val="none" w:sz="0" w:space="0" w:color="auto"/>
          <w:tr2bl w:val="none" w:sz="0" w:space="0" w:color="auto"/>
        </w:tcBorders>
      </w:tcPr>
    </w:tblStylePr>
  </w:style>
  <w:style w:type="table" w:customStyle="1" w:styleId="225">
    <w:name w:val="טבלה קלאסית 22"/>
    <w:basedOn w:val="ab"/>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b"/>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3143C"/>
    <w:pPr>
      <w:numPr>
        <w:numId w:val="170"/>
      </w:numPr>
    </w:pPr>
  </w:style>
  <w:style w:type="table" w:customStyle="1" w:styleId="340">
    <w:name w:val="טבלת רשת34"/>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f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3143C"/>
  </w:style>
  <w:style w:type="table" w:customStyle="1" w:styleId="3220">
    <w:name w:val="טבלת רשת3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3143C"/>
  </w:style>
  <w:style w:type="numbering" w:customStyle="1" w:styleId="1141">
    <w:name w:val="ללא רשימה1141"/>
    <w:next w:val="ac"/>
    <w:uiPriority w:val="99"/>
    <w:semiHidden/>
    <w:unhideWhenUsed/>
    <w:rsid w:val="0073143C"/>
  </w:style>
  <w:style w:type="table" w:customStyle="1" w:styleId="GridTable4-Accent112">
    <w:name w:val="Grid Table 4 - Accent 112"/>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6">
    <w:name w:val="טבלה עדכנית2"/>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b"/>
    <w:next w:val="affff9"/>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73143C"/>
    <w:pPr>
      <w:numPr>
        <w:numId w:val="13"/>
      </w:numPr>
    </w:pPr>
  </w:style>
  <w:style w:type="numbering" w:customStyle="1" w:styleId="NoList14">
    <w:name w:val="No List14"/>
    <w:next w:val="ac"/>
    <w:semiHidden/>
    <w:rsid w:val="0073143C"/>
  </w:style>
  <w:style w:type="table" w:customStyle="1" w:styleId="1230">
    <w:name w:val="טבלת רשת12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c"/>
    <w:uiPriority w:val="99"/>
    <w:semiHidden/>
    <w:unhideWhenUsed/>
    <w:rsid w:val="0073143C"/>
  </w:style>
  <w:style w:type="table" w:customStyle="1" w:styleId="242">
    <w:name w:val="טקסט טבלה תחתונה24"/>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c"/>
    <w:uiPriority w:val="99"/>
    <w:semiHidden/>
    <w:rsid w:val="0073143C"/>
  </w:style>
  <w:style w:type="numbering" w:customStyle="1" w:styleId="11111113">
    <w:name w:val="1 / 1.1 / 1.1.113"/>
    <w:basedOn w:val="ac"/>
    <w:next w:val="111111"/>
    <w:rsid w:val="0073143C"/>
  </w:style>
  <w:style w:type="numbering" w:customStyle="1" w:styleId="NoList113">
    <w:name w:val="No List113"/>
    <w:next w:val="ac"/>
    <w:semiHidden/>
    <w:rsid w:val="0073143C"/>
  </w:style>
  <w:style w:type="numbering" w:customStyle="1" w:styleId="11130">
    <w:name w:val="ללא רשימה1113"/>
    <w:next w:val="ac"/>
    <w:uiPriority w:val="99"/>
    <w:semiHidden/>
    <w:unhideWhenUsed/>
    <w:rsid w:val="0073143C"/>
  </w:style>
  <w:style w:type="numbering" w:customStyle="1" w:styleId="341">
    <w:name w:val="ללא רשימה34"/>
    <w:next w:val="ac"/>
    <w:semiHidden/>
    <w:rsid w:val="0073143C"/>
  </w:style>
  <w:style w:type="numbering" w:customStyle="1" w:styleId="430">
    <w:name w:val="ללא רשימה43"/>
    <w:next w:val="ac"/>
    <w:uiPriority w:val="99"/>
    <w:semiHidden/>
    <w:unhideWhenUsed/>
    <w:rsid w:val="0073143C"/>
  </w:style>
  <w:style w:type="numbering" w:customStyle="1" w:styleId="11111121">
    <w:name w:val="1 / 1.1 / 1.1.121"/>
    <w:basedOn w:val="ac"/>
    <w:next w:val="111111"/>
    <w:rsid w:val="0073143C"/>
  </w:style>
  <w:style w:type="numbering" w:customStyle="1" w:styleId="NoList121">
    <w:name w:val="No List121"/>
    <w:next w:val="ac"/>
    <w:semiHidden/>
    <w:rsid w:val="0073143C"/>
  </w:style>
  <w:style w:type="numbering" w:customStyle="1" w:styleId="1221">
    <w:name w:val="ללא רשימה122"/>
    <w:next w:val="ac"/>
    <w:uiPriority w:val="99"/>
    <w:semiHidden/>
    <w:unhideWhenUsed/>
    <w:rsid w:val="0073143C"/>
  </w:style>
  <w:style w:type="numbering" w:customStyle="1" w:styleId="2130">
    <w:name w:val="ללא רשימה213"/>
    <w:next w:val="ac"/>
    <w:uiPriority w:val="99"/>
    <w:semiHidden/>
    <w:rsid w:val="0073143C"/>
  </w:style>
  <w:style w:type="numbering" w:customStyle="1" w:styleId="111111111">
    <w:name w:val="1 / 1.1 / 1.1.1111"/>
    <w:basedOn w:val="ac"/>
    <w:next w:val="111111"/>
    <w:rsid w:val="0073143C"/>
  </w:style>
  <w:style w:type="numbering" w:customStyle="1" w:styleId="NoList1111">
    <w:name w:val="No List1111"/>
    <w:next w:val="ac"/>
    <w:semiHidden/>
    <w:rsid w:val="0073143C"/>
  </w:style>
  <w:style w:type="numbering" w:customStyle="1" w:styleId="11220">
    <w:name w:val="ללא רשימה1122"/>
    <w:next w:val="ac"/>
    <w:uiPriority w:val="99"/>
    <w:semiHidden/>
    <w:unhideWhenUsed/>
    <w:rsid w:val="0073143C"/>
  </w:style>
  <w:style w:type="numbering" w:customStyle="1" w:styleId="523">
    <w:name w:val="ללא רשימה52"/>
    <w:next w:val="ac"/>
    <w:semiHidden/>
    <w:rsid w:val="0073143C"/>
  </w:style>
  <w:style w:type="numbering" w:customStyle="1" w:styleId="1321">
    <w:name w:val="ללא רשימה132"/>
    <w:next w:val="ac"/>
    <w:uiPriority w:val="99"/>
    <w:semiHidden/>
    <w:unhideWhenUsed/>
    <w:rsid w:val="0073143C"/>
  </w:style>
  <w:style w:type="numbering" w:customStyle="1" w:styleId="1132">
    <w:name w:val="ללא רשימה1132"/>
    <w:next w:val="ac"/>
    <w:uiPriority w:val="99"/>
    <w:semiHidden/>
    <w:unhideWhenUsed/>
    <w:rsid w:val="0073143C"/>
  </w:style>
  <w:style w:type="numbering" w:customStyle="1" w:styleId="2220">
    <w:name w:val="ללא רשימה222"/>
    <w:next w:val="ac"/>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b"/>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c"/>
    <w:semiHidden/>
    <w:rsid w:val="0073143C"/>
  </w:style>
  <w:style w:type="numbering" w:customStyle="1" w:styleId="4120">
    <w:name w:val="ללא רשימה412"/>
    <w:next w:val="ac"/>
    <w:uiPriority w:val="99"/>
    <w:semiHidden/>
    <w:rsid w:val="0073143C"/>
  </w:style>
  <w:style w:type="numbering" w:customStyle="1" w:styleId="1212">
    <w:name w:val="ללא רשימה1212"/>
    <w:next w:val="ac"/>
    <w:uiPriority w:val="99"/>
    <w:semiHidden/>
    <w:unhideWhenUsed/>
    <w:rsid w:val="0073143C"/>
  </w:style>
  <w:style w:type="numbering" w:customStyle="1" w:styleId="11112">
    <w:name w:val="ללא רשימה11112"/>
    <w:next w:val="ac"/>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c"/>
    <w:uiPriority w:val="99"/>
    <w:semiHidden/>
    <w:unhideWhenUsed/>
    <w:rsid w:val="0073143C"/>
  </w:style>
  <w:style w:type="numbering" w:customStyle="1" w:styleId="5120">
    <w:name w:val="ללא רשימה512"/>
    <w:next w:val="ac"/>
    <w:uiPriority w:val="99"/>
    <w:semiHidden/>
    <w:rsid w:val="0073143C"/>
  </w:style>
  <w:style w:type="numbering" w:customStyle="1" w:styleId="1312">
    <w:name w:val="ללא רשימה1312"/>
    <w:next w:val="ac"/>
    <w:uiPriority w:val="99"/>
    <w:semiHidden/>
    <w:unhideWhenUsed/>
    <w:rsid w:val="0073143C"/>
  </w:style>
  <w:style w:type="numbering" w:customStyle="1" w:styleId="11212">
    <w:name w:val="ללא רשימה11212"/>
    <w:next w:val="ac"/>
    <w:uiPriority w:val="99"/>
    <w:semiHidden/>
    <w:unhideWhenUsed/>
    <w:rsid w:val="0073143C"/>
  </w:style>
  <w:style w:type="numbering" w:customStyle="1" w:styleId="-32">
    <w:name w:val="משרד האוצר - מדורג קצר32"/>
    <w:uiPriority w:val="99"/>
    <w:rsid w:val="0073143C"/>
    <w:pPr>
      <w:numPr>
        <w:numId w:val="111"/>
      </w:numPr>
    </w:pPr>
  </w:style>
  <w:style w:type="numbering" w:customStyle="1" w:styleId="2212">
    <w:name w:val="ללא רשימה2212"/>
    <w:next w:val="ac"/>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c"/>
    <w:semiHidden/>
    <w:rsid w:val="0073143C"/>
  </w:style>
  <w:style w:type="numbering" w:customStyle="1" w:styleId="-43">
    <w:name w:val="משרד האוצר - מדורג43"/>
    <w:uiPriority w:val="99"/>
    <w:rsid w:val="0073143C"/>
    <w:pPr>
      <w:numPr>
        <w:numId w:val="110"/>
      </w:numPr>
    </w:pPr>
  </w:style>
  <w:style w:type="numbering" w:customStyle="1" w:styleId="621">
    <w:name w:val="ללא רשימה62"/>
    <w:next w:val="ac"/>
    <w:uiPriority w:val="99"/>
    <w:semiHidden/>
    <w:unhideWhenUsed/>
    <w:rsid w:val="0073143C"/>
  </w:style>
  <w:style w:type="numbering" w:customStyle="1" w:styleId="1420">
    <w:name w:val="ללא רשימה142"/>
    <w:next w:val="ac"/>
    <w:semiHidden/>
    <w:rsid w:val="0073143C"/>
  </w:style>
  <w:style w:type="table" w:customStyle="1" w:styleId="622">
    <w:name w:val="טבלת רשת62"/>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c"/>
    <w:uiPriority w:val="99"/>
    <w:semiHidden/>
    <w:unhideWhenUsed/>
    <w:rsid w:val="0073143C"/>
  </w:style>
  <w:style w:type="numbering" w:customStyle="1" w:styleId="11111131">
    <w:name w:val="1 / 1.1 / 1.1.131"/>
    <w:basedOn w:val="ac"/>
    <w:next w:val="111111"/>
    <w:rsid w:val="0073143C"/>
    <w:pPr>
      <w:numPr>
        <w:numId w:val="10"/>
      </w:numPr>
    </w:pPr>
  </w:style>
  <w:style w:type="numbering" w:customStyle="1" w:styleId="NoList131">
    <w:name w:val="No List131"/>
    <w:next w:val="ac"/>
    <w:semiHidden/>
    <w:rsid w:val="0073143C"/>
  </w:style>
  <w:style w:type="numbering" w:customStyle="1" w:styleId="1520">
    <w:name w:val="ללא רשימה152"/>
    <w:next w:val="ac"/>
    <w:uiPriority w:val="99"/>
    <w:semiHidden/>
    <w:unhideWhenUsed/>
    <w:rsid w:val="0073143C"/>
  </w:style>
  <w:style w:type="numbering" w:customStyle="1" w:styleId="2320">
    <w:name w:val="ללא רשימה232"/>
    <w:next w:val="ac"/>
    <w:uiPriority w:val="99"/>
    <w:semiHidden/>
    <w:rsid w:val="0073143C"/>
  </w:style>
  <w:style w:type="numbering" w:customStyle="1" w:styleId="111111121">
    <w:name w:val="1 / 1.1 / 1.1.1121"/>
    <w:basedOn w:val="ac"/>
    <w:next w:val="111111"/>
    <w:rsid w:val="0073143C"/>
  </w:style>
  <w:style w:type="numbering" w:customStyle="1" w:styleId="NoList1121">
    <w:name w:val="No List1121"/>
    <w:next w:val="ac"/>
    <w:semiHidden/>
    <w:rsid w:val="0073143C"/>
  </w:style>
  <w:style w:type="numbering" w:customStyle="1" w:styleId="1142">
    <w:name w:val="ללא רשימה1142"/>
    <w:next w:val="ac"/>
    <w:uiPriority w:val="99"/>
    <w:semiHidden/>
    <w:unhideWhenUsed/>
    <w:rsid w:val="0073143C"/>
  </w:style>
  <w:style w:type="table" w:styleId="-17">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73143C"/>
    <w:pPr>
      <w:numPr>
        <w:ilvl w:val="1"/>
        <w:numId w:val="120"/>
      </w:numPr>
      <w:ind w:right="-180"/>
    </w:pPr>
    <w:rPr>
      <w:rFonts w:eastAsia="Times New Roman" w:cs="David"/>
      <w:bCs/>
      <w:sz w:val="28"/>
      <w:szCs w:val="28"/>
      <w:lang w:eastAsia="he-IL"/>
    </w:rPr>
  </w:style>
  <w:style w:type="paragraph" w:customStyle="1" w:styleId="1fffa">
    <w:name w:val="סרגל 1"/>
    <w:basedOn w:val="a9"/>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7">
    <w:name w:val="סרגל 2"/>
    <w:basedOn w:val="1fffa"/>
    <w:rsid w:val="0073143C"/>
    <w:pPr>
      <w:ind w:left="1134"/>
    </w:pPr>
  </w:style>
  <w:style w:type="table" w:styleId="86">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2">
    <w:name w:val="מספור משרד האוצר"/>
    <w:uiPriority w:val="99"/>
    <w:rsid w:val="0073143C"/>
    <w:pPr>
      <w:numPr>
        <w:numId w:val="124"/>
      </w:numPr>
    </w:pPr>
  </w:style>
  <w:style w:type="paragraph" w:customStyle="1" w:styleId="40">
    <w:name w:val="סעיף רמה 4"/>
    <w:basedOn w:val="31"/>
    <w:link w:val="4fb"/>
    <w:autoRedefine/>
    <w:qFormat/>
    <w:rsid w:val="0073143C"/>
    <w:pPr>
      <w:numPr>
        <w:ilvl w:val="3"/>
        <w:numId w:val="125"/>
      </w:numPr>
      <w:tabs>
        <w:tab w:val="left" w:pos="2268"/>
      </w:tabs>
      <w:ind w:left="2268" w:hanging="964"/>
    </w:pPr>
    <w:rPr>
      <w:b/>
      <w:i/>
      <w:u w:color="0000BA"/>
    </w:rPr>
  </w:style>
  <w:style w:type="paragraph" w:customStyle="1" w:styleId="5">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9"/>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1">
    <w:name w:val="זיו1"/>
    <w:basedOn w:val="a9"/>
    <w:rsid w:val="0073143C"/>
    <w:pPr>
      <w:numPr>
        <w:numId w:val="126"/>
      </w:numPr>
      <w:spacing w:before="240" w:line="240" w:lineRule="auto"/>
    </w:pPr>
    <w:rPr>
      <w:rFonts w:eastAsia="Times New Roman" w:cs="Times New Roman"/>
    </w:rPr>
  </w:style>
  <w:style w:type="paragraph" w:customStyle="1" w:styleId="23">
    <w:name w:val="זיו2"/>
    <w:basedOn w:val="a9"/>
    <w:rsid w:val="0073143C"/>
    <w:pPr>
      <w:numPr>
        <w:ilvl w:val="1"/>
        <w:numId w:val="126"/>
      </w:numPr>
      <w:spacing w:before="240" w:line="240" w:lineRule="auto"/>
    </w:pPr>
    <w:rPr>
      <w:rFonts w:eastAsia="Times New Roman" w:cs="Times New Roman"/>
    </w:rPr>
  </w:style>
  <w:style w:type="paragraph" w:customStyle="1" w:styleId="32">
    <w:name w:val="זיו3"/>
    <w:basedOn w:val="a9"/>
    <w:rsid w:val="0073143C"/>
    <w:pPr>
      <w:numPr>
        <w:ilvl w:val="2"/>
        <w:numId w:val="126"/>
      </w:numPr>
      <w:spacing w:before="240" w:line="240" w:lineRule="auto"/>
    </w:pPr>
    <w:rPr>
      <w:rFonts w:eastAsia="Times New Roman" w:cs="Times New Roman"/>
    </w:rPr>
  </w:style>
  <w:style w:type="paragraph" w:customStyle="1" w:styleId="41">
    <w:name w:val="זיו4"/>
    <w:basedOn w:val="a9"/>
    <w:rsid w:val="0073143C"/>
    <w:pPr>
      <w:numPr>
        <w:ilvl w:val="3"/>
        <w:numId w:val="126"/>
      </w:numPr>
      <w:spacing w:before="240" w:line="240" w:lineRule="auto"/>
    </w:pPr>
    <w:rPr>
      <w:rFonts w:eastAsia="Times New Roman" w:cs="Times New Roman"/>
    </w:rPr>
  </w:style>
  <w:style w:type="paragraph" w:customStyle="1" w:styleId="12">
    <w:name w:val="היסט1"/>
    <w:basedOn w:val="a9"/>
    <w:rsid w:val="0073143C"/>
    <w:pPr>
      <w:numPr>
        <w:numId w:val="127"/>
      </w:numPr>
      <w:spacing w:before="240" w:line="240" w:lineRule="auto"/>
    </w:pPr>
    <w:rPr>
      <w:rFonts w:ascii="Arial" w:eastAsia="Times New Roman" w:hAnsi="Arial" w:cs="Times New Roman"/>
    </w:rPr>
  </w:style>
  <w:style w:type="paragraph" w:customStyle="1" w:styleId="24">
    <w:name w:val="היסט2"/>
    <w:basedOn w:val="a9"/>
    <w:rsid w:val="0073143C"/>
    <w:pPr>
      <w:numPr>
        <w:ilvl w:val="1"/>
        <w:numId w:val="127"/>
      </w:numPr>
      <w:spacing w:before="240" w:line="240" w:lineRule="auto"/>
    </w:pPr>
    <w:rPr>
      <w:rFonts w:ascii="Arial" w:eastAsia="Times New Roman" w:hAnsi="Arial" w:cs="Times New Roman"/>
    </w:rPr>
  </w:style>
  <w:style w:type="paragraph" w:customStyle="1" w:styleId="33">
    <w:name w:val="היסט3"/>
    <w:basedOn w:val="a9"/>
    <w:rsid w:val="0073143C"/>
    <w:pPr>
      <w:numPr>
        <w:ilvl w:val="2"/>
        <w:numId w:val="127"/>
      </w:numPr>
      <w:spacing w:before="240" w:line="240" w:lineRule="auto"/>
    </w:pPr>
    <w:rPr>
      <w:rFonts w:ascii="Arial" w:eastAsia="Times New Roman" w:hAnsi="Arial" w:cs="Times New Roman"/>
    </w:rPr>
  </w:style>
  <w:style w:type="paragraph" w:customStyle="1" w:styleId="42">
    <w:name w:val="היסט4"/>
    <w:basedOn w:val="a9"/>
    <w:rsid w:val="0073143C"/>
    <w:pPr>
      <w:numPr>
        <w:ilvl w:val="3"/>
        <w:numId w:val="127"/>
      </w:numPr>
      <w:spacing w:before="240" w:line="240" w:lineRule="auto"/>
    </w:pPr>
    <w:rPr>
      <w:rFonts w:ascii="Arial" w:eastAsia="Times New Roman" w:hAnsi="Arial" w:cs="Times New Roman"/>
    </w:rPr>
  </w:style>
  <w:style w:type="paragraph" w:customStyle="1" w:styleId="60">
    <w:name w:val="סעיף רמה 6"/>
    <w:basedOn w:val="5"/>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6"/>
    <w:rsid w:val="0073143C"/>
    <w:rPr>
      <w:rFonts w:ascii="Times New Roman" w:eastAsia="Times New Roman" w:hAnsi="Times New Roman" w:cs="Times New Roman"/>
      <w:sz w:val="24"/>
      <w:szCs w:val="24"/>
    </w:rPr>
  </w:style>
  <w:style w:type="paragraph" w:customStyle="1" w:styleId="Bullet1">
    <w:name w:val="Bullet1"/>
    <w:basedOn w:val="a9"/>
    <w:rsid w:val="0073143C"/>
    <w:pPr>
      <w:numPr>
        <w:numId w:val="12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73143C"/>
    <w:pPr>
      <w:numPr>
        <w:numId w:val="129"/>
      </w:numPr>
      <w:spacing w:line="240" w:lineRule="auto"/>
    </w:pPr>
    <w:rPr>
      <w:rFonts w:eastAsia="Times New Roman" w:cs="David"/>
      <w:b/>
      <w:bCs/>
      <w:sz w:val="32"/>
      <w:szCs w:val="32"/>
      <w:lang w:eastAsia="he-IL"/>
    </w:rPr>
  </w:style>
  <w:style w:type="paragraph" w:customStyle="1" w:styleId="PARA1">
    <w:name w:val="PARA 1"/>
    <w:basedOn w:val="a9"/>
    <w:qFormat/>
    <w:rsid w:val="0073143C"/>
    <w:pPr>
      <w:numPr>
        <w:ilvl w:val="1"/>
        <w:numId w:val="129"/>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9"/>
    <w:qFormat/>
    <w:rsid w:val="0073143C"/>
    <w:pPr>
      <w:numPr>
        <w:ilvl w:val="3"/>
        <w:numId w:val="129"/>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9"/>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9"/>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73143C"/>
    <w:pPr>
      <w:bidi w:val="0"/>
      <w:spacing w:before="100" w:beforeAutospacing="1" w:after="100" w:afterAutospacing="1" w:line="240" w:lineRule="auto"/>
      <w:jc w:val="left"/>
    </w:pPr>
    <w:rPr>
      <w:rFonts w:eastAsia="Times New Roman" w:cs="Times New Roman"/>
    </w:rPr>
  </w:style>
  <w:style w:type="table" w:customStyle="1" w:styleId="94">
    <w:name w:val="טקסט טבלה תחתונה9"/>
    <w:basedOn w:val="ab"/>
    <w:next w:val="affff9"/>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1"/>
    <w:qFormat/>
    <w:rsid w:val="00C266D7"/>
    <w:pPr>
      <w:numPr>
        <w:numId w:val="177"/>
      </w:numPr>
      <w:spacing w:after="200" w:line="276" w:lineRule="auto"/>
      <w:ind w:left="357" w:hanging="357"/>
      <w:jc w:val="left"/>
      <w:outlineLvl w:val="0"/>
    </w:pPr>
    <w:rPr>
      <w:rFonts w:asciiTheme="minorHAnsi" w:eastAsiaTheme="minorHAnsi" w:hAnsiTheme="minorHAnsi" w:cs="David"/>
      <w:b/>
      <w:bCs/>
      <w:sz w:val="28"/>
      <w:szCs w:val="28"/>
      <w:lang w:val="en-US" w:eastAsia="en-US"/>
    </w:rPr>
  </w:style>
  <w:style w:type="paragraph" w:customStyle="1" w:styleId="-2">
    <w:name w:val="מכרזים - כותרת רמה 2"/>
    <w:basedOn w:val="af1"/>
    <w:qFormat/>
    <w:rsid w:val="00C266D7"/>
    <w:pPr>
      <w:numPr>
        <w:ilvl w:val="1"/>
        <w:numId w:val="177"/>
      </w:numPr>
      <w:spacing w:after="200" w:line="276" w:lineRule="auto"/>
      <w:ind w:left="792"/>
      <w:jc w:val="left"/>
      <w:outlineLvl w:val="1"/>
    </w:pPr>
    <w:rPr>
      <w:rFonts w:asciiTheme="minorHAnsi" w:eastAsiaTheme="minorHAnsi" w:hAnsiTheme="minorHAnsi" w:cs="David"/>
      <w:b/>
      <w:bCs/>
      <w:lang w:val="en-US" w:eastAsia="en-US"/>
    </w:rPr>
  </w:style>
  <w:style w:type="paragraph" w:customStyle="1" w:styleId="-3">
    <w:name w:val="מכרזים - כותרת רמה 3"/>
    <w:basedOn w:val="af1"/>
    <w:qFormat/>
    <w:rsid w:val="00C266D7"/>
    <w:pPr>
      <w:numPr>
        <w:ilvl w:val="2"/>
        <w:numId w:val="177"/>
      </w:numPr>
      <w:spacing w:after="200" w:line="276" w:lineRule="auto"/>
      <w:ind w:left="1225" w:hanging="505"/>
      <w:jc w:val="left"/>
      <w:outlineLvl w:val="2"/>
    </w:pPr>
    <w:rPr>
      <w:rFonts w:asciiTheme="minorHAnsi" w:eastAsiaTheme="minorHAnsi" w:hAnsiTheme="minorHAnsi" w:cs="David"/>
      <w:b/>
      <w:bCs/>
      <w:lang w:val="en-US" w:eastAsia="en-US"/>
    </w:rPr>
  </w:style>
  <w:style w:type="paragraph" w:customStyle="1" w:styleId="a0">
    <w:name w:val="כותרת הסכם שירותים"/>
    <w:basedOn w:val="af1"/>
    <w:link w:val="afffffffff5"/>
    <w:uiPriority w:val="3"/>
    <w:qFormat/>
    <w:rsid w:val="00E1518F"/>
    <w:pPr>
      <w:numPr>
        <w:numId w:val="178"/>
      </w:numPr>
      <w:tabs>
        <w:tab w:val="num" w:pos="360"/>
      </w:tabs>
      <w:spacing w:after="200" w:line="276" w:lineRule="auto"/>
      <w:ind w:left="357" w:hanging="357"/>
      <w:jc w:val="left"/>
      <w:outlineLvl w:val="3"/>
    </w:pPr>
    <w:rPr>
      <w:rFonts w:asciiTheme="minorHAnsi" w:eastAsiaTheme="minorHAnsi" w:hAnsiTheme="minorHAnsi" w:cs="David"/>
      <w:bCs/>
      <w:u w:val="single"/>
      <w:lang w:val="en-US" w:eastAsia="en-US"/>
    </w:rPr>
  </w:style>
  <w:style w:type="table" w:customStyle="1" w:styleId="102">
    <w:name w:val="טקסט טבלה תחתונה10"/>
    <w:basedOn w:val="ab"/>
    <w:next w:val="affff9"/>
    <w:uiPriority w:val="59"/>
    <w:rsid w:val="00145C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טקסט טבלה תחתונה16"/>
    <w:basedOn w:val="ab"/>
    <w:next w:val="affff9"/>
    <w:uiPriority w:val="59"/>
    <w:rsid w:val="00145C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טקסט טבלה תחתונה17"/>
    <w:basedOn w:val="ab"/>
    <w:next w:val="affff9"/>
    <w:uiPriority w:val="39"/>
    <w:rsid w:val="002857A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טקסט טבלה תחתונה18"/>
    <w:basedOn w:val="ab"/>
    <w:next w:val="affff9"/>
    <w:uiPriority w:val="59"/>
    <w:rsid w:val="0091197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5">
    <w:name w:val="כותרת הסכם שירותים תו"/>
    <w:basedOn w:val="af2"/>
    <w:link w:val="a0"/>
    <w:uiPriority w:val="3"/>
    <w:rsid w:val="00D71FC6"/>
    <w:rPr>
      <w:rFonts w:asciiTheme="minorHAnsi" w:eastAsiaTheme="minorHAnsi" w:hAnsiTheme="minorHAnsi" w:cs="David"/>
      <w:bCs/>
      <w:sz w:val="24"/>
      <w:szCs w:val="24"/>
      <w:u w:val="single"/>
    </w:rPr>
  </w:style>
  <w:style w:type="paragraph" w:customStyle="1" w:styleId="-f">
    <w:name w:val="מכרזים - כותרת נספח"/>
    <w:basedOn w:val="a9"/>
    <w:link w:val="-f0"/>
    <w:uiPriority w:val="1"/>
    <w:qFormat/>
    <w:rsid w:val="00030080"/>
    <w:pPr>
      <w:spacing w:after="200" w:line="276" w:lineRule="auto"/>
      <w:jc w:val="right"/>
      <w:outlineLvl w:val="2"/>
    </w:pPr>
    <w:rPr>
      <w:rFonts w:asciiTheme="minorHAnsi" w:eastAsiaTheme="minorHAnsi" w:hAnsiTheme="minorHAnsi" w:cs="David"/>
      <w:b/>
      <w:bCs/>
      <w:u w:val="single"/>
    </w:rPr>
  </w:style>
  <w:style w:type="character" w:customStyle="1" w:styleId="-f0">
    <w:name w:val="מכרזים - כותרת נספח תו"/>
    <w:basedOn w:val="aa"/>
    <w:link w:val="-f"/>
    <w:uiPriority w:val="1"/>
    <w:rsid w:val="00030080"/>
    <w:rPr>
      <w:rFonts w:asciiTheme="minorHAnsi" w:eastAsiaTheme="minorHAnsi" w:hAnsiTheme="minorHAnsi" w:cs="David"/>
      <w:b/>
      <w:bCs/>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caption" w:uiPriority="0" w:qFormat="1"/>
    <w:lsdException w:name="table of figures" w:uiPriority="0"/>
    <w:lsdException w:name="footnote reference" w:uiPriority="0"/>
    <w:lsdException w:name="annotation reference"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ite"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List 4" w:uiPriority="0"/>
    <w:lsdException w:name="Table List 6" w:uiPriority="0"/>
    <w:lsdException w:name="Table Contemporary" w:uiPriority="0"/>
    <w:lsdException w:name="Table Elegan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7116A3"/>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eading 1"/>
    <w:basedOn w:val="a9"/>
    <w:next w:val="a9"/>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9"/>
    <w:next w:val="a9"/>
    <w:link w:val="26"/>
    <w:unhideWhenUsed/>
    <w:qFormat/>
    <w:rsid w:val="00A373C4"/>
    <w:pPr>
      <w:keepNext/>
      <w:keepLines/>
      <w:widowControl w:val="0"/>
      <w:numPr>
        <w:ilvl w:val="1"/>
        <w:numId w:val="3"/>
      </w:numPr>
      <w:tabs>
        <w:tab w:val="left" w:pos="486"/>
        <w:tab w:val="left" w:pos="628"/>
      </w:tabs>
      <w:adjustRightInd w:val="0"/>
      <w:spacing w:before="120" w:after="120" w:line="276" w:lineRule="auto"/>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eading 3"/>
    <w:basedOn w:val="a9"/>
    <w:next w:val="a9"/>
    <w:link w:val="35"/>
    <w:unhideWhenUsed/>
    <w:qFormat/>
    <w:rsid w:val="00A373C4"/>
    <w:pPr>
      <w:widowControl w:val="0"/>
      <w:numPr>
        <w:ilvl w:val="2"/>
        <w:numId w:val="3"/>
      </w:numPr>
      <w:bidi w:val="0"/>
      <w:spacing w:before="120" w:after="120" w:line="240" w:lineRule="auto"/>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Heading 4"/>
    <w:basedOn w:val="a9"/>
    <w:next w:val="a9"/>
    <w:link w:val="43"/>
    <w:unhideWhenUsed/>
    <w:qFormat/>
    <w:rsid w:val="00A373C4"/>
    <w:pPr>
      <w:numPr>
        <w:ilvl w:val="3"/>
        <w:numId w:val="3"/>
      </w:numPr>
      <w:bidi w:val="0"/>
      <w:spacing w:before="120" w:after="120" w:line="240" w:lineRule="auto"/>
      <w:outlineLvl w:val="3"/>
    </w:pPr>
    <w:rPr>
      <w:b/>
      <w:bCs/>
      <w:caps/>
      <w:spacing w:val="10"/>
      <w:szCs w:val="28"/>
      <w:lang w:val="x-none" w:eastAsia="x-none"/>
    </w:rPr>
  </w:style>
  <w:style w:type="paragraph" w:styleId="50">
    <w:name w:val="heading 5"/>
    <w:aliases w:val="Heading 5 תו,Heading 5"/>
    <w:basedOn w:val="a9"/>
    <w:next w:val="a9"/>
    <w:link w:val="51"/>
    <w:autoRedefine/>
    <w:unhideWhenUsed/>
    <w:qFormat/>
    <w:rsid w:val="00E1311D"/>
    <w:pPr>
      <w:widowControl w:val="0"/>
      <w:tabs>
        <w:tab w:val="left" w:pos="912"/>
        <w:tab w:val="left" w:pos="1195"/>
      </w:tabs>
      <w:spacing w:before="120" w:after="200" w:line="276" w:lineRule="auto"/>
      <w:ind w:left="1575" w:right="454"/>
      <w:jc w:val="left"/>
      <w:outlineLvl w:val="4"/>
    </w:pPr>
    <w:rPr>
      <w:b/>
      <w:bCs/>
      <w:caps/>
      <w:spacing w:val="10"/>
      <w:lang w:val="x-none" w:eastAsia="x-none"/>
    </w:rPr>
  </w:style>
  <w:style w:type="paragraph" w:styleId="6">
    <w:name w:val="heading 6"/>
    <w:aliases w:val="Heading 6"/>
    <w:basedOn w:val="a9"/>
    <w:next w:val="a9"/>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aliases w:val="Heading 7"/>
    <w:basedOn w:val="a9"/>
    <w:next w:val="a9"/>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9"/>
    <w:next w:val="a9"/>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Heading 9,Appendix2"/>
    <w:basedOn w:val="a9"/>
    <w:next w:val="a9"/>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eading 1 תו"/>
    <w:link w:val="1"/>
    <w:rsid w:val="007D5EF4"/>
    <w:rPr>
      <w:rFonts w:ascii="Times New Roman" w:hAnsi="Times New Roman" w:cs="Narkisim"/>
      <w:b/>
      <w:bCs/>
      <w:caps/>
      <w:spacing w:val="15"/>
      <w:sz w:val="36"/>
      <w:szCs w:val="40"/>
      <w:lang w:val="x-none" w:eastAsia="x-none"/>
    </w:rPr>
  </w:style>
  <w:style w:type="paragraph" w:styleId="ad">
    <w:name w:val="Quote"/>
    <w:basedOn w:val="a9"/>
    <w:next w:val="a9"/>
    <w:link w:val="ae"/>
    <w:uiPriority w:val="29"/>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eading 3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Heading 4 תו2"/>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Heading 5 תו1"/>
    <w:link w:val="50"/>
    <w:rsid w:val="00E1311D"/>
    <w:rPr>
      <w:rFonts w:ascii="Times New Roman" w:hAnsi="Times New Roman" w:cs="Narkisim"/>
      <w:b/>
      <w:bCs/>
      <w:caps/>
      <w:spacing w:val="10"/>
      <w:sz w:val="24"/>
      <w:szCs w:val="24"/>
      <w:lang w:val="x-none" w:eastAsia="x-none"/>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Heading 9 תו,Appendix2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
    <w:next w:val="a9"/>
    <w:uiPriority w:val="39"/>
    <w:unhideWhenUsed/>
    <w:qFormat/>
    <w:rsid w:val="00014182"/>
    <w:pPr>
      <w:bidi w:val="0"/>
      <w:outlineLvl w:val="9"/>
    </w:pPr>
    <w:rPr>
      <w:lang w:bidi="en-US"/>
    </w:rPr>
  </w:style>
  <w:style w:type="paragraph" w:styleId="TOC3">
    <w:name w:val="toc 3"/>
    <w:basedOn w:val="a9"/>
    <w:next w:val="a9"/>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9"/>
    <w:next w:val="a9"/>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39"/>
    <w:unhideWhenUsed/>
    <w:qFormat/>
    <w:rsid w:val="00600BFA"/>
    <w:pPr>
      <w:widowControl w:val="0"/>
      <w:spacing w:before="100" w:after="100" w:line="240" w:lineRule="auto"/>
      <w:ind w:left="720"/>
    </w:pPr>
  </w:style>
  <w:style w:type="paragraph" w:styleId="af1">
    <w:name w:val="List Paragraph"/>
    <w:aliases w:val="מכרזים - טקסט סעיפים"/>
    <w:basedOn w:val="a9"/>
    <w:link w:val="af2"/>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c"/>
    <w:semiHidden/>
    <w:rsid w:val="009B270D"/>
  </w:style>
  <w:style w:type="paragraph" w:customStyle="1" w:styleId="af3">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3"/>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4">
    <w:name w:val="טקסט בסיסי תו תו"/>
    <w:rsid w:val="009B270D"/>
    <w:rPr>
      <w:rFonts w:cs="Narkisim"/>
      <w:sz w:val="24"/>
      <w:szCs w:val="24"/>
      <w:lang w:val="en-US" w:eastAsia="en-US" w:bidi="he-IL"/>
    </w:rPr>
  </w:style>
  <w:style w:type="paragraph" w:customStyle="1" w:styleId="CharChar">
    <w:name w:val="Char Char 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5">
    <w:name w:val="header"/>
    <w:aliases w:val="Head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6">
    <w:name w:val="כותרת עליונה תו"/>
    <w:aliases w:val="Header תו"/>
    <w:link w:val="af5"/>
    <w:uiPriority w:val="99"/>
    <w:rsid w:val="009B270D"/>
    <w:rPr>
      <w:rFonts w:ascii="Times New Roman" w:eastAsia="Times New Roman" w:hAnsi="Times New Roman" w:cs="Narkisim"/>
      <w:b/>
      <w:bCs/>
      <w:sz w:val="26"/>
      <w:szCs w:val="24"/>
      <w:lang w:eastAsia="he-IL"/>
    </w:rPr>
  </w:style>
  <w:style w:type="paragraph" w:styleId="af7">
    <w:name w:val="footer"/>
    <w:aliases w:val="Footer"/>
    <w:basedOn w:val="a9"/>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8">
    <w:name w:val="כותרת תחתונה תו"/>
    <w:aliases w:val="Footer תו"/>
    <w:link w:val="af7"/>
    <w:uiPriority w:val="99"/>
    <w:rsid w:val="009B270D"/>
    <w:rPr>
      <w:rFonts w:ascii="Times New Roman" w:eastAsia="Times New Roman" w:hAnsi="Times New Roman" w:cs="Narkisim"/>
      <w:b/>
      <w:bCs/>
      <w:szCs w:val="24"/>
      <w:lang w:eastAsia="he-IL"/>
    </w:rPr>
  </w:style>
  <w:style w:type="character" w:styleId="af9">
    <w:name w:val="page number"/>
    <w:aliases w:val="Page Number"/>
    <w:uiPriority w:val="99"/>
    <w:rsid w:val="009B270D"/>
  </w:style>
  <w:style w:type="character" w:styleId="Hyperlink">
    <w:name w:val="Hyperlink"/>
    <w:rsid w:val="009B270D"/>
    <w:rPr>
      <w:color w:val="0000FF"/>
      <w:u w:val="single"/>
    </w:rPr>
  </w:style>
  <w:style w:type="paragraph" w:customStyle="1" w:styleId="37">
    <w:name w:val="3"/>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9"/>
    <w:next w:val="af5"/>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9"/>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3"/>
    <w:rsid w:val="009B270D"/>
    <w:pPr>
      <w:tabs>
        <w:tab w:val="num" w:pos="794"/>
      </w:tabs>
      <w:ind w:left="794" w:hanging="397"/>
    </w:pPr>
  </w:style>
  <w:style w:type="character" w:customStyle="1" w:styleId="28">
    <w:name w:val="רמה 2 תו"/>
    <w:rsid w:val="009B270D"/>
  </w:style>
  <w:style w:type="paragraph" w:customStyle="1" w:styleId="afa">
    <w:name w:val="כותרת נספח"/>
    <w:basedOn w:val="20"/>
    <w:next w:val="af3"/>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b">
    <w:name w:val="כותרת נספח תו"/>
    <w:rsid w:val="009B270D"/>
    <w:rPr>
      <w:rFonts w:cs="Narkisim"/>
      <w:b/>
      <w:bCs/>
      <w:sz w:val="36"/>
      <w:szCs w:val="36"/>
      <w:lang w:val="en-US" w:eastAsia="en-US" w:bidi="he-IL"/>
    </w:rPr>
  </w:style>
  <w:style w:type="paragraph" w:customStyle="1" w:styleId="Normal1">
    <w:name w:val="Normal1"/>
    <w:basedOn w:val="a9"/>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3"/>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9"/>
    <w:link w:val="afe"/>
    <w:uiPriority w:val="99"/>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uiPriority w:val="99"/>
    <w:rsid w:val="009B270D"/>
    <w:rPr>
      <w:rFonts w:ascii="Times New Roman" w:eastAsia="MS Mincho" w:hAnsi="Times New Roman" w:cs="Narkisim"/>
      <w:lang w:eastAsia="he-IL"/>
    </w:rPr>
  </w:style>
  <w:style w:type="paragraph" w:customStyle="1" w:styleId="29">
    <w:name w:val="2"/>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aliases w:val="Body Text"/>
    <w:basedOn w:val="a9"/>
    <w:link w:val="aff0"/>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aliases w:val="Body Text תו"/>
    <w:link w:val="aff"/>
    <w:rsid w:val="009B270D"/>
    <w:rPr>
      <w:rFonts w:ascii="Times New Roman" w:eastAsia="Times New Roman" w:hAnsi="Times New Roman" w:cs="David"/>
      <w:szCs w:val="24"/>
      <w:lang w:eastAsia="he-IL"/>
    </w:rPr>
  </w:style>
  <w:style w:type="paragraph" w:styleId="aff1">
    <w:name w:val="Body Text Indent"/>
    <w:aliases w:val="Body Text Indent"/>
    <w:basedOn w:val="a9"/>
    <w:link w:val="aff2"/>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aliases w:val="Body Text Indent תו"/>
    <w:link w:val="aff1"/>
    <w:rsid w:val="009B270D"/>
    <w:rPr>
      <w:rFonts w:ascii="Times New Roman" w:eastAsia="Times New Roman" w:hAnsi="Times New Roman" w:cs="Narkisim"/>
      <w:szCs w:val="24"/>
      <w:lang w:eastAsia="he-IL"/>
    </w:rPr>
  </w:style>
  <w:style w:type="paragraph" w:customStyle="1" w:styleId="Sign">
    <w:name w:val="Sign"/>
    <w:basedOn w:val="a9"/>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9"/>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a">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9"/>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9"/>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customStyle="1" w:styleId="Para10">
    <w:name w:val="Para1"/>
    <w:basedOn w:val="a9"/>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9"/>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9"/>
    <w:rsid w:val="009B270D"/>
    <w:pPr>
      <w:widowControl w:val="0"/>
      <w:adjustRightInd w:val="0"/>
      <w:ind w:left="1080"/>
      <w:textAlignment w:val="baseline"/>
    </w:pPr>
    <w:rPr>
      <w:rFonts w:eastAsia="Times New Roman"/>
      <w:lang w:eastAsia="he-IL"/>
    </w:rPr>
  </w:style>
  <w:style w:type="paragraph" w:customStyle="1" w:styleId="aff5">
    <w:name w:val="כותרת סעיף"/>
    <w:basedOn w:val="a9"/>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9"/>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9"/>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9"/>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9"/>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9"/>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rsid w:val="009B270D"/>
    <w:rPr>
      <w:sz w:val="16"/>
      <w:szCs w:val="16"/>
    </w:rPr>
  </w:style>
  <w:style w:type="paragraph" w:styleId="affe">
    <w:name w:val="annotation text"/>
    <w:basedOn w:val="a9"/>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aliases w:val="Body Text Indent 3"/>
    <w:basedOn w:val="a9"/>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aliases w:val="Body Text Indent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aliases w:val="Plain Text"/>
    <w:basedOn w:val="a9"/>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aliases w:val="Plain Text תו"/>
    <w:link w:val="afff4"/>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4">
    <w:name w:val="טבלת דרישות - שורה"/>
    <w:basedOn w:val="a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9"/>
    <w:rsid w:val="009B270D"/>
    <w:pPr>
      <w:widowControl w:val="0"/>
      <w:adjustRightInd w:val="0"/>
      <w:ind w:left="2160"/>
      <w:textAlignment w:val="baseline"/>
    </w:pPr>
    <w:rPr>
      <w:rFonts w:eastAsia="MS Mincho"/>
      <w:sz w:val="26"/>
    </w:rPr>
  </w:style>
  <w:style w:type="paragraph" w:customStyle="1" w:styleId="afff6">
    <w:name w:val="כותרת נספח תו תו"/>
    <w:basedOn w:val="20"/>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9"/>
    <w:qFormat/>
    <w:rsid w:val="009B270D"/>
    <w:pPr>
      <w:widowControl w:val="0"/>
      <w:adjustRightInd w:val="0"/>
      <w:ind w:left="720"/>
      <w:textAlignment w:val="baseline"/>
    </w:pPr>
    <w:rPr>
      <w:rFonts w:eastAsia="Times New Roman"/>
      <w:lang w:eastAsia="he-IL"/>
    </w:rPr>
  </w:style>
  <w:style w:type="paragraph" w:styleId="NormalWeb">
    <w:name w:val="Normal (Web)"/>
    <w:basedOn w:val="a9"/>
    <w:link w:val="NormalWeb0"/>
    <w:uiPriority w:val="99"/>
    <w:rsid w:val="009B270D"/>
    <w:pPr>
      <w:widowControl w:val="0"/>
      <w:adjustRightInd w:val="0"/>
      <w:textAlignment w:val="baseline"/>
    </w:pPr>
    <w:rPr>
      <w:rFonts w:eastAsia="MS Mincho" w:cs="Times New Roman"/>
      <w:lang w:val="x-none" w:eastAsia="he-IL"/>
    </w:rPr>
  </w:style>
  <w:style w:type="paragraph" w:styleId="afff8">
    <w:name w:val="List Bullet"/>
    <w:aliases w:val="List Bullet"/>
    <w:basedOn w:val="a9"/>
    <w:autoRedefine/>
    <w:rsid w:val="009B270D"/>
    <w:pPr>
      <w:widowControl w:val="0"/>
      <w:tabs>
        <w:tab w:val="num" w:pos="360"/>
      </w:tabs>
      <w:adjustRightInd w:val="0"/>
      <w:textAlignment w:val="baseline"/>
    </w:pPr>
    <w:rPr>
      <w:rFonts w:eastAsia="MS Mincho"/>
      <w:lang w:eastAsia="he-IL"/>
    </w:rPr>
  </w:style>
  <w:style w:type="paragraph" w:styleId="2d">
    <w:name w:val="List Bullet 2"/>
    <w:aliases w:val="List Bullet 2"/>
    <w:basedOn w:val="a9"/>
    <w:autoRedefine/>
    <w:rsid w:val="009B270D"/>
    <w:pPr>
      <w:widowControl w:val="0"/>
      <w:tabs>
        <w:tab w:val="num" w:pos="360"/>
      </w:tabs>
      <w:adjustRightInd w:val="0"/>
      <w:textAlignment w:val="baseline"/>
    </w:pPr>
    <w:rPr>
      <w:rFonts w:eastAsia="MS Mincho"/>
      <w:lang w:eastAsia="he-IL"/>
    </w:rPr>
  </w:style>
  <w:style w:type="paragraph" w:styleId="afff9">
    <w:name w:val="List Number"/>
    <w:aliases w:val="List Number"/>
    <w:basedOn w:val="a9"/>
    <w:rsid w:val="009B270D"/>
    <w:pPr>
      <w:widowControl w:val="0"/>
      <w:tabs>
        <w:tab w:val="num" w:pos="360"/>
      </w:tabs>
      <w:adjustRightInd w:val="0"/>
      <w:textAlignment w:val="baseline"/>
    </w:pPr>
    <w:rPr>
      <w:rFonts w:eastAsia="MS Mincho"/>
      <w:lang w:eastAsia="he-IL"/>
    </w:rPr>
  </w:style>
  <w:style w:type="paragraph" w:styleId="afffa">
    <w:name w:val="Subtitle"/>
    <w:aliases w:val="Subtitle"/>
    <w:basedOn w:val="a9"/>
    <w:link w:val="afffb"/>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aliases w:val="Subtitle תו"/>
    <w:link w:val="afffa"/>
    <w:uiPriority w:val="11"/>
    <w:rsid w:val="009B270D"/>
    <w:rPr>
      <w:rFonts w:ascii="Arial" w:eastAsia="MS Mincho" w:hAnsi="Arial"/>
      <w:sz w:val="24"/>
      <w:szCs w:val="24"/>
      <w:lang w:eastAsia="he-IL"/>
    </w:rPr>
  </w:style>
  <w:style w:type="paragraph" w:styleId="44">
    <w:name w:val="List Bullet 4"/>
    <w:aliases w:val="List Bullet 4"/>
    <w:basedOn w:val="a9"/>
    <w:autoRedefine/>
    <w:rsid w:val="009B270D"/>
    <w:pPr>
      <w:widowControl w:val="0"/>
      <w:tabs>
        <w:tab w:val="num" w:pos="360"/>
      </w:tabs>
      <w:adjustRightInd w:val="0"/>
      <w:textAlignment w:val="baseline"/>
    </w:pPr>
    <w:rPr>
      <w:rFonts w:eastAsia="MS Mincho"/>
      <w:lang w:eastAsia="he-IL"/>
    </w:rPr>
  </w:style>
  <w:style w:type="paragraph" w:styleId="2e">
    <w:name w:val="Body Text 2"/>
    <w:aliases w:val="Body Text 2"/>
    <w:basedOn w:val="a9"/>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aliases w:val="Body Text 2 תו"/>
    <w:link w:val="2e"/>
    <w:rsid w:val="009B270D"/>
    <w:rPr>
      <w:rFonts w:ascii="Times New Roman" w:eastAsia="MS Mincho" w:hAnsi="Times New Roman" w:cs="Narkisim"/>
      <w:sz w:val="24"/>
      <w:szCs w:val="24"/>
      <w:lang w:eastAsia="he-IL"/>
    </w:rPr>
  </w:style>
  <w:style w:type="paragraph" w:styleId="3d">
    <w:name w:val="Body Text 3"/>
    <w:aliases w:val="Body Text 3"/>
    <w:basedOn w:val="a9"/>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aliases w:val="Body Text 3 תו"/>
    <w:link w:val="3d"/>
    <w:rsid w:val="009B270D"/>
    <w:rPr>
      <w:rFonts w:ascii="Times New Roman" w:eastAsia="MS Mincho" w:hAnsi="Times New Roman" w:cs="Narkisim"/>
      <w:sz w:val="16"/>
      <w:szCs w:val="16"/>
      <w:lang w:eastAsia="he-IL"/>
    </w:rPr>
  </w:style>
  <w:style w:type="paragraph" w:styleId="53">
    <w:name w:val="List Bullet 5"/>
    <w:aliases w:val="List Bullet 5"/>
    <w:basedOn w:val="a9"/>
    <w:autoRedefine/>
    <w:rsid w:val="009B270D"/>
    <w:pPr>
      <w:widowControl w:val="0"/>
      <w:tabs>
        <w:tab w:val="num" w:pos="360"/>
      </w:tabs>
      <w:adjustRightInd w:val="0"/>
      <w:textAlignment w:val="baseline"/>
    </w:pPr>
    <w:rPr>
      <w:rFonts w:eastAsia="MS Mincho"/>
      <w:lang w:eastAsia="he-IL"/>
    </w:rPr>
  </w:style>
  <w:style w:type="paragraph" w:styleId="2f0">
    <w:name w:val="List Number 2"/>
    <w:aliases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aliases w:val="List Number 4"/>
    <w:basedOn w:val="a9"/>
    <w:rsid w:val="009B270D"/>
    <w:pPr>
      <w:widowControl w:val="0"/>
      <w:tabs>
        <w:tab w:val="num" w:pos="360"/>
      </w:tabs>
      <w:adjustRightInd w:val="0"/>
      <w:textAlignment w:val="baseline"/>
    </w:pPr>
    <w:rPr>
      <w:rFonts w:eastAsia="MS Mincho"/>
      <w:lang w:eastAsia="he-IL"/>
    </w:rPr>
  </w:style>
  <w:style w:type="paragraph" w:styleId="afffc">
    <w:name w:val="Title"/>
    <w:aliases w:val="Title"/>
    <w:basedOn w:val="a9"/>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aliases w:val="Title תו"/>
    <w:link w:val="afffc"/>
    <w:rsid w:val="009B270D"/>
    <w:rPr>
      <w:rFonts w:ascii="Arial" w:eastAsia="MS Mincho" w:hAnsi="Arial"/>
      <w:b/>
      <w:bCs/>
      <w:kern w:val="28"/>
      <w:sz w:val="32"/>
      <w:szCs w:val="32"/>
      <w:lang w:eastAsia="he-IL"/>
    </w:rPr>
  </w:style>
  <w:style w:type="paragraph" w:styleId="54">
    <w:name w:val="List Number 5"/>
    <w:aliases w:val="List Number 5"/>
    <w:basedOn w:val="a9"/>
    <w:rsid w:val="009B270D"/>
    <w:pPr>
      <w:widowControl w:val="0"/>
      <w:tabs>
        <w:tab w:val="num" w:pos="360"/>
      </w:tabs>
      <w:adjustRightInd w:val="0"/>
      <w:textAlignment w:val="baseline"/>
    </w:pPr>
    <w:rPr>
      <w:rFonts w:eastAsia="MS Mincho"/>
      <w:lang w:eastAsia="he-IL"/>
    </w:rPr>
  </w:style>
  <w:style w:type="paragraph" w:styleId="2f1">
    <w:name w:val="Body Text Indent 2"/>
    <w:aliases w:val="Body Text Indent 2"/>
    <w:basedOn w:val="a9"/>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aliases w:val="Body Text Indent 2 תו"/>
    <w:link w:val="2f1"/>
    <w:rsid w:val="009B270D"/>
    <w:rPr>
      <w:rFonts w:ascii="Times New Roman" w:eastAsia="MS Mincho" w:hAnsi="Times New Roman" w:cs="Narkisim"/>
      <w:sz w:val="24"/>
      <w:szCs w:val="24"/>
      <w:lang w:eastAsia="he-IL"/>
    </w:rPr>
  </w:style>
  <w:style w:type="paragraph" w:styleId="2f3">
    <w:name w:val="List Continue 2"/>
    <w:aliases w:val="List Continue 2"/>
    <w:basedOn w:val="a9"/>
    <w:rsid w:val="009B270D"/>
    <w:pPr>
      <w:widowControl w:val="0"/>
      <w:adjustRightInd w:val="0"/>
      <w:ind w:left="720"/>
      <w:textAlignment w:val="baseline"/>
    </w:pPr>
    <w:rPr>
      <w:rFonts w:eastAsia="MS Mincho"/>
      <w:lang w:eastAsia="he-IL"/>
    </w:rPr>
  </w:style>
  <w:style w:type="paragraph" w:customStyle="1" w:styleId="210">
    <w:name w:val="כותרת 21"/>
    <w:basedOn w:val="a9"/>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9"/>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9"/>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9B270D"/>
    <w:pPr>
      <w:widowControl w:val="0"/>
      <w:adjustRightInd w:val="0"/>
      <w:textAlignment w:val="baseline"/>
    </w:pPr>
    <w:rPr>
      <w:rFonts w:ascii="Arial" w:eastAsia="Times New Roman" w:cs="Arial"/>
      <w:lang w:eastAsia="he-IL"/>
    </w:rPr>
  </w:style>
  <w:style w:type="paragraph" w:customStyle="1" w:styleId="meir3">
    <w:name w:val="meir3"/>
    <w:basedOn w:val="a9"/>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9"/>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9"/>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9"/>
    <w:next w:val="a9"/>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9"/>
    <w:next w:val="a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9"/>
    <w:next w:val="a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9"/>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9"/>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9"/>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9"/>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9"/>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9"/>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8">
    <w:name w:val="טבלה"/>
    <w:basedOn w:val="a9"/>
    <w:rsid w:val="009B270D"/>
    <w:pPr>
      <w:keepLines/>
      <w:widowControl w:val="0"/>
      <w:adjustRightInd w:val="0"/>
      <w:textAlignment w:val="baseline"/>
    </w:pPr>
    <w:rPr>
      <w:rFonts w:eastAsia="MS Mincho"/>
    </w:rPr>
  </w:style>
  <w:style w:type="paragraph" w:customStyle="1" w:styleId="4e">
    <w:name w:val="רגיל4"/>
    <w:basedOn w:val="a9"/>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9">
    <w:name w:val="Table Grid"/>
    <w:aliases w:val="טקסט טבלה תחתונה"/>
    <w:basedOn w:val="ab"/>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b"/>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9"/>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9"/>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1">
    <w:name w:val="טקסט בסיסי"/>
    <w:autoRedefine/>
    <w:rsid w:val="002D630C"/>
    <w:pPr>
      <w:keepLines/>
      <w:numPr>
        <w:numId w:val="29"/>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39"/>
    <w:qFormat/>
    <w:rsid w:val="009B270D"/>
    <w:pPr>
      <w:spacing w:line="240" w:lineRule="auto"/>
      <w:ind w:left="1680"/>
      <w:jc w:val="left"/>
    </w:pPr>
    <w:rPr>
      <w:rFonts w:eastAsia="Times New Roman" w:cs="Times New Roman"/>
    </w:rPr>
  </w:style>
  <w:style w:type="paragraph" w:styleId="TOC9">
    <w:name w:val="toc 9"/>
    <w:basedOn w:val="a9"/>
    <w:next w:val="a9"/>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9"/>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9"/>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9"/>
    <w:next w:val="a9"/>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9"/>
    <w:autoRedefine/>
    <w:rsid w:val="009B270D"/>
    <w:pPr>
      <w:spacing w:line="240" w:lineRule="auto"/>
      <w:jc w:val="left"/>
    </w:pPr>
    <w:rPr>
      <w:rFonts w:eastAsia="MS Mincho"/>
      <w:b/>
      <w:bCs/>
      <w:sz w:val="44"/>
      <w:szCs w:val="36"/>
    </w:rPr>
  </w:style>
  <w:style w:type="numbering" w:customStyle="1" w:styleId="2fc">
    <w:name w:val="ללא רשימה2"/>
    <w:next w:val="ac"/>
    <w:semiHidden/>
    <w:rsid w:val="00502E21"/>
  </w:style>
  <w:style w:type="paragraph" w:customStyle="1" w:styleId="P22">
    <w:name w:val="P22"/>
    <w:basedOn w:val="a9"/>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9"/>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c"/>
    <w:uiPriority w:val="99"/>
    <w:semiHidden/>
    <w:unhideWhenUsed/>
    <w:rsid w:val="00F7413C"/>
  </w:style>
  <w:style w:type="paragraph" w:customStyle="1" w:styleId="82">
    <w:name w:val="8"/>
    <w:basedOn w:val="a9"/>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9"/>
    <w:rsid w:val="00F7413C"/>
    <w:pPr>
      <w:ind w:left="746" w:hanging="30"/>
    </w:pPr>
    <w:rPr>
      <w:rFonts w:eastAsia="MS Mincho"/>
    </w:rPr>
  </w:style>
  <w:style w:type="paragraph" w:customStyle="1" w:styleId="afffff2">
    <w:name w:val="ראשונה משפטי"/>
    <w:basedOn w:val="a9"/>
    <w:rsid w:val="00F7413C"/>
    <w:pPr>
      <w:spacing w:line="300" w:lineRule="atLeast"/>
      <w:ind w:left="567" w:hanging="567"/>
    </w:pPr>
    <w:rPr>
      <w:rFonts w:eastAsia="Times New Roman"/>
      <w:sz w:val="26"/>
      <w:szCs w:val="26"/>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c"/>
    <w:semiHidden/>
    <w:rsid w:val="00A122FA"/>
  </w:style>
  <w:style w:type="paragraph" w:customStyle="1" w:styleId="ListParagraph2">
    <w:name w:val="List Paragraph2"/>
    <w:basedOn w:val="a9"/>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rsid w:val="00A122FA"/>
    <w:rPr>
      <w:vertAlign w:val="superscript"/>
    </w:rPr>
  </w:style>
  <w:style w:type="table" w:customStyle="1" w:styleId="1f8">
    <w:name w:val="טבלת רשת1"/>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9"/>
    <w:next w:val="a9"/>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c"/>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9"/>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0">
    <w:name w:val="ללא רשימה111"/>
    <w:next w:val="ac"/>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c"/>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aliases w:val="מכרזים - הדגשה"/>
    <w:qFormat/>
    <w:rsid w:val="00A122FA"/>
    <w:rPr>
      <w:b/>
      <w:bCs/>
    </w:rPr>
  </w:style>
  <w:style w:type="table" w:styleId="-30">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b"/>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b"/>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9"/>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9"/>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a">
    <w:name w:val="בסיס 1"/>
    <w:basedOn w:val="afffffd"/>
    <w:next w:val="afffffd"/>
    <w:rsid w:val="00A122FA"/>
    <w:pPr>
      <w:tabs>
        <w:tab w:val="clear" w:pos="454"/>
      </w:tabs>
      <w:spacing w:after="120"/>
      <w:ind w:left="680" w:hanging="680"/>
    </w:pPr>
    <w:rPr>
      <w:bCs/>
      <w:sz w:val="28"/>
      <w:szCs w:val="32"/>
      <w:u w:val="single"/>
    </w:rPr>
  </w:style>
  <w:style w:type="paragraph" w:customStyle="1" w:styleId="1fb">
    <w:name w:val="1הסכם"/>
    <w:basedOn w:val="2ff1"/>
    <w:rsid w:val="00A122FA"/>
    <w:pPr>
      <w:ind w:left="1134" w:hanging="454"/>
    </w:pPr>
  </w:style>
  <w:style w:type="paragraph" w:customStyle="1" w:styleId="N-4">
    <w:name w:val="N-4"/>
    <w:basedOn w:val="a9"/>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9"/>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9"/>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c"/>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c"/>
    <w:uiPriority w:val="99"/>
    <w:semiHidden/>
    <w:rsid w:val="00A122FA"/>
  </w:style>
  <w:style w:type="numbering" w:customStyle="1" w:styleId="121">
    <w:name w:val="ללא רשימה12"/>
    <w:next w:val="ac"/>
    <w:uiPriority w:val="99"/>
    <w:semiHidden/>
    <w:unhideWhenUsed/>
    <w:rsid w:val="00A122FA"/>
  </w:style>
  <w:style w:type="numbering" w:customStyle="1" w:styleId="1111">
    <w:name w:val="ללא רשימה1111"/>
    <w:next w:val="ac"/>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c"/>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c"/>
    <w:uiPriority w:val="99"/>
    <w:semiHidden/>
    <w:rsid w:val="00A122FA"/>
  </w:style>
  <w:style w:type="numbering" w:customStyle="1" w:styleId="130">
    <w:name w:val="ללא רשימה13"/>
    <w:next w:val="ac"/>
    <w:uiPriority w:val="99"/>
    <w:semiHidden/>
    <w:unhideWhenUsed/>
    <w:rsid w:val="00A122FA"/>
  </w:style>
  <w:style w:type="numbering" w:customStyle="1" w:styleId="1120">
    <w:name w:val="ללא רשימה112"/>
    <w:next w:val="ac"/>
    <w:uiPriority w:val="99"/>
    <w:semiHidden/>
    <w:unhideWhenUsed/>
    <w:rsid w:val="00A122FA"/>
  </w:style>
  <w:style w:type="numbering" w:customStyle="1" w:styleId="-33">
    <w:name w:val="משרד האוצר - מדורג3"/>
    <w:uiPriority w:val="99"/>
    <w:rsid w:val="00A122FA"/>
  </w:style>
  <w:style w:type="numbering" w:customStyle="1" w:styleId="-34">
    <w:name w:val="משרד האוצר - מדורג קצר3"/>
    <w:uiPriority w:val="99"/>
    <w:rsid w:val="00A122FA"/>
  </w:style>
  <w:style w:type="numbering" w:customStyle="1" w:styleId="220">
    <w:name w:val="ללא רשימה22"/>
    <w:next w:val="ac"/>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c"/>
    <w:semiHidden/>
    <w:rsid w:val="00A122FA"/>
  </w:style>
  <w:style w:type="table" w:customStyle="1" w:styleId="2ff2">
    <w:name w:val="הצללה בהירה2"/>
    <w:basedOn w:val="ab"/>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4">
    <w:name w:val="משרד האוצר - מדורג4"/>
    <w:uiPriority w:val="99"/>
    <w:rsid w:val="00A122FA"/>
  </w:style>
  <w:style w:type="table" w:customStyle="1" w:styleId="4f1">
    <w:name w:val="טבלת רשת4"/>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9"/>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c"/>
    <w:uiPriority w:val="99"/>
    <w:semiHidden/>
    <w:unhideWhenUsed/>
    <w:rsid w:val="006B0C69"/>
  </w:style>
  <w:style w:type="paragraph" w:customStyle="1" w:styleId="CharChar11">
    <w:name w:val="תו Char Char1"/>
    <w:basedOn w:val="a9"/>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9"/>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9"/>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b"/>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9"/>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c"/>
    <w:uiPriority w:val="99"/>
    <w:semiHidden/>
    <w:unhideWhenUsed/>
    <w:rsid w:val="006B0C69"/>
  </w:style>
  <w:style w:type="paragraph" w:customStyle="1" w:styleId="CharChar13">
    <w:name w:val="Char Char תו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c"/>
    <w:uiPriority w:val="99"/>
    <w:semiHidden/>
    <w:unhideWhenUsed/>
    <w:rsid w:val="006B0C69"/>
  </w:style>
  <w:style w:type="numbering" w:customStyle="1" w:styleId="-53">
    <w:name w:val="משרד האוצר - מדורג5"/>
    <w:uiPriority w:val="99"/>
    <w:rsid w:val="006B0C69"/>
  </w:style>
  <w:style w:type="numbering" w:customStyle="1" w:styleId="-45">
    <w:name w:val="משרד האוצר - מדורג קצר4"/>
    <w:uiPriority w:val="99"/>
    <w:rsid w:val="006B0C69"/>
  </w:style>
  <w:style w:type="numbering" w:customStyle="1" w:styleId="231">
    <w:name w:val="ללא רשימה23"/>
    <w:next w:val="ac"/>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b"/>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6B0C69"/>
  </w:style>
  <w:style w:type="paragraph" w:customStyle="1" w:styleId="1fc">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b"/>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d">
    <w:name w:val="רשת בהירה1"/>
    <w:basedOn w:val="ab"/>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9"/>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9"/>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b"/>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0"/>
      </w:numPr>
    </w:pPr>
  </w:style>
  <w:style w:type="numbering" w:customStyle="1" w:styleId="-1130">
    <w:name w:val="משרד האוצר - מדורג קצר113"/>
    <w:uiPriority w:val="99"/>
    <w:rsid w:val="008C504F"/>
    <w:pPr>
      <w:numPr>
        <w:numId w:val="31"/>
      </w:numPr>
    </w:pPr>
  </w:style>
  <w:style w:type="numbering" w:customStyle="1" w:styleId="-122">
    <w:name w:val="משרד האוצר - מדורג122"/>
    <w:uiPriority w:val="99"/>
    <w:rsid w:val="008C504F"/>
    <w:pPr>
      <w:numPr>
        <w:numId w:val="32"/>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2">
    <w:name w:val="פיסקת רשימה תו"/>
    <w:aliases w:val="מכרזים - טקסט סעיפים תו"/>
    <w:link w:val="af1"/>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6"/>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6"/>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c"/>
    <w:semiHidden/>
    <w:unhideWhenUsed/>
    <w:rsid w:val="005A3BA6"/>
  </w:style>
  <w:style w:type="numbering" w:customStyle="1" w:styleId="-6">
    <w:name w:val="משרד האוצר - מדורג6"/>
    <w:uiPriority w:val="99"/>
    <w:rsid w:val="005A3BA6"/>
    <w:pPr>
      <w:numPr>
        <w:numId w:val="114"/>
      </w:numPr>
    </w:pPr>
  </w:style>
  <w:style w:type="numbering" w:customStyle="1" w:styleId="-5">
    <w:name w:val="משרד האוצר - מדורג קצר5"/>
    <w:uiPriority w:val="99"/>
    <w:rsid w:val="005A3BA6"/>
    <w:pPr>
      <w:numPr>
        <w:numId w:val="115"/>
      </w:numPr>
    </w:pPr>
  </w:style>
  <w:style w:type="numbering" w:customStyle="1" w:styleId="150">
    <w:name w:val="ללא רשימה15"/>
    <w:next w:val="ac"/>
    <w:uiPriority w:val="99"/>
    <w:semiHidden/>
    <w:unhideWhenUsed/>
    <w:rsid w:val="005A3BA6"/>
  </w:style>
  <w:style w:type="paragraph" w:customStyle="1" w:styleId="CharCharCharChar">
    <w:name w:val="Char תו Char Char Char"/>
    <w:basedOn w:val="a9"/>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e">
    <w:name w:val="טבלה אלגנטית1"/>
    <w:basedOn w:val="ab"/>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b"/>
    <w:next w:val="affff9"/>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9"/>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9"/>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9"/>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b"/>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9"/>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9"/>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9"/>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5A3BA6"/>
    <w:pPr>
      <w:numPr>
        <w:numId w:val="37"/>
      </w:numPr>
    </w:pPr>
    <w:rPr>
      <w:rFonts w:eastAsia="MS Mincho" w:cs="Times New Roman"/>
      <w:snapToGrid w:val="0"/>
      <w:kern w:val="28"/>
    </w:rPr>
  </w:style>
  <w:style w:type="paragraph" w:customStyle="1" w:styleId="Char110">
    <w:name w:val="Char1 תו1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b"/>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c"/>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c"/>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c"/>
    <w:uiPriority w:val="99"/>
    <w:semiHidden/>
    <w:rsid w:val="00DA1029"/>
  </w:style>
  <w:style w:type="table" w:customStyle="1" w:styleId="67">
    <w:name w:val="טקסט טבלה תחתונה6"/>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b"/>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c"/>
    <w:uiPriority w:val="99"/>
    <w:semiHidden/>
    <w:rsid w:val="00DA1029"/>
  </w:style>
  <w:style w:type="table" w:customStyle="1" w:styleId="2ff6">
    <w:name w:val="טבלה אלגנטית2"/>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c"/>
    <w:semiHidden/>
    <w:unhideWhenUsed/>
    <w:rsid w:val="00DA1029"/>
  </w:style>
  <w:style w:type="table" w:customStyle="1" w:styleId="3-42">
    <w:name w:val="רשת בינונית 3 - הדגשה 42"/>
    <w:basedOn w:val="ab"/>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c"/>
    <w:uiPriority w:val="99"/>
    <w:semiHidden/>
    <w:rsid w:val="00DA1029"/>
  </w:style>
  <w:style w:type="table" w:customStyle="1" w:styleId="123">
    <w:name w:val="טבלת רשת12"/>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c"/>
    <w:uiPriority w:val="99"/>
    <w:semiHidden/>
    <w:unhideWhenUsed/>
    <w:rsid w:val="00DA1029"/>
  </w:style>
  <w:style w:type="numbering" w:customStyle="1" w:styleId="11111">
    <w:name w:val="ללא רשימה11111"/>
    <w:next w:val="ac"/>
    <w:uiPriority w:val="99"/>
    <w:semiHidden/>
    <w:unhideWhenUsed/>
    <w:rsid w:val="00DA1029"/>
  </w:style>
  <w:style w:type="numbering" w:customStyle="1" w:styleId="-112">
    <w:name w:val="משרד האוצר - מדורג112"/>
    <w:uiPriority w:val="99"/>
    <w:rsid w:val="00DA1029"/>
    <w:pPr>
      <w:numPr>
        <w:numId w:val="109"/>
      </w:numPr>
    </w:pPr>
  </w:style>
  <w:style w:type="numbering" w:customStyle="1" w:styleId="-1120">
    <w:name w:val="משרד האוצר - מדורג קצר112"/>
    <w:uiPriority w:val="99"/>
    <w:rsid w:val="00DA1029"/>
  </w:style>
  <w:style w:type="table" w:customStyle="1" w:styleId="312">
    <w:name w:val="טבלת רשת3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c"/>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b"/>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b"/>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b"/>
    <w:next w:val="affff9"/>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b"/>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c"/>
    <w:semiHidden/>
    <w:rsid w:val="00DA1029"/>
  </w:style>
  <w:style w:type="numbering" w:customStyle="1" w:styleId="4110">
    <w:name w:val="ללא רשימה411"/>
    <w:next w:val="ac"/>
    <w:uiPriority w:val="99"/>
    <w:semiHidden/>
    <w:rsid w:val="00DA1029"/>
  </w:style>
  <w:style w:type="numbering" w:customStyle="1" w:styleId="1210">
    <w:name w:val="ללא רשימה121"/>
    <w:next w:val="ac"/>
    <w:uiPriority w:val="99"/>
    <w:semiHidden/>
    <w:unhideWhenUsed/>
    <w:rsid w:val="00DA1029"/>
  </w:style>
  <w:style w:type="numbering" w:customStyle="1" w:styleId="1111110">
    <w:name w:val="ללא רשימה111111"/>
    <w:next w:val="ac"/>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c"/>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c"/>
    <w:semiHidden/>
    <w:rsid w:val="00DA1029"/>
  </w:style>
  <w:style w:type="numbering" w:customStyle="1" w:styleId="131">
    <w:name w:val="ללא רשימה131"/>
    <w:next w:val="ac"/>
    <w:uiPriority w:val="99"/>
    <w:semiHidden/>
    <w:unhideWhenUsed/>
    <w:rsid w:val="00DA1029"/>
  </w:style>
  <w:style w:type="numbering" w:customStyle="1" w:styleId="1121">
    <w:name w:val="ללא רשימה1121"/>
    <w:next w:val="ac"/>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c"/>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c"/>
    <w:semiHidden/>
    <w:rsid w:val="00DA1029"/>
  </w:style>
  <w:style w:type="table" w:customStyle="1" w:styleId="1ff">
    <w:name w:val="הצללה בהירה1"/>
    <w:basedOn w:val="ab"/>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108"/>
      </w:numPr>
    </w:pPr>
  </w:style>
  <w:style w:type="table" w:customStyle="1" w:styleId="412">
    <w:name w:val="טבלת רשת4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b"/>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c"/>
    <w:uiPriority w:val="99"/>
    <w:semiHidden/>
    <w:unhideWhenUsed/>
    <w:rsid w:val="00DA1029"/>
  </w:style>
  <w:style w:type="table" w:customStyle="1" w:styleId="2-311">
    <w:name w:val="הצללה בינונית 2 - הדגשה 311"/>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c"/>
    <w:semiHidden/>
    <w:unhideWhenUsed/>
    <w:rsid w:val="00DA1029"/>
  </w:style>
  <w:style w:type="numbering" w:customStyle="1" w:styleId="1131">
    <w:name w:val="ללא רשימה1131"/>
    <w:next w:val="ac"/>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c"/>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b"/>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b"/>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b"/>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c"/>
    <w:uiPriority w:val="99"/>
    <w:semiHidden/>
    <w:unhideWhenUsed/>
    <w:rsid w:val="00DA1029"/>
  </w:style>
  <w:style w:type="table" w:customStyle="1" w:styleId="-3111">
    <w:name w:val="רשימה כהה - הדגשה 311"/>
    <w:basedOn w:val="ab"/>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b"/>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b"/>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b"/>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b"/>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3"/>
      </w:numPr>
    </w:pPr>
  </w:style>
  <w:style w:type="numbering" w:customStyle="1" w:styleId="-1131">
    <w:name w:val="משרד האוצר - מדורג קצר1131"/>
    <w:uiPriority w:val="99"/>
    <w:rsid w:val="00DA1029"/>
    <w:pPr>
      <w:numPr>
        <w:numId w:val="34"/>
      </w:numPr>
    </w:pPr>
  </w:style>
  <w:style w:type="numbering" w:customStyle="1" w:styleId="-1221">
    <w:name w:val="משרד האוצר - מדורג1221"/>
    <w:uiPriority w:val="99"/>
    <w:rsid w:val="00DA1029"/>
    <w:pPr>
      <w:numPr>
        <w:numId w:val="35"/>
      </w:numPr>
    </w:pPr>
  </w:style>
  <w:style w:type="table" w:customStyle="1" w:styleId="2-5110">
    <w:name w:val="רשת בינונית 2 - הדגשה 511"/>
    <w:basedOn w:val="ab"/>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b"/>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c"/>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c"/>
    <w:uiPriority w:val="99"/>
    <w:semiHidden/>
    <w:unhideWhenUsed/>
    <w:rsid w:val="00DA1029"/>
  </w:style>
  <w:style w:type="table" w:customStyle="1" w:styleId="119">
    <w:name w:val="טבלה אלגנטית11"/>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b"/>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b"/>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b"/>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b"/>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9"/>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9"/>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b"/>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b"/>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71"/>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45"/>
      </w:numPr>
    </w:pPr>
  </w:style>
  <w:style w:type="numbering" w:customStyle="1" w:styleId="-311">
    <w:name w:val="משרד האוצר - מדורג קצר311"/>
    <w:uiPriority w:val="99"/>
    <w:rsid w:val="000C086F"/>
    <w:pPr>
      <w:numPr>
        <w:numId w:val="46"/>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9"/>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9"/>
    <w:rsid w:val="000C086F"/>
    <w:pPr>
      <w:spacing w:line="240" w:lineRule="auto"/>
      <w:jc w:val="left"/>
    </w:pPr>
    <w:rPr>
      <w:rFonts w:eastAsia="Times New Roman" w:cs="David"/>
      <w:sz w:val="16"/>
      <w:szCs w:val="20"/>
      <w:lang w:eastAsia="he-IL"/>
    </w:rPr>
  </w:style>
  <w:style w:type="paragraph" w:customStyle="1" w:styleId="Table0">
    <w:name w:val="Table"/>
    <w:basedOn w:val="a9"/>
    <w:rsid w:val="000C086F"/>
    <w:pPr>
      <w:spacing w:line="240" w:lineRule="auto"/>
      <w:ind w:left="680"/>
    </w:pPr>
    <w:rPr>
      <w:rFonts w:eastAsia="Times New Roman" w:cs="David"/>
      <w:sz w:val="26"/>
      <w:szCs w:val="26"/>
      <w:lang w:eastAsia="he-IL"/>
    </w:rPr>
  </w:style>
  <w:style w:type="paragraph" w:customStyle="1" w:styleId="1ff0">
    <w:name w:val="כותרת ימנית 1"/>
    <w:basedOn w:val="a9"/>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9"/>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9"/>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2ff9">
    <w:name w:val="תו2"/>
    <w:basedOn w:val="a9"/>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b"/>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9"/>
      </w:numPr>
    </w:pPr>
  </w:style>
  <w:style w:type="numbering" w:customStyle="1" w:styleId="-4121">
    <w:name w:val="משרד האוצר - מדורג4121"/>
    <w:uiPriority w:val="99"/>
    <w:rsid w:val="000C086F"/>
  </w:style>
  <w:style w:type="character" w:customStyle="1" w:styleId="1ff1">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80"/>
      </w:numPr>
    </w:pPr>
  </w:style>
  <w:style w:type="paragraph" w:styleId="afffffff4">
    <w:name w:val="No Spacing"/>
    <w:uiPriority w:val="1"/>
    <w:qFormat/>
    <w:rsid w:val="00E60F19"/>
    <w:pPr>
      <w:bidi/>
    </w:pPr>
    <w:rPr>
      <w:sz w:val="22"/>
      <w:szCs w:val="22"/>
    </w:rPr>
  </w:style>
  <w:style w:type="paragraph" w:customStyle="1" w:styleId="Agreement">
    <w:name w:val="Agreement"/>
    <w:basedOn w:val="a9"/>
    <w:link w:val="AgreementChar"/>
    <w:qFormat/>
    <w:rsid w:val="00D96A41"/>
    <w:pPr>
      <w:numPr>
        <w:numId w:val="50"/>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c"/>
    <w:uiPriority w:val="99"/>
    <w:semiHidden/>
    <w:unhideWhenUsed/>
    <w:rsid w:val="00F92BF2"/>
  </w:style>
  <w:style w:type="numbering" w:customStyle="1" w:styleId="101">
    <w:name w:val="ללא רשימה10"/>
    <w:next w:val="ac"/>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9"/>
    <w:link w:val="Style2Char"/>
    <w:qFormat/>
    <w:rsid w:val="00D90C5D"/>
    <w:pPr>
      <w:numPr>
        <w:ilvl w:val="2"/>
        <w:numId w:val="5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2">
    <w:name w:val="רשת טבלה1"/>
    <w:basedOn w:val="ab"/>
    <w:next w:val="affff9"/>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D90C5D"/>
    <w:pPr>
      <w:spacing w:before="120"/>
      <w:ind w:left="1559"/>
    </w:pPr>
    <w:rPr>
      <w:rFonts w:eastAsia="Times New Roman" w:cs="David"/>
      <w:sz w:val="20"/>
    </w:rPr>
  </w:style>
  <w:style w:type="paragraph" w:customStyle="1" w:styleId="Normal1-Notnormal">
    <w:name w:val="Normal 1 - Not normal"/>
    <w:basedOn w:val="a9"/>
    <w:rsid w:val="00D90C5D"/>
    <w:pPr>
      <w:spacing w:before="120" w:line="240" w:lineRule="auto"/>
      <w:ind w:left="567"/>
      <w:outlineLvl w:val="0"/>
    </w:pPr>
    <w:rPr>
      <w:rFonts w:eastAsia="Times New Roman" w:cs="David"/>
      <w:sz w:val="20"/>
    </w:rPr>
  </w:style>
  <w:style w:type="paragraph" w:customStyle="1" w:styleId="AlphaList">
    <w:name w:val="Alpha List"/>
    <w:basedOn w:val="a9"/>
    <w:rsid w:val="00D90C5D"/>
    <w:pPr>
      <w:spacing w:before="120"/>
    </w:pPr>
    <w:rPr>
      <w:rFonts w:eastAsia="Times New Roman" w:cs="David"/>
      <w:sz w:val="20"/>
    </w:rPr>
  </w:style>
  <w:style w:type="paragraph" w:customStyle="1" w:styleId="Frame-Double">
    <w:name w:val="Frame-Double"/>
    <w:basedOn w:val="a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D90C5D"/>
    <w:pPr>
      <w:numPr>
        <w:numId w:val="52"/>
      </w:numPr>
      <w:spacing w:before="120"/>
    </w:pPr>
    <w:rPr>
      <w:rFonts w:eastAsia="Times New Roman" w:cs="David"/>
      <w:sz w:val="20"/>
    </w:rPr>
  </w:style>
  <w:style w:type="paragraph" w:customStyle="1" w:styleId="ListNumber-Bracket">
    <w:name w:val="List Number-Bracket"/>
    <w:basedOn w:val="a9"/>
    <w:rsid w:val="00D90C5D"/>
    <w:pPr>
      <w:numPr>
        <w:numId w:val="53"/>
      </w:numPr>
      <w:spacing w:before="120"/>
    </w:pPr>
    <w:rPr>
      <w:rFonts w:eastAsia="Times New Roman" w:cs="David"/>
      <w:sz w:val="20"/>
    </w:rPr>
  </w:style>
  <w:style w:type="paragraph" w:customStyle="1" w:styleId="Frame-Single">
    <w:name w:val="Frame-Single"/>
    <w:basedOn w:val="a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D90C5D"/>
    <w:pPr>
      <w:numPr>
        <w:numId w:val="54"/>
      </w:numPr>
      <w:spacing w:before="120" w:line="320" w:lineRule="exact"/>
    </w:pPr>
    <w:rPr>
      <w:rFonts w:eastAsia="Times New Roman" w:cs="David"/>
      <w:i/>
      <w:iCs/>
      <w:sz w:val="22"/>
      <w:lang w:eastAsia="he-IL"/>
    </w:rPr>
  </w:style>
  <w:style w:type="paragraph" w:customStyle="1" w:styleId="ListNumberContinue">
    <w:name w:val="List Number Continue"/>
    <w:basedOn w:val="a9"/>
    <w:rsid w:val="00D90C5D"/>
    <w:pPr>
      <w:spacing w:before="120"/>
      <w:ind w:left="1985"/>
    </w:pPr>
    <w:rPr>
      <w:rFonts w:eastAsia="Times New Roman" w:cs="David"/>
      <w:sz w:val="20"/>
    </w:rPr>
  </w:style>
  <w:style w:type="paragraph" w:customStyle="1" w:styleId="AlphaList-BracketContinue">
    <w:name w:val="Alpha List-Bracket Continue"/>
    <w:basedOn w:val="a9"/>
    <w:rsid w:val="00D90C5D"/>
    <w:pPr>
      <w:ind w:left="2410"/>
    </w:pPr>
    <w:rPr>
      <w:rFonts w:eastAsia="Times New Roman" w:cs="David"/>
      <w:sz w:val="20"/>
    </w:rPr>
  </w:style>
  <w:style w:type="paragraph" w:customStyle="1" w:styleId="ListNumber-BracketContinue">
    <w:name w:val="List Number-Bracket Continue"/>
    <w:basedOn w:val="a9"/>
    <w:rsid w:val="00D90C5D"/>
    <w:pPr>
      <w:ind w:left="2835"/>
    </w:pPr>
    <w:rPr>
      <w:rFonts w:eastAsia="Times New Roman" w:cs="David"/>
      <w:sz w:val="20"/>
    </w:rPr>
  </w:style>
  <w:style w:type="paragraph" w:customStyle="1" w:styleId="Figure">
    <w:name w:val="Figure"/>
    <w:basedOn w:val="a9"/>
    <w:rsid w:val="00D90C5D"/>
    <w:pPr>
      <w:spacing w:before="120"/>
      <w:jc w:val="center"/>
    </w:pPr>
    <w:rPr>
      <w:rFonts w:eastAsia="Times New Roman" w:cs="David"/>
      <w:i/>
      <w:iCs/>
      <w:sz w:val="20"/>
    </w:rPr>
  </w:style>
  <w:style w:type="paragraph" w:customStyle="1" w:styleId="FigureCaption">
    <w:name w:val="Figure Caption"/>
    <w:basedOn w:val="a9"/>
    <w:rsid w:val="00D90C5D"/>
    <w:pPr>
      <w:spacing w:before="120"/>
      <w:jc w:val="center"/>
    </w:pPr>
    <w:rPr>
      <w:rFonts w:eastAsia="Times New Roman" w:cs="David"/>
      <w:b/>
      <w:bCs/>
      <w:sz w:val="20"/>
    </w:rPr>
  </w:style>
  <w:style w:type="paragraph" w:customStyle="1" w:styleId="-a">
    <w:name w:val="טבלה - גוף"/>
    <w:basedOn w:val="a9"/>
    <w:rsid w:val="00D90C5D"/>
    <w:pPr>
      <w:spacing w:before="60" w:after="60"/>
      <w:jc w:val="left"/>
    </w:pPr>
    <w:rPr>
      <w:rFonts w:eastAsia="Times New Roman" w:cs="David"/>
      <w:sz w:val="20"/>
    </w:rPr>
  </w:style>
  <w:style w:type="paragraph" w:customStyle="1" w:styleId="TableCaption">
    <w:name w:val="Table Caption"/>
    <w:basedOn w:val="a9"/>
    <w:next w:val="a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9"/>
    <w:rsid w:val="00D90C5D"/>
    <w:pPr>
      <w:numPr>
        <w:numId w:val="56"/>
      </w:numPr>
      <w:bidi w:val="0"/>
      <w:spacing w:before="240" w:line="240" w:lineRule="auto"/>
      <w:jc w:val="left"/>
    </w:pPr>
    <w:rPr>
      <w:rFonts w:eastAsia="Times New Roman" w:cs="David"/>
      <w:sz w:val="20"/>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D90C5D"/>
    <w:pPr>
      <w:numPr>
        <w:numId w:val="58"/>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7"/>
      </w:numPr>
      <w:ind w:left="720" w:firstLine="0"/>
    </w:pPr>
  </w:style>
  <w:style w:type="table" w:styleId="-35">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8"/>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9"/>
    <w:rsid w:val="00D90C5D"/>
    <w:pPr>
      <w:ind w:left="794"/>
      <w:jc w:val="left"/>
    </w:pPr>
    <w:rPr>
      <w:rFonts w:ascii="Arial" w:eastAsia="Times New Roman" w:cs="Arial"/>
      <w:lang w:eastAsia="he-IL"/>
    </w:rPr>
  </w:style>
  <w:style w:type="paragraph" w:customStyle="1" w:styleId="meir2">
    <w:name w:val="meir2"/>
    <w:basedOn w:val="a9"/>
    <w:rsid w:val="00D90C5D"/>
    <w:pPr>
      <w:numPr>
        <w:ilvl w:val="1"/>
        <w:numId w:val="5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9"/>
    <w:rsid w:val="00D90C5D"/>
    <w:pPr>
      <w:numPr>
        <w:ilvl w:val="1"/>
        <w:numId w:val="5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D90C5D"/>
    <w:pPr>
      <w:widowControl/>
      <w:numPr>
        <w:numId w:val="6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D90C5D"/>
  </w:style>
  <w:style w:type="paragraph" w:customStyle="1" w:styleId="Second">
    <w:name w:val="Second"/>
    <w:basedOn w:val="a9"/>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D90C5D"/>
    <w:pPr>
      <w:numPr>
        <w:numId w:val="61"/>
      </w:numPr>
      <w:spacing w:before="240" w:after="120" w:line="320" w:lineRule="exact"/>
    </w:pPr>
    <w:rPr>
      <w:rFonts w:cs="Times New Roman"/>
      <w:b/>
      <w:bCs/>
      <w:sz w:val="28"/>
      <w:szCs w:val="28"/>
    </w:rPr>
  </w:style>
  <w:style w:type="paragraph" w:customStyle="1" w:styleId="Hn2">
    <w:name w:val="Hn2"/>
    <w:basedOn w:val="a9"/>
    <w:uiPriority w:val="99"/>
    <w:rsid w:val="00D90C5D"/>
    <w:pPr>
      <w:numPr>
        <w:ilvl w:val="1"/>
        <w:numId w:val="61"/>
      </w:numPr>
      <w:spacing w:before="240" w:after="120" w:line="320" w:lineRule="exact"/>
    </w:pPr>
    <w:rPr>
      <w:rFonts w:cs="Times New Roman"/>
      <w:b/>
      <w:bCs/>
    </w:rPr>
  </w:style>
  <w:style w:type="paragraph" w:customStyle="1" w:styleId="Hn5">
    <w:name w:val="Hn5"/>
    <w:basedOn w:val="a9"/>
    <w:uiPriority w:val="99"/>
    <w:rsid w:val="00D90C5D"/>
    <w:pPr>
      <w:numPr>
        <w:ilvl w:val="4"/>
        <w:numId w:val="61"/>
      </w:numPr>
      <w:spacing w:before="240" w:after="120" w:line="320" w:lineRule="exact"/>
    </w:pPr>
    <w:rPr>
      <w:rFonts w:cs="Times New Roman"/>
      <w:sz w:val="22"/>
      <w:szCs w:val="22"/>
    </w:rPr>
  </w:style>
  <w:style w:type="paragraph" w:customStyle="1" w:styleId="Hn3">
    <w:name w:val="Hn3"/>
    <w:basedOn w:val="a9"/>
    <w:uiPriority w:val="99"/>
    <w:rsid w:val="00D90C5D"/>
    <w:pPr>
      <w:numPr>
        <w:ilvl w:val="2"/>
        <w:numId w:val="61"/>
      </w:numPr>
      <w:spacing w:before="240" w:after="120"/>
    </w:pPr>
    <w:rPr>
      <w:rFonts w:cs="Times New Roman"/>
      <w:sz w:val="22"/>
      <w:szCs w:val="22"/>
    </w:rPr>
  </w:style>
  <w:style w:type="paragraph" w:customStyle="1" w:styleId="Hn4">
    <w:name w:val="Hn4"/>
    <w:basedOn w:val="a9"/>
    <w:link w:val="Hn40"/>
    <w:rsid w:val="00D90C5D"/>
    <w:pPr>
      <w:numPr>
        <w:ilvl w:val="3"/>
        <w:numId w:val="6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a"/>
    <w:rsid w:val="00D90C5D"/>
  </w:style>
  <w:style w:type="character" w:customStyle="1" w:styleId="info4">
    <w:name w:val="info4"/>
    <w:rsid w:val="00D90C5D"/>
    <w:rPr>
      <w:rFonts w:ascii="Verdana" w:hAnsi="Verdana" w:hint="default"/>
    </w:rPr>
  </w:style>
  <w:style w:type="paragraph" w:customStyle="1" w:styleId="1ff3">
    <w:name w:val="פסקה 1"/>
    <w:basedOn w:val="a9"/>
    <w:rsid w:val="00D90C5D"/>
    <w:pPr>
      <w:ind w:left="851" w:hanging="851"/>
    </w:pPr>
    <w:rPr>
      <w:rFonts w:cs="Times New Roman"/>
      <w:color w:val="000000"/>
      <w:sz w:val="22"/>
      <w:szCs w:val="22"/>
    </w:rPr>
  </w:style>
  <w:style w:type="character" w:customStyle="1" w:styleId="productname">
    <w:name w:val="productname"/>
    <w:basedOn w:val="aa"/>
    <w:rsid w:val="00D90C5D"/>
  </w:style>
  <w:style w:type="numbering" w:customStyle="1" w:styleId="170">
    <w:name w:val="ללא רשימה17"/>
    <w:next w:val="ac"/>
    <w:semiHidden/>
    <w:rsid w:val="00FE7F7F"/>
  </w:style>
  <w:style w:type="table" w:customStyle="1" w:styleId="4f7">
    <w:name w:val="טבלה אלגנטית4"/>
    <w:basedOn w:val="ab"/>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a">
    <w:name w:val="רשת טבלה2"/>
    <w:basedOn w:val="ab"/>
    <w:next w:val="affff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b"/>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b"/>
    <w:next w:val="-35"/>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62"/>
      </w:numPr>
    </w:pPr>
  </w:style>
  <w:style w:type="character" w:customStyle="1" w:styleId="ms-rtefontsize-2">
    <w:name w:val="ms-rtefontsize-2"/>
    <w:rsid w:val="001504C4"/>
  </w:style>
  <w:style w:type="paragraph" w:customStyle="1" w:styleId="1ff4">
    <w:name w:val="רגיל1"/>
    <w:rsid w:val="00315BCA"/>
    <w:pPr>
      <w:spacing w:line="276" w:lineRule="auto"/>
    </w:pPr>
    <w:rPr>
      <w:rFonts w:ascii="Arial" w:eastAsia="Arial" w:hAnsi="Arial"/>
      <w:color w:val="000000"/>
      <w:sz w:val="22"/>
      <w:szCs w:val="22"/>
    </w:rPr>
  </w:style>
  <w:style w:type="paragraph" w:customStyle="1" w:styleId="93">
    <w:name w:val="9"/>
    <w:basedOn w:val="1ff4"/>
    <w:next w:val="1ff4"/>
    <w:rsid w:val="004253B1"/>
    <w:pPr>
      <w:keepNext/>
      <w:keepLines/>
      <w:spacing w:after="60"/>
      <w:contextualSpacing/>
    </w:pPr>
    <w:rPr>
      <w:sz w:val="52"/>
      <w:szCs w:val="52"/>
    </w:rPr>
  </w:style>
  <w:style w:type="numbering" w:customStyle="1" w:styleId="180">
    <w:name w:val="ללא רשימה18"/>
    <w:next w:val="ac"/>
    <w:uiPriority w:val="99"/>
    <w:semiHidden/>
    <w:unhideWhenUsed/>
    <w:rsid w:val="00357E1C"/>
  </w:style>
  <w:style w:type="numbering" w:customStyle="1" w:styleId="190">
    <w:name w:val="ללא רשימה19"/>
    <w:next w:val="ac"/>
    <w:uiPriority w:val="99"/>
    <w:semiHidden/>
    <w:unhideWhenUsed/>
    <w:rsid w:val="004A030E"/>
  </w:style>
  <w:style w:type="table" w:customStyle="1" w:styleId="76">
    <w:name w:val="טקסט טבלה תחתונה7"/>
    <w:basedOn w:val="ab"/>
    <w:next w:val="affff9"/>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9"/>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5">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9"/>
    <w:next w:val="a9"/>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b">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6">
    <w:name w:val="טקסט בלונים1"/>
    <w:basedOn w:val="a9"/>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9"/>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7">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9"/>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9"/>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6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64"/>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9"/>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65"/>
      </w:numPr>
      <w:tabs>
        <w:tab w:val="clear" w:pos="397"/>
        <w:tab w:val="num" w:pos="360"/>
      </w:tabs>
      <w:spacing w:before="0"/>
      <w:ind w:left="1191" w:right="567" w:firstLine="0"/>
    </w:pPr>
  </w:style>
  <w:style w:type="paragraph" w:customStyle="1" w:styleId="ListContinue3">
    <w:name w:val="List Continue3"/>
    <w:basedOn w:val="Base"/>
    <w:rsid w:val="004A030E"/>
    <w:pPr>
      <w:numPr>
        <w:numId w:val="66"/>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7"/>
      </w:numPr>
      <w:tabs>
        <w:tab w:val="clear" w:pos="1191"/>
        <w:tab w:val="num" w:pos="0"/>
        <w:tab w:val="num" w:pos="720"/>
      </w:tabs>
      <w:spacing w:before="0"/>
      <w:ind w:left="397" w:firstLine="0"/>
    </w:pPr>
  </w:style>
  <w:style w:type="paragraph" w:customStyle="1" w:styleId="Normaltitle">
    <w:name w:val="Normal title"/>
    <w:basedOn w:val="Base"/>
    <w:next w:val="a9"/>
    <w:rsid w:val="004A030E"/>
    <w:pPr>
      <w:numPr>
        <w:numId w:val="68"/>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9"/>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9"/>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8">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9">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9"/>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1"/>
    <w:rsid w:val="004A030E"/>
    <w:pPr>
      <w:numPr>
        <w:ilvl w:val="1"/>
        <w:numId w:val="70"/>
      </w:numPr>
      <w:spacing w:line="240" w:lineRule="auto"/>
      <w:jc w:val="left"/>
    </w:pPr>
    <w:rPr>
      <w:rFonts w:eastAsia="Times New Roman" w:cs="Times New Roman"/>
    </w:rPr>
  </w:style>
  <w:style w:type="table" w:customStyle="1" w:styleId="5e">
    <w:name w:val="טבלה אלגנטית5"/>
    <w:basedOn w:val="ab"/>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b"/>
    <w:next w:val="affff9"/>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9"/>
    <w:rsid w:val="004A030E"/>
    <w:pPr>
      <w:keepNext/>
      <w:jc w:val="left"/>
      <w:outlineLvl w:val="0"/>
    </w:pPr>
    <w:rPr>
      <w:rFonts w:eastAsia="Times New Roman" w:cs="David"/>
      <w:noProof/>
      <w:lang w:eastAsia="he-IL"/>
    </w:rPr>
  </w:style>
  <w:style w:type="paragraph" w:customStyle="1" w:styleId="Char31">
    <w:name w:val="Char3"/>
    <w:basedOn w:val="a9"/>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c"/>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a"/>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b">
    <w:name w:val="כותרת רמה 1"/>
    <w:basedOn w:val="a9"/>
    <w:link w:val="1ffc"/>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c">
    <w:name w:val="כותרת רמה 1 תו"/>
    <w:link w:val="1ffb"/>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9"/>
    <w:link w:val="2ffc"/>
    <w:autoRedefine/>
    <w:qFormat/>
    <w:rsid w:val="001C3394"/>
    <w:pPr>
      <w:numPr>
        <w:ilvl w:val="1"/>
        <w:numId w:val="79"/>
      </w:numPr>
      <w:ind w:left="567" w:hanging="567"/>
    </w:pPr>
    <w:rPr>
      <w:rFonts w:ascii="Arial" w:eastAsia="Times New Roman" w:hAnsi="Arial" w:cs="Arial"/>
      <w:sz w:val="22"/>
      <w:szCs w:val="22"/>
    </w:rPr>
  </w:style>
  <w:style w:type="character" w:customStyle="1" w:styleId="2ffc">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6">
    <w:name w:val="כותרת סעיף תו"/>
    <w:link w:val="aff5"/>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92"/>
      </w:numPr>
    </w:pPr>
  </w:style>
  <w:style w:type="paragraph" w:customStyle="1" w:styleId="1ffd">
    <w:name w:val="תו תו תו תו1"/>
    <w:basedOn w:val="a9"/>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9"/>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9"/>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d">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c"/>
    <w:rsid w:val="0073143C"/>
    <w:pPr>
      <w:numPr>
        <w:numId w:val="106"/>
      </w:numPr>
    </w:pPr>
  </w:style>
  <w:style w:type="paragraph" w:customStyle="1" w:styleId="affffffff3">
    <w:name w:val="כותר_צידי"/>
    <w:basedOn w:val="a9"/>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f9"/>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10"/>
    <w:uiPriority w:val="99"/>
    <w:rsid w:val="0073143C"/>
    <w:pPr>
      <w:numPr>
        <w:numId w:val="25"/>
      </w:numPr>
    </w:pPr>
  </w:style>
  <w:style w:type="table" w:customStyle="1" w:styleId="171">
    <w:name w:val="טבלת רשת17"/>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משרד האוצר - מדורג קצר10"/>
    <w:uiPriority w:val="99"/>
    <w:rsid w:val="0073143C"/>
    <w:pPr>
      <w:numPr>
        <w:numId w:val="107"/>
      </w:numPr>
    </w:pPr>
  </w:style>
  <w:style w:type="table" w:styleId="affffffff5">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eelawadee UI Semilight" w:eastAsia="Times New Roman" w:hAnsi="Leelawadee UI Semi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eelawadee UI Semilight" w:eastAsia="Times New Roman" w:hAnsi="Leelawadee UI Semi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eelawadee UI Semilight" w:eastAsia="Times New Roman" w:hAnsi="Leelawadee UI Semilight" w:cs="Times New Roman"/>
        <w:b/>
        <w:bCs/>
      </w:rPr>
    </w:tblStylePr>
    <w:tblStylePr w:type="lastCol">
      <w:rPr>
        <w:rFonts w:ascii="Leelawadee UI Semilight" w:eastAsia="Times New Roman" w:hAnsi="Leelawadee UI Semi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e">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9"/>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
    <w:name w:val="Table Normal"/>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eelawadee UI Semilight" w:eastAsia="Times New Roman" w:hAnsi="Leelawadee UI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eelawadee UI Semilight" w:eastAsia="Times New Roman" w:hAnsi="Leelawadee UI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eelawadee UI Semilight" w:eastAsia="Times New Roman" w:hAnsi="Leelawadee UI Semilight" w:cs="Times New Roman"/>
        <w:b/>
        <w:bCs/>
      </w:rPr>
    </w:tblStylePr>
    <w:tblStylePr w:type="lastCol">
      <w:rPr>
        <w:rFonts w:ascii="Leelawadee UI Semilight" w:eastAsia="Times New Roman" w:hAnsi="Leelawadee UI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9"/>
    <w:next w:val="2fff"/>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
    <w:name w:val="פרק אלף 2"/>
    <w:basedOn w:val="affffffff7"/>
    <w:next w:val="1"/>
    <w:link w:val="2fff0"/>
    <w:rsid w:val="0073143C"/>
  </w:style>
  <w:style w:type="character" w:customStyle="1" w:styleId="2fff0">
    <w:name w:val="פרק אלף 2 תו"/>
    <w:link w:val="2fff"/>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
    <w:name w:val="היסט 1"/>
    <w:basedOn w:val="a9"/>
    <w:rsid w:val="0073143C"/>
    <w:pPr>
      <w:tabs>
        <w:tab w:val="left" w:pos="1826"/>
      </w:tabs>
      <w:spacing w:before="120" w:after="120"/>
      <w:ind w:left="567"/>
    </w:pPr>
    <w:rPr>
      <w:rFonts w:cs="David"/>
      <w:bCs/>
      <w:noProof/>
      <w:lang w:eastAsia="he-IL"/>
    </w:rPr>
  </w:style>
  <w:style w:type="paragraph" w:customStyle="1" w:styleId="2fff1">
    <w:name w:val="היסט 2"/>
    <w:basedOn w:val="a9"/>
    <w:rsid w:val="0073143C"/>
    <w:pPr>
      <w:tabs>
        <w:tab w:val="left" w:pos="1826"/>
      </w:tabs>
      <w:spacing w:before="120" w:after="120"/>
      <w:ind w:left="1304"/>
    </w:pPr>
    <w:rPr>
      <w:rFonts w:cs="David"/>
      <w:bCs/>
      <w:noProof/>
      <w:lang w:eastAsia="he-IL"/>
    </w:rPr>
  </w:style>
  <w:style w:type="paragraph" w:customStyle="1" w:styleId="3ffb">
    <w:name w:val="היסט 3"/>
    <w:basedOn w:val="a9"/>
    <w:rsid w:val="0073143C"/>
    <w:pPr>
      <w:tabs>
        <w:tab w:val="left" w:pos="1826"/>
      </w:tabs>
      <w:spacing w:before="120" w:after="120"/>
      <w:ind w:left="2268"/>
    </w:pPr>
    <w:rPr>
      <w:rFonts w:cs="David"/>
      <w:bCs/>
      <w:noProof/>
      <w:lang w:eastAsia="he-IL"/>
    </w:rPr>
  </w:style>
  <w:style w:type="paragraph" w:customStyle="1" w:styleId="4f8">
    <w:name w:val="היסט 4"/>
    <w:basedOn w:val="a9"/>
    <w:rsid w:val="0073143C"/>
    <w:pPr>
      <w:tabs>
        <w:tab w:val="left" w:pos="1826"/>
      </w:tabs>
      <w:spacing w:before="120" w:after="120"/>
      <w:ind w:left="3402"/>
    </w:pPr>
    <w:rPr>
      <w:rFonts w:cs="David"/>
      <w:bCs/>
      <w:noProof/>
      <w:lang w:eastAsia="he-IL"/>
    </w:rPr>
  </w:style>
  <w:style w:type="paragraph" w:customStyle="1" w:styleId="affffffff9">
    <w:name w:val="ללא רווח"/>
    <w:basedOn w:val="a9"/>
    <w:rsid w:val="0073143C"/>
    <w:pPr>
      <w:tabs>
        <w:tab w:val="left" w:pos="1826"/>
      </w:tabs>
      <w:spacing w:before="120" w:after="120"/>
    </w:pPr>
    <w:rPr>
      <w:rFonts w:eastAsia="Times New Roman" w:cs="David"/>
      <w:bCs/>
      <w:noProof/>
      <w:lang w:eastAsia="he-IL"/>
    </w:rPr>
  </w:style>
  <w:style w:type="paragraph" w:customStyle="1" w:styleId="1fff0">
    <w:name w:val="ציטוט1"/>
    <w:basedOn w:val="a9"/>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9"/>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8">
    <w:name w:val="כותרת ראשית בנספח לחוזה"/>
    <w:basedOn w:val="a9"/>
    <w:rsid w:val="0073143C"/>
    <w:pPr>
      <w:numPr>
        <w:numId w:val="112"/>
      </w:numPr>
      <w:spacing w:before="120" w:after="120"/>
      <w:contextualSpacing/>
    </w:pPr>
    <w:rPr>
      <w:rFonts w:cs="David"/>
      <w:b/>
      <w:u w:val="single"/>
    </w:rPr>
  </w:style>
  <w:style w:type="paragraph" w:customStyle="1" w:styleId="2fff2">
    <w:name w:val="ציטוט2"/>
    <w:basedOn w:val="a9"/>
    <w:link w:val="QuoteChar"/>
    <w:rsid w:val="0073143C"/>
    <w:pPr>
      <w:spacing w:before="120" w:after="120"/>
      <w:ind w:left="1134" w:right="567"/>
    </w:pPr>
    <w:rPr>
      <w:rFonts w:cs="FrankRuehl"/>
      <w:bCs/>
      <w:szCs w:val="26"/>
    </w:rPr>
  </w:style>
  <w:style w:type="character" w:customStyle="1" w:styleId="QuoteChar">
    <w:name w:val="Quote Char"/>
    <w:link w:val="2fff2"/>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c"/>
    <w:rsid w:val="0073143C"/>
    <w:pPr>
      <w:tabs>
        <w:tab w:val="num" w:pos="3402"/>
      </w:tabs>
      <w:ind w:left="3402" w:hanging="1134"/>
    </w:pPr>
  </w:style>
  <w:style w:type="paragraph" w:customStyle="1" w:styleId="text1">
    <w:name w:val="text 1"/>
    <w:basedOn w:val="a9"/>
    <w:rsid w:val="0073143C"/>
    <w:pPr>
      <w:spacing w:before="120" w:after="120" w:line="300" w:lineRule="exact"/>
      <w:ind w:left="567"/>
    </w:pPr>
    <w:rPr>
      <w:rFonts w:eastAsia="Times New Roman" w:cs="David"/>
      <w:bCs/>
      <w:sz w:val="22"/>
    </w:rPr>
  </w:style>
  <w:style w:type="paragraph" w:customStyle="1" w:styleId="affffffffb">
    <w:name w:val="כותרת סימן"/>
    <w:basedOn w:val="a9"/>
    <w:next w:val="a9"/>
    <w:rsid w:val="0073143C"/>
    <w:pPr>
      <w:spacing w:before="120" w:after="200"/>
      <w:ind w:left="360" w:hanging="648"/>
      <w:jc w:val="center"/>
    </w:pPr>
    <w:rPr>
      <w:rFonts w:cs="David"/>
      <w:sz w:val="22"/>
      <w:szCs w:val="32"/>
      <w:u w:val="single"/>
    </w:rPr>
  </w:style>
  <w:style w:type="paragraph" w:customStyle="1" w:styleId="-10">
    <w:name w:val="א-1"/>
    <w:basedOn w:val="a9"/>
    <w:rsid w:val="0073143C"/>
    <w:pPr>
      <w:numPr>
        <w:numId w:val="113"/>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7">
    <w:name w:val="תת כותרת"/>
    <w:basedOn w:val="a9"/>
    <w:next w:val="a9"/>
    <w:rsid w:val="0073143C"/>
    <w:pPr>
      <w:numPr>
        <w:numId w:val="116"/>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9"/>
    <w:rsid w:val="0073143C"/>
    <w:pPr>
      <w:spacing w:before="120" w:after="120"/>
      <w:jc w:val="center"/>
    </w:pPr>
    <w:rPr>
      <w:rFonts w:ascii="Calibri" w:eastAsia="Times New Roman" w:hAnsi="Calibri" w:cs="David"/>
      <w:b/>
      <w:u w:val="single"/>
    </w:rPr>
  </w:style>
  <w:style w:type="paragraph" w:customStyle="1" w:styleId="1fff2">
    <w:name w:val="1."/>
    <w:basedOn w:val="a9"/>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9"/>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9"/>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3">
    <w:name w:val="Table Columns 2"/>
    <w:basedOn w:val="ab"/>
    <w:rsid w:val="0073143C"/>
    <w:pPr>
      <w:bidi/>
    </w:pPr>
    <w:rPr>
      <w:rFonts w:ascii="Times New Roman" w:eastAsia="Times New Roman" w:hAnsi="Times New Roman" w:cs="Miriam"/>
      <w:b/>
      <w:bCs/>
    </w:rPr>
    <w:tblPr>
      <w:tblStyleColBandSize w:val="1"/>
    </w:tblPr>
    <w:tblStylePr w:type="firstRow">
      <w:rPr>
        <w:rFonts w:cs="Lucida Console"/>
        <w:color w:val="FFFFFF"/>
      </w:rPr>
      <w:tblPr/>
      <w:tcPr>
        <w:tcBorders>
          <w:tl2br w:val="none" w:sz="0" w:space="0" w:color="auto"/>
          <w:tr2bl w:val="none" w:sz="0" w:space="0" w:color="auto"/>
        </w:tcBorders>
        <w:shd w:val="solid" w:color="000080" w:fill="FFFFFF"/>
      </w:tcPr>
    </w:tblStylePr>
    <w:tblStylePr w:type="lastRow">
      <w:rPr>
        <w:rFonts w:cs="Lucida Console"/>
        <w:b w:val="0"/>
        <w:bCs w:val="0"/>
      </w:rPr>
      <w:tblPr/>
      <w:tcPr>
        <w:tcBorders>
          <w:tl2br w:val="none" w:sz="0" w:space="0" w:color="auto"/>
          <w:tr2bl w:val="none" w:sz="0" w:space="0" w:color="auto"/>
        </w:tcBorders>
      </w:tcPr>
    </w:tblStylePr>
    <w:tblStylePr w:type="firstCol">
      <w:rPr>
        <w:rFonts w:cs="Lucida Console"/>
        <w:b w:val="0"/>
        <w:bCs w:val="0"/>
        <w:color w:val="000000"/>
      </w:rPr>
      <w:tblPr/>
      <w:tcPr>
        <w:tcBorders>
          <w:tl2br w:val="none" w:sz="0" w:space="0" w:color="auto"/>
          <w:tr2bl w:val="none" w:sz="0" w:space="0" w:color="auto"/>
        </w:tcBorders>
      </w:tcPr>
    </w:tblStylePr>
    <w:tblStylePr w:type="lastCol">
      <w:rPr>
        <w:rFonts w:cs="Lucida Console"/>
        <w:b w:val="0"/>
        <w:bCs w:val="0"/>
      </w:rPr>
      <w:tblPr/>
      <w:tcPr>
        <w:tcBorders>
          <w:tl2br w:val="none" w:sz="0" w:space="0" w:color="auto"/>
          <w:tr2bl w:val="none" w:sz="0" w:space="0" w:color="auto"/>
        </w:tcBorders>
      </w:tcPr>
    </w:tblStylePr>
    <w:tblStylePr w:type="band1Vert">
      <w:rPr>
        <w:rFonts w:cs="Lucida Console"/>
        <w:color w:val="auto"/>
      </w:rPr>
      <w:tblPr/>
      <w:tcPr>
        <w:shd w:val="pct30" w:color="000000" w:fill="FFFFFF"/>
      </w:tcPr>
    </w:tblStylePr>
    <w:tblStylePr w:type="band2Vert">
      <w:rPr>
        <w:rFonts w:cs="Lucida Console"/>
        <w:color w:val="auto"/>
      </w:rPr>
      <w:tblPr/>
      <w:tcPr>
        <w:shd w:val="pct25" w:color="00FF00" w:fill="FFFFFF"/>
      </w:tcPr>
    </w:tblStylePr>
    <w:tblStylePr w:type="neCell">
      <w:rPr>
        <w:rFonts w:cs="Lucida Console"/>
        <w:b/>
        <w:bCs/>
      </w:rPr>
      <w:tblPr/>
      <w:tcPr>
        <w:tcBorders>
          <w:tl2br w:val="none" w:sz="0" w:space="0" w:color="auto"/>
          <w:tr2bl w:val="none" w:sz="0" w:space="0" w:color="auto"/>
        </w:tcBorders>
      </w:tcPr>
    </w:tblStylePr>
    <w:tblStylePr w:type="swCell">
      <w:rPr>
        <w:rFonts w:cs="Lucida Console"/>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4">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9"/>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9"/>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9"/>
    <w:rsid w:val="0073143C"/>
    <w:pPr>
      <w:numPr>
        <w:ilvl w:val="1"/>
        <w:numId w:val="117"/>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118"/>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118"/>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9"/>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9"/>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c"/>
    <w:semiHidden/>
    <w:rsid w:val="0073143C"/>
  </w:style>
  <w:style w:type="paragraph" w:customStyle="1" w:styleId="a3">
    <w:name w:val="שניאור"/>
    <w:basedOn w:val="a9"/>
    <w:rsid w:val="0073143C"/>
    <w:pPr>
      <w:numPr>
        <w:numId w:val="119"/>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9"/>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numbering" w:customStyle="1" w:styleId="1111111">
    <w:name w:val="1 / 1.1 / 1.1.11"/>
    <w:basedOn w:val="ac"/>
    <w:next w:val="111111"/>
    <w:rsid w:val="0073143C"/>
  </w:style>
  <w:style w:type="numbering" w:customStyle="1" w:styleId="NoList11">
    <w:name w:val="No List11"/>
    <w:next w:val="ac"/>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b"/>
    <w:next w:val="2fff3"/>
    <w:rsid w:val="0073143C"/>
    <w:pPr>
      <w:bidi/>
    </w:pPr>
    <w:rPr>
      <w:rFonts w:ascii="Times New Roman" w:eastAsia="Times New Roman" w:hAnsi="Times New Roman" w:cs="Miriam"/>
      <w:b/>
      <w:bCs/>
    </w:rPr>
    <w:tblPr>
      <w:tblStyleColBandSize w:val="1"/>
    </w:tblPr>
    <w:tblStylePr w:type="firstRow">
      <w:rPr>
        <w:rFonts w:cs="Lucida Sans Unicode"/>
        <w:color w:val="FFFFFF"/>
      </w:rPr>
      <w:tblPr/>
      <w:tcPr>
        <w:tcBorders>
          <w:tl2br w:val="none" w:sz="0" w:space="0" w:color="auto"/>
          <w:tr2bl w:val="none" w:sz="0" w:space="0" w:color="auto"/>
        </w:tcBorders>
        <w:shd w:val="solid" w:color="000080" w:fill="FFFFFF"/>
      </w:tcPr>
    </w:tblStylePr>
    <w:tblStylePr w:type="lastRow">
      <w:rPr>
        <w:rFonts w:cs="Lucida Sans Unicode"/>
        <w:b w:val="0"/>
        <w:bCs w:val="0"/>
      </w:rPr>
      <w:tblPr/>
      <w:tcPr>
        <w:tcBorders>
          <w:tl2br w:val="none" w:sz="0" w:space="0" w:color="auto"/>
          <w:tr2bl w:val="none" w:sz="0" w:space="0" w:color="auto"/>
        </w:tcBorders>
      </w:tcPr>
    </w:tblStylePr>
    <w:tblStylePr w:type="firstCol">
      <w:rPr>
        <w:rFonts w:cs="Lucida Sans Unicode"/>
        <w:b w:val="0"/>
        <w:bCs w:val="0"/>
        <w:color w:val="000000"/>
      </w:rPr>
      <w:tblPr/>
      <w:tcPr>
        <w:tcBorders>
          <w:tl2br w:val="none" w:sz="0" w:space="0" w:color="auto"/>
          <w:tr2bl w:val="none" w:sz="0" w:space="0" w:color="auto"/>
        </w:tcBorders>
      </w:tcPr>
    </w:tblStylePr>
    <w:tblStylePr w:type="lastCol">
      <w:rPr>
        <w:rFonts w:cs="Lucida Sans Unicode"/>
        <w:b w:val="0"/>
        <w:bCs w:val="0"/>
      </w:rPr>
      <w:tblPr/>
      <w:tcPr>
        <w:tcBorders>
          <w:tl2br w:val="none" w:sz="0" w:space="0" w:color="auto"/>
          <w:tr2bl w:val="none" w:sz="0" w:space="0" w:color="auto"/>
        </w:tcBorders>
      </w:tcPr>
    </w:tblStylePr>
    <w:tblStylePr w:type="band1Vert">
      <w:rPr>
        <w:rFonts w:cs="Lucida Sans Unicode"/>
        <w:color w:val="auto"/>
      </w:rPr>
      <w:tblPr/>
      <w:tcPr>
        <w:shd w:val="pct30" w:color="000000" w:fill="FFFFFF"/>
      </w:tcPr>
    </w:tblStylePr>
    <w:tblStylePr w:type="band2Vert">
      <w:rPr>
        <w:rFonts w:cs="Lucida Sans Unicode"/>
        <w:color w:val="auto"/>
      </w:rPr>
      <w:tblPr/>
      <w:tcPr>
        <w:shd w:val="pct25" w:color="00FF00" w:fill="FFFFFF"/>
      </w:tcPr>
    </w:tblStylePr>
    <w:tblStylePr w:type="neCell">
      <w:rPr>
        <w:rFonts w:cs="Lucida Sans Unicode"/>
        <w:b/>
        <w:bCs/>
      </w:rPr>
      <w:tblPr/>
      <w:tcPr>
        <w:tcBorders>
          <w:tl2br w:val="none" w:sz="0" w:space="0" w:color="auto"/>
          <w:tr2bl w:val="none" w:sz="0" w:space="0" w:color="auto"/>
        </w:tcBorders>
      </w:tcPr>
    </w:tblStylePr>
    <w:tblStylePr w:type="swCell">
      <w:rPr>
        <w:rFonts w:cs="Lucida Sans Unicode"/>
        <w:b/>
        <w:bCs/>
      </w:rPr>
      <w:tblPr/>
      <w:tcPr>
        <w:tcBorders>
          <w:tl2br w:val="none" w:sz="0" w:space="0" w:color="auto"/>
          <w:tr2bl w:val="none" w:sz="0" w:space="0" w:color="auto"/>
        </w:tcBorders>
      </w:tcPr>
    </w:tblStylePr>
  </w:style>
  <w:style w:type="table" w:customStyle="1" w:styleId="21a">
    <w:name w:val="טבלה קלאסית 21"/>
    <w:basedOn w:val="ab"/>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b"/>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b"/>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c"/>
    <w:next w:val="111111"/>
    <w:rsid w:val="0073143C"/>
  </w:style>
  <w:style w:type="table" w:customStyle="1" w:styleId="331">
    <w:name w:val="טבלת רשת3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b"/>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73143C"/>
  </w:style>
  <w:style w:type="table" w:customStyle="1" w:styleId="3210">
    <w:name w:val="טבלת רשת3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73143C"/>
  </w:style>
  <w:style w:type="table" w:customStyle="1" w:styleId="GridTable4-Accent111">
    <w:name w:val="Grid Table 4 - Accent 1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b"/>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b"/>
    <w:next w:val="affff9"/>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5">
    <w:name w:val="ציטוט תו2"/>
    <w:uiPriority w:val="29"/>
    <w:rsid w:val="0073143C"/>
    <w:rPr>
      <w:rFonts w:cs="David"/>
      <w:i/>
      <w:iCs/>
      <w:color w:val="000000"/>
      <w:szCs w:val="24"/>
      <w:lang w:eastAsia="he-IL"/>
    </w:rPr>
  </w:style>
  <w:style w:type="table" w:customStyle="1" w:styleId="223">
    <w:name w:val="טקסט טבלה תחתונה22"/>
    <w:basedOn w:val="ab"/>
    <w:next w:val="affff9"/>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c"/>
    <w:uiPriority w:val="99"/>
    <w:semiHidden/>
    <w:unhideWhenUsed/>
    <w:rsid w:val="0073143C"/>
  </w:style>
  <w:style w:type="numbering" w:customStyle="1" w:styleId="5111">
    <w:name w:val="ללא רשימה511"/>
    <w:next w:val="ac"/>
    <w:uiPriority w:val="99"/>
    <w:semiHidden/>
    <w:rsid w:val="0073143C"/>
  </w:style>
  <w:style w:type="numbering" w:customStyle="1" w:styleId="1311">
    <w:name w:val="ללא רשימה1311"/>
    <w:next w:val="ac"/>
    <w:uiPriority w:val="99"/>
    <w:semiHidden/>
    <w:unhideWhenUsed/>
    <w:rsid w:val="0073143C"/>
  </w:style>
  <w:style w:type="numbering" w:customStyle="1" w:styleId="11211">
    <w:name w:val="ללא רשימה11211"/>
    <w:next w:val="ac"/>
    <w:uiPriority w:val="99"/>
    <w:semiHidden/>
    <w:unhideWhenUsed/>
    <w:rsid w:val="0073143C"/>
  </w:style>
  <w:style w:type="numbering" w:customStyle="1" w:styleId="2211">
    <w:name w:val="ללא רשימה2211"/>
    <w:next w:val="ac"/>
    <w:uiPriority w:val="99"/>
    <w:semiHidden/>
    <w:unhideWhenUsed/>
    <w:rsid w:val="0073143C"/>
  </w:style>
  <w:style w:type="table" w:customStyle="1" w:styleId="224">
    <w:name w:val="עמודות טבלה 22"/>
    <w:basedOn w:val="ab"/>
    <w:next w:val="2fff3"/>
    <w:rsid w:val="0073143C"/>
    <w:pPr>
      <w:bidi/>
    </w:pPr>
    <w:rPr>
      <w:rFonts w:ascii="Times New Roman" w:eastAsia="Times New Roman" w:hAnsi="Times New Roman" w:cs="Miriam"/>
      <w:b/>
      <w:bCs/>
    </w:rPr>
    <w:tblPr>
      <w:tblStyleColBandSize w:val="1"/>
    </w:tblPr>
    <w:tblStylePr w:type="firstRow">
      <w:rPr>
        <w:rFonts w:cs="Lucida Sans Unicode"/>
        <w:color w:val="FFFFFF"/>
      </w:rPr>
      <w:tblPr/>
      <w:tcPr>
        <w:tcBorders>
          <w:tl2br w:val="none" w:sz="0" w:space="0" w:color="auto"/>
          <w:tr2bl w:val="none" w:sz="0" w:space="0" w:color="auto"/>
        </w:tcBorders>
        <w:shd w:val="solid" w:color="000080" w:fill="FFFFFF"/>
      </w:tcPr>
    </w:tblStylePr>
    <w:tblStylePr w:type="lastRow">
      <w:rPr>
        <w:rFonts w:cs="Lucida Sans Unicode"/>
        <w:b w:val="0"/>
        <w:bCs w:val="0"/>
      </w:rPr>
      <w:tblPr/>
      <w:tcPr>
        <w:tcBorders>
          <w:tl2br w:val="none" w:sz="0" w:space="0" w:color="auto"/>
          <w:tr2bl w:val="none" w:sz="0" w:space="0" w:color="auto"/>
        </w:tcBorders>
      </w:tcPr>
    </w:tblStylePr>
    <w:tblStylePr w:type="firstCol">
      <w:rPr>
        <w:rFonts w:cs="Lucida Sans Unicode"/>
        <w:b w:val="0"/>
        <w:bCs w:val="0"/>
        <w:color w:val="000000"/>
      </w:rPr>
      <w:tblPr/>
      <w:tcPr>
        <w:tcBorders>
          <w:tl2br w:val="none" w:sz="0" w:space="0" w:color="auto"/>
          <w:tr2bl w:val="none" w:sz="0" w:space="0" w:color="auto"/>
        </w:tcBorders>
      </w:tcPr>
    </w:tblStylePr>
    <w:tblStylePr w:type="lastCol">
      <w:rPr>
        <w:rFonts w:cs="Lucida Sans Unicode"/>
        <w:b w:val="0"/>
        <w:bCs w:val="0"/>
      </w:rPr>
      <w:tblPr/>
      <w:tcPr>
        <w:tcBorders>
          <w:tl2br w:val="none" w:sz="0" w:space="0" w:color="auto"/>
          <w:tr2bl w:val="none" w:sz="0" w:space="0" w:color="auto"/>
        </w:tcBorders>
      </w:tcPr>
    </w:tblStylePr>
    <w:tblStylePr w:type="band1Vert">
      <w:rPr>
        <w:rFonts w:cs="Lucida Sans Unicode"/>
        <w:color w:val="auto"/>
      </w:rPr>
      <w:tblPr/>
      <w:tcPr>
        <w:shd w:val="pct30" w:color="000000" w:fill="FFFFFF"/>
      </w:tcPr>
    </w:tblStylePr>
    <w:tblStylePr w:type="band2Vert">
      <w:rPr>
        <w:rFonts w:cs="Lucida Sans Unicode"/>
        <w:color w:val="auto"/>
      </w:rPr>
      <w:tblPr/>
      <w:tcPr>
        <w:shd w:val="pct25" w:color="00FF00" w:fill="FFFFFF"/>
      </w:tcPr>
    </w:tblStylePr>
    <w:tblStylePr w:type="neCell">
      <w:rPr>
        <w:rFonts w:cs="Lucida Sans Unicode"/>
        <w:b/>
        <w:bCs/>
      </w:rPr>
      <w:tblPr/>
      <w:tcPr>
        <w:tcBorders>
          <w:tl2br w:val="none" w:sz="0" w:space="0" w:color="auto"/>
          <w:tr2bl w:val="none" w:sz="0" w:space="0" w:color="auto"/>
        </w:tcBorders>
      </w:tcPr>
    </w:tblStylePr>
    <w:tblStylePr w:type="swCell">
      <w:rPr>
        <w:rFonts w:cs="Lucida Sans Unicode"/>
        <w:b/>
        <w:bCs/>
      </w:rPr>
      <w:tblPr/>
      <w:tcPr>
        <w:tcBorders>
          <w:tl2br w:val="none" w:sz="0" w:space="0" w:color="auto"/>
          <w:tr2bl w:val="none" w:sz="0" w:space="0" w:color="auto"/>
        </w:tcBorders>
      </w:tcPr>
    </w:tblStylePr>
  </w:style>
  <w:style w:type="table" w:customStyle="1" w:styleId="225">
    <w:name w:val="טבלה קלאסית 22"/>
    <w:basedOn w:val="ab"/>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b"/>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3143C"/>
    <w:pPr>
      <w:numPr>
        <w:numId w:val="170"/>
      </w:numPr>
    </w:pPr>
  </w:style>
  <w:style w:type="table" w:customStyle="1" w:styleId="340">
    <w:name w:val="טבלת רשת34"/>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f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3143C"/>
  </w:style>
  <w:style w:type="table" w:customStyle="1" w:styleId="3220">
    <w:name w:val="טבלת רשת3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3143C"/>
  </w:style>
  <w:style w:type="numbering" w:customStyle="1" w:styleId="1141">
    <w:name w:val="ללא רשימה1141"/>
    <w:next w:val="ac"/>
    <w:uiPriority w:val="99"/>
    <w:semiHidden/>
    <w:unhideWhenUsed/>
    <w:rsid w:val="0073143C"/>
  </w:style>
  <w:style w:type="table" w:customStyle="1" w:styleId="GridTable4-Accent112">
    <w:name w:val="Grid Table 4 - Accent 112"/>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6">
    <w:name w:val="טבלה עדכנית2"/>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b"/>
    <w:next w:val="affff9"/>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73143C"/>
    <w:pPr>
      <w:numPr>
        <w:numId w:val="13"/>
      </w:numPr>
    </w:pPr>
  </w:style>
  <w:style w:type="numbering" w:customStyle="1" w:styleId="NoList14">
    <w:name w:val="No List14"/>
    <w:next w:val="ac"/>
    <w:semiHidden/>
    <w:rsid w:val="0073143C"/>
  </w:style>
  <w:style w:type="table" w:customStyle="1" w:styleId="1230">
    <w:name w:val="טבלת רשת12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c"/>
    <w:uiPriority w:val="99"/>
    <w:semiHidden/>
    <w:unhideWhenUsed/>
    <w:rsid w:val="0073143C"/>
  </w:style>
  <w:style w:type="table" w:customStyle="1" w:styleId="242">
    <w:name w:val="טקסט טבלה תחתונה24"/>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c"/>
    <w:uiPriority w:val="99"/>
    <w:semiHidden/>
    <w:rsid w:val="0073143C"/>
  </w:style>
  <w:style w:type="numbering" w:customStyle="1" w:styleId="11111113">
    <w:name w:val="1 / 1.1 / 1.1.113"/>
    <w:basedOn w:val="ac"/>
    <w:next w:val="111111"/>
    <w:rsid w:val="0073143C"/>
  </w:style>
  <w:style w:type="numbering" w:customStyle="1" w:styleId="NoList113">
    <w:name w:val="No List113"/>
    <w:next w:val="ac"/>
    <w:semiHidden/>
    <w:rsid w:val="0073143C"/>
  </w:style>
  <w:style w:type="numbering" w:customStyle="1" w:styleId="11130">
    <w:name w:val="ללא רשימה1113"/>
    <w:next w:val="ac"/>
    <w:uiPriority w:val="99"/>
    <w:semiHidden/>
    <w:unhideWhenUsed/>
    <w:rsid w:val="0073143C"/>
  </w:style>
  <w:style w:type="numbering" w:customStyle="1" w:styleId="341">
    <w:name w:val="ללא רשימה34"/>
    <w:next w:val="ac"/>
    <w:semiHidden/>
    <w:rsid w:val="0073143C"/>
  </w:style>
  <w:style w:type="numbering" w:customStyle="1" w:styleId="430">
    <w:name w:val="ללא רשימה43"/>
    <w:next w:val="ac"/>
    <w:uiPriority w:val="99"/>
    <w:semiHidden/>
    <w:unhideWhenUsed/>
    <w:rsid w:val="0073143C"/>
  </w:style>
  <w:style w:type="numbering" w:customStyle="1" w:styleId="11111121">
    <w:name w:val="1 / 1.1 / 1.1.121"/>
    <w:basedOn w:val="ac"/>
    <w:next w:val="111111"/>
    <w:rsid w:val="0073143C"/>
  </w:style>
  <w:style w:type="numbering" w:customStyle="1" w:styleId="NoList121">
    <w:name w:val="No List121"/>
    <w:next w:val="ac"/>
    <w:semiHidden/>
    <w:rsid w:val="0073143C"/>
  </w:style>
  <w:style w:type="numbering" w:customStyle="1" w:styleId="1221">
    <w:name w:val="ללא רשימה122"/>
    <w:next w:val="ac"/>
    <w:uiPriority w:val="99"/>
    <w:semiHidden/>
    <w:unhideWhenUsed/>
    <w:rsid w:val="0073143C"/>
  </w:style>
  <w:style w:type="numbering" w:customStyle="1" w:styleId="2130">
    <w:name w:val="ללא רשימה213"/>
    <w:next w:val="ac"/>
    <w:uiPriority w:val="99"/>
    <w:semiHidden/>
    <w:rsid w:val="0073143C"/>
  </w:style>
  <w:style w:type="numbering" w:customStyle="1" w:styleId="111111111">
    <w:name w:val="1 / 1.1 / 1.1.1111"/>
    <w:basedOn w:val="ac"/>
    <w:next w:val="111111"/>
    <w:rsid w:val="0073143C"/>
  </w:style>
  <w:style w:type="numbering" w:customStyle="1" w:styleId="NoList1111">
    <w:name w:val="No List1111"/>
    <w:next w:val="ac"/>
    <w:semiHidden/>
    <w:rsid w:val="0073143C"/>
  </w:style>
  <w:style w:type="numbering" w:customStyle="1" w:styleId="11220">
    <w:name w:val="ללא רשימה1122"/>
    <w:next w:val="ac"/>
    <w:uiPriority w:val="99"/>
    <w:semiHidden/>
    <w:unhideWhenUsed/>
    <w:rsid w:val="0073143C"/>
  </w:style>
  <w:style w:type="numbering" w:customStyle="1" w:styleId="523">
    <w:name w:val="ללא רשימה52"/>
    <w:next w:val="ac"/>
    <w:semiHidden/>
    <w:rsid w:val="0073143C"/>
  </w:style>
  <w:style w:type="numbering" w:customStyle="1" w:styleId="1321">
    <w:name w:val="ללא רשימה132"/>
    <w:next w:val="ac"/>
    <w:uiPriority w:val="99"/>
    <w:semiHidden/>
    <w:unhideWhenUsed/>
    <w:rsid w:val="0073143C"/>
  </w:style>
  <w:style w:type="numbering" w:customStyle="1" w:styleId="1132">
    <w:name w:val="ללא רשימה1132"/>
    <w:next w:val="ac"/>
    <w:uiPriority w:val="99"/>
    <w:semiHidden/>
    <w:unhideWhenUsed/>
    <w:rsid w:val="0073143C"/>
  </w:style>
  <w:style w:type="numbering" w:customStyle="1" w:styleId="2220">
    <w:name w:val="ללא רשימה222"/>
    <w:next w:val="ac"/>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b"/>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c"/>
    <w:semiHidden/>
    <w:rsid w:val="0073143C"/>
  </w:style>
  <w:style w:type="numbering" w:customStyle="1" w:styleId="4120">
    <w:name w:val="ללא רשימה412"/>
    <w:next w:val="ac"/>
    <w:uiPriority w:val="99"/>
    <w:semiHidden/>
    <w:rsid w:val="0073143C"/>
  </w:style>
  <w:style w:type="numbering" w:customStyle="1" w:styleId="1212">
    <w:name w:val="ללא רשימה1212"/>
    <w:next w:val="ac"/>
    <w:uiPriority w:val="99"/>
    <w:semiHidden/>
    <w:unhideWhenUsed/>
    <w:rsid w:val="0073143C"/>
  </w:style>
  <w:style w:type="numbering" w:customStyle="1" w:styleId="11112">
    <w:name w:val="ללא רשימה11112"/>
    <w:next w:val="ac"/>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c"/>
    <w:uiPriority w:val="99"/>
    <w:semiHidden/>
    <w:unhideWhenUsed/>
    <w:rsid w:val="0073143C"/>
  </w:style>
  <w:style w:type="numbering" w:customStyle="1" w:styleId="5120">
    <w:name w:val="ללא רשימה512"/>
    <w:next w:val="ac"/>
    <w:uiPriority w:val="99"/>
    <w:semiHidden/>
    <w:rsid w:val="0073143C"/>
  </w:style>
  <w:style w:type="numbering" w:customStyle="1" w:styleId="1312">
    <w:name w:val="ללא רשימה1312"/>
    <w:next w:val="ac"/>
    <w:uiPriority w:val="99"/>
    <w:semiHidden/>
    <w:unhideWhenUsed/>
    <w:rsid w:val="0073143C"/>
  </w:style>
  <w:style w:type="numbering" w:customStyle="1" w:styleId="11212">
    <w:name w:val="ללא רשימה11212"/>
    <w:next w:val="ac"/>
    <w:uiPriority w:val="99"/>
    <w:semiHidden/>
    <w:unhideWhenUsed/>
    <w:rsid w:val="0073143C"/>
  </w:style>
  <w:style w:type="numbering" w:customStyle="1" w:styleId="-32">
    <w:name w:val="משרד האוצר - מדורג קצר32"/>
    <w:uiPriority w:val="99"/>
    <w:rsid w:val="0073143C"/>
    <w:pPr>
      <w:numPr>
        <w:numId w:val="111"/>
      </w:numPr>
    </w:pPr>
  </w:style>
  <w:style w:type="numbering" w:customStyle="1" w:styleId="2212">
    <w:name w:val="ללא רשימה2212"/>
    <w:next w:val="ac"/>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c"/>
    <w:semiHidden/>
    <w:rsid w:val="0073143C"/>
  </w:style>
  <w:style w:type="numbering" w:customStyle="1" w:styleId="-43">
    <w:name w:val="משרד האוצר - מדורג43"/>
    <w:uiPriority w:val="99"/>
    <w:rsid w:val="0073143C"/>
    <w:pPr>
      <w:numPr>
        <w:numId w:val="110"/>
      </w:numPr>
    </w:pPr>
  </w:style>
  <w:style w:type="numbering" w:customStyle="1" w:styleId="621">
    <w:name w:val="ללא רשימה62"/>
    <w:next w:val="ac"/>
    <w:uiPriority w:val="99"/>
    <w:semiHidden/>
    <w:unhideWhenUsed/>
    <w:rsid w:val="0073143C"/>
  </w:style>
  <w:style w:type="numbering" w:customStyle="1" w:styleId="1420">
    <w:name w:val="ללא רשימה142"/>
    <w:next w:val="ac"/>
    <w:semiHidden/>
    <w:rsid w:val="0073143C"/>
  </w:style>
  <w:style w:type="table" w:customStyle="1" w:styleId="622">
    <w:name w:val="טבלת רשת62"/>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c"/>
    <w:uiPriority w:val="99"/>
    <w:semiHidden/>
    <w:unhideWhenUsed/>
    <w:rsid w:val="0073143C"/>
  </w:style>
  <w:style w:type="numbering" w:customStyle="1" w:styleId="11111131">
    <w:name w:val="1 / 1.1 / 1.1.131"/>
    <w:basedOn w:val="ac"/>
    <w:next w:val="111111"/>
    <w:rsid w:val="0073143C"/>
    <w:pPr>
      <w:numPr>
        <w:numId w:val="10"/>
      </w:numPr>
    </w:pPr>
  </w:style>
  <w:style w:type="numbering" w:customStyle="1" w:styleId="NoList131">
    <w:name w:val="No List131"/>
    <w:next w:val="ac"/>
    <w:semiHidden/>
    <w:rsid w:val="0073143C"/>
  </w:style>
  <w:style w:type="numbering" w:customStyle="1" w:styleId="1520">
    <w:name w:val="ללא רשימה152"/>
    <w:next w:val="ac"/>
    <w:uiPriority w:val="99"/>
    <w:semiHidden/>
    <w:unhideWhenUsed/>
    <w:rsid w:val="0073143C"/>
  </w:style>
  <w:style w:type="numbering" w:customStyle="1" w:styleId="2320">
    <w:name w:val="ללא רשימה232"/>
    <w:next w:val="ac"/>
    <w:uiPriority w:val="99"/>
    <w:semiHidden/>
    <w:rsid w:val="0073143C"/>
  </w:style>
  <w:style w:type="numbering" w:customStyle="1" w:styleId="111111121">
    <w:name w:val="1 / 1.1 / 1.1.1121"/>
    <w:basedOn w:val="ac"/>
    <w:next w:val="111111"/>
    <w:rsid w:val="0073143C"/>
  </w:style>
  <w:style w:type="numbering" w:customStyle="1" w:styleId="NoList1121">
    <w:name w:val="No List1121"/>
    <w:next w:val="ac"/>
    <w:semiHidden/>
    <w:rsid w:val="0073143C"/>
  </w:style>
  <w:style w:type="numbering" w:customStyle="1" w:styleId="1142">
    <w:name w:val="ללא רשימה1142"/>
    <w:next w:val="ac"/>
    <w:uiPriority w:val="99"/>
    <w:semiHidden/>
    <w:unhideWhenUsed/>
    <w:rsid w:val="0073143C"/>
  </w:style>
  <w:style w:type="table" w:styleId="-17">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73143C"/>
    <w:pPr>
      <w:numPr>
        <w:ilvl w:val="1"/>
        <w:numId w:val="120"/>
      </w:numPr>
      <w:ind w:right="-180"/>
    </w:pPr>
    <w:rPr>
      <w:rFonts w:eastAsia="Times New Roman" w:cs="David"/>
      <w:bCs/>
      <w:sz w:val="28"/>
      <w:szCs w:val="28"/>
      <w:lang w:eastAsia="he-IL"/>
    </w:rPr>
  </w:style>
  <w:style w:type="paragraph" w:customStyle="1" w:styleId="1fffa">
    <w:name w:val="סרגל 1"/>
    <w:basedOn w:val="a9"/>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7">
    <w:name w:val="סרגל 2"/>
    <w:basedOn w:val="1fffa"/>
    <w:rsid w:val="0073143C"/>
    <w:pPr>
      <w:ind w:left="1134"/>
    </w:pPr>
  </w:style>
  <w:style w:type="table" w:styleId="86">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2">
    <w:name w:val="מספור משרד האוצר"/>
    <w:uiPriority w:val="99"/>
    <w:rsid w:val="0073143C"/>
    <w:pPr>
      <w:numPr>
        <w:numId w:val="124"/>
      </w:numPr>
    </w:pPr>
  </w:style>
  <w:style w:type="paragraph" w:customStyle="1" w:styleId="40">
    <w:name w:val="סעיף רמה 4"/>
    <w:basedOn w:val="31"/>
    <w:link w:val="4fb"/>
    <w:autoRedefine/>
    <w:qFormat/>
    <w:rsid w:val="0073143C"/>
    <w:pPr>
      <w:numPr>
        <w:ilvl w:val="3"/>
        <w:numId w:val="125"/>
      </w:numPr>
      <w:tabs>
        <w:tab w:val="left" w:pos="2268"/>
      </w:tabs>
      <w:ind w:left="2268" w:hanging="964"/>
    </w:pPr>
    <w:rPr>
      <w:b/>
      <w:i/>
      <w:u w:color="0000BA"/>
    </w:rPr>
  </w:style>
  <w:style w:type="paragraph" w:customStyle="1" w:styleId="5">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9"/>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1">
    <w:name w:val="זיו1"/>
    <w:basedOn w:val="a9"/>
    <w:rsid w:val="0073143C"/>
    <w:pPr>
      <w:numPr>
        <w:numId w:val="126"/>
      </w:numPr>
      <w:spacing w:before="240" w:line="240" w:lineRule="auto"/>
    </w:pPr>
    <w:rPr>
      <w:rFonts w:eastAsia="Times New Roman" w:cs="Times New Roman"/>
    </w:rPr>
  </w:style>
  <w:style w:type="paragraph" w:customStyle="1" w:styleId="23">
    <w:name w:val="זיו2"/>
    <w:basedOn w:val="a9"/>
    <w:rsid w:val="0073143C"/>
    <w:pPr>
      <w:numPr>
        <w:ilvl w:val="1"/>
        <w:numId w:val="126"/>
      </w:numPr>
      <w:spacing w:before="240" w:line="240" w:lineRule="auto"/>
    </w:pPr>
    <w:rPr>
      <w:rFonts w:eastAsia="Times New Roman" w:cs="Times New Roman"/>
    </w:rPr>
  </w:style>
  <w:style w:type="paragraph" w:customStyle="1" w:styleId="32">
    <w:name w:val="זיו3"/>
    <w:basedOn w:val="a9"/>
    <w:rsid w:val="0073143C"/>
    <w:pPr>
      <w:numPr>
        <w:ilvl w:val="2"/>
        <w:numId w:val="126"/>
      </w:numPr>
      <w:spacing w:before="240" w:line="240" w:lineRule="auto"/>
    </w:pPr>
    <w:rPr>
      <w:rFonts w:eastAsia="Times New Roman" w:cs="Times New Roman"/>
    </w:rPr>
  </w:style>
  <w:style w:type="paragraph" w:customStyle="1" w:styleId="41">
    <w:name w:val="זיו4"/>
    <w:basedOn w:val="a9"/>
    <w:rsid w:val="0073143C"/>
    <w:pPr>
      <w:numPr>
        <w:ilvl w:val="3"/>
        <w:numId w:val="126"/>
      </w:numPr>
      <w:spacing w:before="240" w:line="240" w:lineRule="auto"/>
    </w:pPr>
    <w:rPr>
      <w:rFonts w:eastAsia="Times New Roman" w:cs="Times New Roman"/>
    </w:rPr>
  </w:style>
  <w:style w:type="paragraph" w:customStyle="1" w:styleId="12">
    <w:name w:val="היסט1"/>
    <w:basedOn w:val="a9"/>
    <w:rsid w:val="0073143C"/>
    <w:pPr>
      <w:numPr>
        <w:numId w:val="127"/>
      </w:numPr>
      <w:spacing w:before="240" w:line="240" w:lineRule="auto"/>
    </w:pPr>
    <w:rPr>
      <w:rFonts w:ascii="Arial" w:eastAsia="Times New Roman" w:hAnsi="Arial" w:cs="Times New Roman"/>
    </w:rPr>
  </w:style>
  <w:style w:type="paragraph" w:customStyle="1" w:styleId="24">
    <w:name w:val="היסט2"/>
    <w:basedOn w:val="a9"/>
    <w:rsid w:val="0073143C"/>
    <w:pPr>
      <w:numPr>
        <w:ilvl w:val="1"/>
        <w:numId w:val="127"/>
      </w:numPr>
      <w:spacing w:before="240" w:line="240" w:lineRule="auto"/>
    </w:pPr>
    <w:rPr>
      <w:rFonts w:ascii="Arial" w:eastAsia="Times New Roman" w:hAnsi="Arial" w:cs="Times New Roman"/>
    </w:rPr>
  </w:style>
  <w:style w:type="paragraph" w:customStyle="1" w:styleId="33">
    <w:name w:val="היסט3"/>
    <w:basedOn w:val="a9"/>
    <w:rsid w:val="0073143C"/>
    <w:pPr>
      <w:numPr>
        <w:ilvl w:val="2"/>
        <w:numId w:val="127"/>
      </w:numPr>
      <w:spacing w:before="240" w:line="240" w:lineRule="auto"/>
    </w:pPr>
    <w:rPr>
      <w:rFonts w:ascii="Arial" w:eastAsia="Times New Roman" w:hAnsi="Arial" w:cs="Times New Roman"/>
    </w:rPr>
  </w:style>
  <w:style w:type="paragraph" w:customStyle="1" w:styleId="42">
    <w:name w:val="היסט4"/>
    <w:basedOn w:val="a9"/>
    <w:rsid w:val="0073143C"/>
    <w:pPr>
      <w:numPr>
        <w:ilvl w:val="3"/>
        <w:numId w:val="127"/>
      </w:numPr>
      <w:spacing w:before="240" w:line="240" w:lineRule="auto"/>
    </w:pPr>
    <w:rPr>
      <w:rFonts w:ascii="Arial" w:eastAsia="Times New Roman" w:hAnsi="Arial" w:cs="Times New Roman"/>
    </w:rPr>
  </w:style>
  <w:style w:type="paragraph" w:customStyle="1" w:styleId="60">
    <w:name w:val="סעיף רמה 6"/>
    <w:basedOn w:val="5"/>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6"/>
    <w:rsid w:val="0073143C"/>
    <w:rPr>
      <w:rFonts w:ascii="Times New Roman" w:eastAsia="Times New Roman" w:hAnsi="Times New Roman" w:cs="Times New Roman"/>
      <w:sz w:val="24"/>
      <w:szCs w:val="24"/>
    </w:rPr>
  </w:style>
  <w:style w:type="paragraph" w:customStyle="1" w:styleId="Bullet1">
    <w:name w:val="Bullet1"/>
    <w:basedOn w:val="a9"/>
    <w:rsid w:val="0073143C"/>
    <w:pPr>
      <w:numPr>
        <w:numId w:val="12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73143C"/>
    <w:pPr>
      <w:numPr>
        <w:numId w:val="129"/>
      </w:numPr>
      <w:spacing w:line="240" w:lineRule="auto"/>
    </w:pPr>
    <w:rPr>
      <w:rFonts w:eastAsia="Times New Roman" w:cs="David"/>
      <w:b/>
      <w:bCs/>
      <w:sz w:val="32"/>
      <w:szCs w:val="32"/>
      <w:lang w:eastAsia="he-IL"/>
    </w:rPr>
  </w:style>
  <w:style w:type="paragraph" w:customStyle="1" w:styleId="PARA1">
    <w:name w:val="PARA 1"/>
    <w:basedOn w:val="a9"/>
    <w:qFormat/>
    <w:rsid w:val="0073143C"/>
    <w:pPr>
      <w:numPr>
        <w:ilvl w:val="1"/>
        <w:numId w:val="129"/>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9"/>
    <w:qFormat/>
    <w:rsid w:val="0073143C"/>
    <w:pPr>
      <w:numPr>
        <w:ilvl w:val="3"/>
        <w:numId w:val="129"/>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9"/>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9"/>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73143C"/>
    <w:pPr>
      <w:bidi w:val="0"/>
      <w:spacing w:before="100" w:beforeAutospacing="1" w:after="100" w:afterAutospacing="1" w:line="240" w:lineRule="auto"/>
      <w:jc w:val="left"/>
    </w:pPr>
    <w:rPr>
      <w:rFonts w:eastAsia="Times New Roman" w:cs="Times New Roman"/>
    </w:rPr>
  </w:style>
  <w:style w:type="table" w:customStyle="1" w:styleId="94">
    <w:name w:val="טקסט טבלה תחתונה9"/>
    <w:basedOn w:val="ab"/>
    <w:next w:val="affff9"/>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1"/>
    <w:qFormat/>
    <w:rsid w:val="00C266D7"/>
    <w:pPr>
      <w:numPr>
        <w:numId w:val="177"/>
      </w:numPr>
      <w:spacing w:after="200" w:line="276" w:lineRule="auto"/>
      <w:ind w:left="357" w:hanging="357"/>
      <w:jc w:val="left"/>
      <w:outlineLvl w:val="0"/>
    </w:pPr>
    <w:rPr>
      <w:rFonts w:asciiTheme="minorHAnsi" w:eastAsiaTheme="minorHAnsi" w:hAnsiTheme="minorHAnsi" w:cs="David"/>
      <w:b/>
      <w:bCs/>
      <w:sz w:val="28"/>
      <w:szCs w:val="28"/>
      <w:lang w:val="en-US" w:eastAsia="en-US"/>
    </w:rPr>
  </w:style>
  <w:style w:type="paragraph" w:customStyle="1" w:styleId="-2">
    <w:name w:val="מכרזים - כותרת רמה 2"/>
    <w:basedOn w:val="af1"/>
    <w:qFormat/>
    <w:rsid w:val="00C266D7"/>
    <w:pPr>
      <w:numPr>
        <w:ilvl w:val="1"/>
        <w:numId w:val="177"/>
      </w:numPr>
      <w:spacing w:after="200" w:line="276" w:lineRule="auto"/>
      <w:ind w:left="792"/>
      <w:jc w:val="left"/>
      <w:outlineLvl w:val="1"/>
    </w:pPr>
    <w:rPr>
      <w:rFonts w:asciiTheme="minorHAnsi" w:eastAsiaTheme="minorHAnsi" w:hAnsiTheme="minorHAnsi" w:cs="David"/>
      <w:b/>
      <w:bCs/>
      <w:lang w:val="en-US" w:eastAsia="en-US"/>
    </w:rPr>
  </w:style>
  <w:style w:type="paragraph" w:customStyle="1" w:styleId="-3">
    <w:name w:val="מכרזים - כותרת רמה 3"/>
    <w:basedOn w:val="af1"/>
    <w:qFormat/>
    <w:rsid w:val="00C266D7"/>
    <w:pPr>
      <w:numPr>
        <w:ilvl w:val="2"/>
        <w:numId w:val="177"/>
      </w:numPr>
      <w:spacing w:after="200" w:line="276" w:lineRule="auto"/>
      <w:ind w:left="1225" w:hanging="505"/>
      <w:jc w:val="left"/>
      <w:outlineLvl w:val="2"/>
    </w:pPr>
    <w:rPr>
      <w:rFonts w:asciiTheme="minorHAnsi" w:eastAsiaTheme="minorHAnsi" w:hAnsiTheme="minorHAnsi" w:cs="David"/>
      <w:b/>
      <w:bCs/>
      <w:lang w:val="en-US" w:eastAsia="en-US"/>
    </w:rPr>
  </w:style>
  <w:style w:type="paragraph" w:customStyle="1" w:styleId="a0">
    <w:name w:val="כותרת הסכם שירותים"/>
    <w:basedOn w:val="af1"/>
    <w:link w:val="afffffffff5"/>
    <w:uiPriority w:val="3"/>
    <w:qFormat/>
    <w:rsid w:val="00E1518F"/>
    <w:pPr>
      <w:numPr>
        <w:numId w:val="178"/>
      </w:numPr>
      <w:tabs>
        <w:tab w:val="num" w:pos="360"/>
      </w:tabs>
      <w:spacing w:after="200" w:line="276" w:lineRule="auto"/>
      <w:ind w:left="357" w:hanging="357"/>
      <w:jc w:val="left"/>
      <w:outlineLvl w:val="3"/>
    </w:pPr>
    <w:rPr>
      <w:rFonts w:asciiTheme="minorHAnsi" w:eastAsiaTheme="minorHAnsi" w:hAnsiTheme="minorHAnsi" w:cs="David"/>
      <w:bCs/>
      <w:u w:val="single"/>
      <w:lang w:val="en-US" w:eastAsia="en-US"/>
    </w:rPr>
  </w:style>
  <w:style w:type="table" w:customStyle="1" w:styleId="102">
    <w:name w:val="טקסט טבלה תחתונה10"/>
    <w:basedOn w:val="ab"/>
    <w:next w:val="affff9"/>
    <w:uiPriority w:val="59"/>
    <w:rsid w:val="00145C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טקסט טבלה תחתונה16"/>
    <w:basedOn w:val="ab"/>
    <w:next w:val="affff9"/>
    <w:uiPriority w:val="59"/>
    <w:rsid w:val="00145C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טקסט טבלה תחתונה17"/>
    <w:basedOn w:val="ab"/>
    <w:next w:val="affff9"/>
    <w:uiPriority w:val="39"/>
    <w:rsid w:val="002857A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טקסט טבלה תחתונה18"/>
    <w:basedOn w:val="ab"/>
    <w:next w:val="affff9"/>
    <w:uiPriority w:val="59"/>
    <w:rsid w:val="0091197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5">
    <w:name w:val="כותרת הסכם שירותים תו"/>
    <w:basedOn w:val="af2"/>
    <w:link w:val="a0"/>
    <w:uiPriority w:val="3"/>
    <w:rsid w:val="00D71FC6"/>
    <w:rPr>
      <w:rFonts w:asciiTheme="minorHAnsi" w:eastAsiaTheme="minorHAnsi" w:hAnsiTheme="minorHAnsi" w:cs="David"/>
      <w:bCs/>
      <w:sz w:val="24"/>
      <w:szCs w:val="24"/>
      <w:u w:val="single"/>
    </w:rPr>
  </w:style>
  <w:style w:type="paragraph" w:customStyle="1" w:styleId="-f">
    <w:name w:val="מכרזים - כותרת נספח"/>
    <w:basedOn w:val="a9"/>
    <w:link w:val="-f0"/>
    <w:uiPriority w:val="1"/>
    <w:qFormat/>
    <w:rsid w:val="00030080"/>
    <w:pPr>
      <w:spacing w:after="200" w:line="276" w:lineRule="auto"/>
      <w:jc w:val="right"/>
      <w:outlineLvl w:val="2"/>
    </w:pPr>
    <w:rPr>
      <w:rFonts w:asciiTheme="minorHAnsi" w:eastAsiaTheme="minorHAnsi" w:hAnsiTheme="minorHAnsi" w:cs="David"/>
      <w:b/>
      <w:bCs/>
      <w:u w:val="single"/>
    </w:rPr>
  </w:style>
  <w:style w:type="character" w:customStyle="1" w:styleId="-f0">
    <w:name w:val="מכרזים - כותרת נספח תו"/>
    <w:basedOn w:val="aa"/>
    <w:link w:val="-f"/>
    <w:uiPriority w:val="1"/>
    <w:rsid w:val="00030080"/>
    <w:rPr>
      <w:rFonts w:asciiTheme="minorHAnsi" w:eastAsiaTheme="minorHAnsi" w:hAnsiTheme="minorHAnsi" w:cs="David"/>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21554472">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3592121">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25836937">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1053464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396854088">
      <w:bodyDiv w:val="1"/>
      <w:marLeft w:val="0"/>
      <w:marRight w:val="0"/>
      <w:marTop w:val="0"/>
      <w:marBottom w:val="0"/>
      <w:divBdr>
        <w:top w:val="none" w:sz="0" w:space="0" w:color="auto"/>
        <w:left w:val="none" w:sz="0" w:space="0" w:color="auto"/>
        <w:bottom w:val="none" w:sz="0" w:space="0" w:color="auto"/>
        <w:right w:val="none" w:sz="0" w:space="0" w:color="auto"/>
      </w:divBdr>
    </w:div>
    <w:div w:id="1486817810">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1514477">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ital.gov.il/NR/exeres/2CEC9AE2-7113-4101-90B5-579BC32116ED.htm" TargetMode="External"/><Relationship Id="rId18" Type="http://schemas.openxmlformats.org/officeDocument/2006/relationships/hyperlink" Target="http://www.knesset.gov.il/laws/data/law/2326/2326.pdf" TargetMode="External"/><Relationship Id="rId26" Type="http://schemas.openxmlformats.org/officeDocument/2006/relationships/hyperlink" Target="http://www.economy.gov.il" TargetMode="External"/><Relationship Id="rId39" Type="http://schemas.openxmlformats.org/officeDocument/2006/relationships/hyperlink" Target="http://www.mag.idf.il/sip_storage/FILES/3/363.pdf" TargetMode="External"/><Relationship Id="rId21" Type="http://schemas.openxmlformats.org/officeDocument/2006/relationships/hyperlink" Target="http://www.justice.gov.il/Units/Reshomot/publications/Pages/BookOfLaws.aspx" TargetMode="External"/><Relationship Id="rId34" Type="http://schemas.openxmlformats.org/officeDocument/2006/relationships/hyperlink" Target="http://www.moital.gov.il/NR/exeres/335289F7-90C0-4874-AFB3-DA70F3C2B230.htm" TargetMode="External"/><Relationship Id="rId42" Type="http://schemas.openxmlformats.org/officeDocument/2006/relationships/hyperlink" Target="http://www.moit.gov.il/NR/exeres/772397F9-E1D2-4E62-8A8D-9E78D502FAB9.htm" TargetMode="External"/><Relationship Id="rId47" Type="http://schemas.openxmlformats.org/officeDocument/2006/relationships/hyperlink" Target="http://www.moit.gov.il/NR/exeres/A1FFBF03-FCC8-46E1-9C54-06FF99DF2EB8.htm" TargetMode="External"/><Relationship Id="rId50" Type="http://schemas.openxmlformats.org/officeDocument/2006/relationships/hyperlink" Target="http://www.knesset.gov.il/privatelaw/data/17/3/257_3_1.rtf" TargetMode="External"/><Relationship Id="rId55" Type="http://schemas.openxmlformats.org/officeDocument/2006/relationships/hyperlink" Target="http://www.moital.gov.il/NR/rdonlyres/0ACA91C7-7BD5-4CA5-A894-DE1A898E294B/0/tzavshmira14.pdf" TargetMode="External"/><Relationship Id="rId63" Type="http://schemas.openxmlformats.org/officeDocument/2006/relationships/hyperlink" Target="http://www.moital.gov.il/NR/rdonlyres/0ACA91C7-7BD5-4CA5-A894-DE1A898E294B/0/tzavshmira14.pdf" TargetMode="External"/><Relationship Id="rId68" Type="http://schemas.openxmlformats.org/officeDocument/2006/relationships/hyperlink" Target="http://www.moital.gov.il/NR/exeres/956ABF34-5117-4129-91E6-EC32F9EB7307.htm" TargetMode="External"/><Relationship Id="rId76" Type="http://schemas.openxmlformats.org/officeDocument/2006/relationships/footer" Target="footer2.xml"/><Relationship Id="rId84" Type="http://schemas.microsoft.com/office/2016/09/relationships/commentsIds" Target="commentsIds.xml"/><Relationship Id="rId7" Type="http://schemas.openxmlformats.org/officeDocument/2006/relationships/footnotes" Target="footnotes.xml"/><Relationship Id="rId71" Type="http://schemas.openxmlformats.org/officeDocument/2006/relationships/hyperlink" Target="http://hozrim.mof.gov.il/doc/hashkal/horaot.nsf/ByNum/7.11.3" TargetMode="External"/><Relationship Id="rId2" Type="http://schemas.openxmlformats.org/officeDocument/2006/relationships/numbering" Target="numbering.xml"/><Relationship Id="rId16" Type="http://schemas.openxmlformats.org/officeDocument/2006/relationships/hyperlink" Target="http://www.justice.gov.il/mojheb/rasuthataagidim" TargetMode="External"/><Relationship Id="rId29" Type="http://schemas.openxmlformats.org/officeDocument/2006/relationships/hyperlink" Target="http://www.moit.gov.il/NR/exeres/3152E30D-7C35-42A7-BD71-F9E37F909AAA.htm" TargetMode="External"/><Relationship Id="rId11" Type="http://schemas.openxmlformats.org/officeDocument/2006/relationships/hyperlink" Target="http://www.knesset.gov.il/laws/data/law/0826/0826_1.pdf" TargetMode="External"/><Relationship Id="rId24" Type="http://schemas.openxmlformats.org/officeDocument/2006/relationships/hyperlink" Target="http://WWW.mr.gov.il" TargetMode="External"/><Relationship Id="rId32" Type="http://schemas.openxmlformats.org/officeDocument/2006/relationships/hyperlink" Target="http://www.moit.gov.il/NR/exeres/3086F86B-B98A-4088-AD0D-1F8A29643CEB.htm" TargetMode="External"/><Relationship Id="rId37" Type="http://schemas.openxmlformats.org/officeDocument/2006/relationships/hyperlink" Target="http://www.moital.gov.il/NR/exeres/30CEE955-3E33-49B6-89D9-2C042FCC39EC.htm" TargetMode="External"/><Relationship Id="rId40" Type="http://schemas.openxmlformats.org/officeDocument/2006/relationships/hyperlink" Target="https://www.btl.gov.il/Laws1/00_0001_000000.pdf" TargetMode="External"/><Relationship Id="rId45" Type="http://schemas.openxmlformats.org/officeDocument/2006/relationships/hyperlink" Target="http://www.btl.gov.il/laws/btlLaws.aspx?lawid=135665" TargetMode="External"/><Relationship Id="rId53" Type="http://schemas.openxmlformats.org/officeDocument/2006/relationships/hyperlink" Target="http://www.moit.gov.il/NR/exeres/3086F86B-B98A-4088-AD0D-1F8A29643CEB.htm" TargetMode="External"/><Relationship Id="rId58" Type="http://schemas.openxmlformats.org/officeDocument/2006/relationships/hyperlink" Target="http://www.knesset.gov.il/privatelaw/data/16/3/175_3_1.rtf" TargetMode="External"/><Relationship Id="rId66" Type="http://schemas.openxmlformats.org/officeDocument/2006/relationships/hyperlink" Target="http://www.moital.gov.il/NR/exeres/C5BB9038-3C2D-4E83-AB4F-FE5DDD6B63FE.htm" TargetMode="Externa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knesset.gov.il/privatelaw/data/16/3/175_3_1.rtf" TargetMode="External"/><Relationship Id="rId10" Type="http://schemas.openxmlformats.org/officeDocument/2006/relationships/hyperlink" Target="http://www.knesset.gov.il/laws/data/law/0826/0826_1.pdf" TargetMode="External"/><Relationship Id="rId19" Type="http://schemas.openxmlformats.org/officeDocument/2006/relationships/hyperlink" Target="http://hozrim.mof.gov.il/doc/hashkal/horaot.nsf/ByNum/&#1492;.7.11.3.1" TargetMode="External"/><Relationship Id="rId31" Type="http://schemas.openxmlformats.org/officeDocument/2006/relationships/hyperlink" Target="http://www.tamas.gov.il/NR/exeres/DB32620A-EAD8-4B73-BC90-A5AEE373AEEF,frameless.htm" TargetMode="External"/><Relationship Id="rId44" Type="http://schemas.openxmlformats.org/officeDocument/2006/relationships/hyperlink" Target="http://www.moital.gov.il/NR/exeres/F222C0BC-054F-4996-A9AD-5E8E3D8ED21F.htm?WBCMODE=presentationun" TargetMode="External"/><Relationship Id="rId52" Type="http://schemas.openxmlformats.org/officeDocument/2006/relationships/hyperlink" Target="http://www.moital.gov.il/NR/rdonlyres/0ACA91C7-7BD5-4CA5-A894-DE1A898E294B/0/tzavshmira14.pdf" TargetMode="External"/><Relationship Id="rId60" Type="http://schemas.openxmlformats.org/officeDocument/2006/relationships/hyperlink" Target="http://www.moital.gov.il/NR/rdonlyres/0ACA91C7-7BD5-4CA5-A894-DE1A898E294B/0/tzavshmira14.pdf" TargetMode="External"/><Relationship Id="rId65" Type="http://schemas.openxmlformats.org/officeDocument/2006/relationships/hyperlink" Target="http://www.moital.gov.il/NR/rdonlyres/0ACA91C7-7BD5-4CA5-A894-DE1A898E294B/0/tzavshmira14.pdf" TargetMode="External"/><Relationship Id="rId73" Type="http://schemas.openxmlformats.org/officeDocument/2006/relationships/header" Target="header1.xml"/><Relationship Id="rId78"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mof.gov.il/takam/Pages/horaot.aspx?k=7.11.0.3" TargetMode="External"/><Relationship Id="rId14" Type="http://schemas.openxmlformats.org/officeDocument/2006/relationships/hyperlink" Target="http://fs.knesset.gov.il/%5C1%5Claw%5C1_ls1_288687.PDF" TargetMode="External"/><Relationship Id="rId22" Type="http://schemas.openxmlformats.org/officeDocument/2006/relationships/hyperlink" Target="http://hozrim.mof.gov.il/doc/hashkal/horaot.nsf/ByNum/&#1492;.7.11.3.3" TargetMode="External"/><Relationship Id="rId27" Type="http://schemas.openxmlformats.org/officeDocument/2006/relationships/hyperlink" Target="http://www.foi.gov.il" TargetMode="External"/><Relationship Id="rId30" Type="http://schemas.openxmlformats.org/officeDocument/2006/relationships/hyperlink" Target="http://www.moital.gov.il/NR/exeres/DD4FDFBE-F1E5-4248-B9C6-FDB9163D4FAC.htm" TargetMode="External"/><Relationship Id="rId35" Type="http://schemas.openxmlformats.org/officeDocument/2006/relationships/hyperlink" Target="http://www.moital.gov.il/NR/exeres/4E185D9D-1D25-4F28-BAEF-88DF942C010A.htm" TargetMode="External"/><Relationship Id="rId43" Type="http://schemas.openxmlformats.org/officeDocument/2006/relationships/hyperlink" Target="https://www.knesset.gov.il/review/data/heb/law/kns11_equalopportunity.pdf" TargetMode="External"/><Relationship Id="rId48" Type="http://schemas.openxmlformats.org/officeDocument/2006/relationships/hyperlink" Target="http://www.moital.gov.il/NR/exeres/66F4DD4E-FA4A-4B76-94BC-DC29543471DE,frameless.htm" TargetMode="External"/><Relationship Id="rId56" Type="http://schemas.openxmlformats.org/officeDocument/2006/relationships/hyperlink" Target="http://www.moital.gov.il/NR/rdonlyres/0ACA91C7-7BD5-4CA5-A894-DE1A898E294B/0/tzavshmira14.pdf" TargetMode="External"/><Relationship Id="rId64" Type="http://schemas.openxmlformats.org/officeDocument/2006/relationships/hyperlink" Target="https://www.btl.gov.il/Laws1/00_0001_000000.pdf" TargetMode="External"/><Relationship Id="rId69" Type="http://schemas.openxmlformats.org/officeDocument/2006/relationships/hyperlink" Target="http://www.moital.gov.il/NR/rdonlyres/0ACA91C7-7BD5-4CA5-A894-DE1A898E294B/0/tzavshmira14.pdf" TargetMode="External"/><Relationship Id="rId77"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www.moital.gov.il/NR/exeres/86A87DC2-C719-41A9-8109-C272DCB0D0E2.htm" TargetMode="External"/><Relationship Id="rId72" Type="http://schemas.openxmlformats.org/officeDocument/2006/relationships/hyperlink" Target="http://www.bankisrael.gov.il/deptdata/pikuah/bank_hakika/124.pdf" TargetMode="External"/><Relationship Id="rId80" Type="http://schemas.openxmlformats.org/officeDocument/2006/relationships/theme" Target="theme/theme1.xml"/><Relationship Id="rId85"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www.justice.gov.il/Units/HokrimPratim/LawInfo/Chakika/hokhokrim.pdf" TargetMode="External"/><Relationship Id="rId17" Type="http://schemas.openxmlformats.org/officeDocument/2006/relationships/hyperlink" Target="http://www.moital.gov.il/NR/exeres/2CEC9AE2-7113-4101-90B5-579BC32116ED.htm" TargetMode="External"/><Relationship Id="rId25" Type="http://schemas.openxmlformats.org/officeDocument/2006/relationships/hyperlink" Target="mailto:simap@economy.gov.il" TargetMode="External"/><Relationship Id="rId33" Type="http://schemas.openxmlformats.org/officeDocument/2006/relationships/hyperlink" Target="http://www.tamas.gov.il/NR/exeres/25D81D9F-DE2C-473A-9FD2-F5F68352BB8A.htm" TargetMode="External"/><Relationship Id="rId38" Type="http://schemas.openxmlformats.org/officeDocument/2006/relationships/hyperlink" Target="http://www.moital.gov.il/NR/exeres/1EBB7063-FEEC-4B95-9993-AB54D3025E96.htm" TargetMode="External"/><Relationship Id="rId46" Type="http://schemas.openxmlformats.org/officeDocument/2006/relationships/hyperlink" Target="http://www.moital.gov.il/NR/exeres/007B3BF6-3091-42F4-BAF1-D394DC0A334E.htm" TargetMode="External"/><Relationship Id="rId59" Type="http://schemas.openxmlformats.org/officeDocument/2006/relationships/hyperlink" Target="http://www.moital.gov.il/NR/exeres/7CD66526-6C05-4678-B66D-561C0F290E46.htm" TargetMode="External"/><Relationship Id="rId67" Type="http://schemas.openxmlformats.org/officeDocument/2006/relationships/hyperlink" Target="http://www.moital.gov.il/NR/rdonlyres/0ACA91C7-7BD5-4CA5-A894-DE1A898E294B/0/tzavshmira14.pdf" TargetMode="External"/><Relationship Id="rId20" Type="http://schemas.openxmlformats.org/officeDocument/2006/relationships/hyperlink" Target="http://hozrim.mof.gov.il/doc/hashkal/horaot.nsf/ByNum/7.12.9" TargetMode="External"/><Relationship Id="rId41" Type="http://schemas.openxmlformats.org/officeDocument/2006/relationships/hyperlink" Target="http://www.moital.gov.il/NR/exeres/99ED0DD1-B84F-40BE-B38E-18AA127441B6.htm" TargetMode="External"/><Relationship Id="rId54" Type="http://schemas.openxmlformats.org/officeDocument/2006/relationships/hyperlink" Target="http://www.moit.gov.il/NR/exeres/3086F86B-B98A-4088-AD0D-1F8A29643CEB.htm" TargetMode="External"/><Relationship Id="rId62" Type="http://schemas.openxmlformats.org/officeDocument/2006/relationships/hyperlink" Target="http://www.moital.gov.il/NR/exeres/F6010E3C-F661-4F91-A748-9F0BA8AA6DDC.htm" TargetMode="External"/><Relationship Id="rId70" Type="http://schemas.openxmlformats.org/officeDocument/2006/relationships/hyperlink" Target="http://hozrim.mof.gov.il/doc/hashkal/horaot.nsf/ByNum/&#1492;.7.11.3.4"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justice.gov.il/mojheb/rasuthataagidim" TargetMode="External"/><Relationship Id="rId23" Type="http://schemas.openxmlformats.org/officeDocument/2006/relationships/hyperlink" Target="http://www.economy.gov.il" TargetMode="External"/><Relationship Id="rId28" Type="http://schemas.openxmlformats.org/officeDocument/2006/relationships/hyperlink" Target="http://hozrim.mof.gov.il/doc/hashkal/horaot.nsf/ByNum/7.11.4" TargetMode="External"/><Relationship Id="rId36" Type="http://schemas.openxmlformats.org/officeDocument/2006/relationships/hyperlink" Target="http://www.moital.gov.il/NR/exeres/2BFAC7B1-E7B0-4441-BC6C-2AC6107BFF3F.htm" TargetMode="External"/><Relationship Id="rId49" Type="http://schemas.openxmlformats.org/officeDocument/2006/relationships/hyperlink" Target="http://www.moital.gov.il/NR/exeres/1ABF40EB-A7D9-4751-94FC-8C0A19565AC9.htm" TargetMode="External"/><Relationship Id="rId57" Type="http://schemas.openxmlformats.org/officeDocument/2006/relationships/hyperlink" Target="http://www.moital.gov.il/NR/rdonlyres/0ACA91C7-7BD5-4CA5-A894-DE1A898E294B/0/tzavshmira14.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43093-277D-4546-8226-B5A8841AD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33923</Words>
  <Characters>169620</Characters>
  <Application>Microsoft Office Word</Application>
  <DocSecurity>4</DocSecurity>
  <Lines>1413</Lines>
  <Paragraphs>406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33/17 - מתן שירותי אבטחה למשרד הכלכלה והתעשייה</vt:lpstr>
      <vt:lpstr/>
    </vt:vector>
  </TitlesOfParts>
  <Company>MOF</Company>
  <LinksUpToDate>false</LinksUpToDate>
  <CharactersWithSpaces>203137</CharactersWithSpaces>
  <SharedDoc>false</SharedDoc>
  <HLinks>
    <vt:vector size="450" baseType="variant">
      <vt:variant>
        <vt:i4>393241</vt:i4>
      </vt:variant>
      <vt:variant>
        <vt:i4>267</vt:i4>
      </vt:variant>
      <vt:variant>
        <vt:i4>0</vt:i4>
      </vt:variant>
      <vt:variant>
        <vt:i4>5</vt:i4>
      </vt:variant>
      <vt:variant>
        <vt:lpwstr>http://hozrim.mof.gov.il/doc/hashkal/horaot.nsf/ByNum/7.17.2</vt:lpwstr>
      </vt:variant>
      <vt:variant>
        <vt:lpwstr/>
      </vt:variant>
      <vt:variant>
        <vt:i4>1836515</vt:i4>
      </vt:variant>
      <vt:variant>
        <vt:i4>264</vt:i4>
      </vt:variant>
      <vt:variant>
        <vt:i4>0</vt:i4>
      </vt:variant>
      <vt:variant>
        <vt:i4>5</vt:i4>
      </vt:variant>
      <vt:variant>
        <vt:lpwstr>http://hozrim.mof.gov.il/doc/hashkal/horaot.nsf/ByNum/ה.7.11.3.3</vt:lpwstr>
      </vt:variant>
      <vt:variant>
        <vt:lpwstr/>
      </vt:variant>
      <vt:variant>
        <vt:i4>4521995</vt:i4>
      </vt:variant>
      <vt:variant>
        <vt:i4>258</vt:i4>
      </vt:variant>
      <vt:variant>
        <vt:i4>0</vt:i4>
      </vt:variant>
      <vt:variant>
        <vt:i4>5</vt:i4>
      </vt:variant>
      <vt:variant>
        <vt:lpwstr>https://www.nevo.co.il/law_html/Law01/111M1_001.htm</vt:lpwstr>
      </vt:variant>
      <vt:variant>
        <vt:lpwstr/>
      </vt:variant>
      <vt:variant>
        <vt:i4>4521995</vt:i4>
      </vt:variant>
      <vt:variant>
        <vt:i4>255</vt:i4>
      </vt:variant>
      <vt:variant>
        <vt:i4>0</vt:i4>
      </vt:variant>
      <vt:variant>
        <vt:i4>5</vt:i4>
      </vt:variant>
      <vt:variant>
        <vt:lpwstr>https://www.nevo.co.il/law_html/Law01/111M1_001.htm</vt:lpwstr>
      </vt:variant>
      <vt:variant>
        <vt:lpwstr/>
      </vt:variant>
      <vt:variant>
        <vt:i4>4521995</vt:i4>
      </vt:variant>
      <vt:variant>
        <vt:i4>252</vt:i4>
      </vt:variant>
      <vt:variant>
        <vt:i4>0</vt:i4>
      </vt:variant>
      <vt:variant>
        <vt:i4>5</vt:i4>
      </vt:variant>
      <vt:variant>
        <vt:lpwstr>https://www.nevo.co.il/law_html/Law01/111M1_001.htm</vt:lpwstr>
      </vt:variant>
      <vt:variant>
        <vt:lpwstr/>
      </vt:variant>
      <vt:variant>
        <vt:i4>2883586</vt:i4>
      </vt:variant>
      <vt:variant>
        <vt:i4>243</vt:i4>
      </vt:variant>
      <vt:variant>
        <vt:i4>0</vt:i4>
      </vt:variant>
      <vt:variant>
        <vt:i4>5</vt:i4>
      </vt:variant>
      <vt:variant>
        <vt:lpwstr>http://www.bankisrael.gov.il/deptdata/pikuah/bank_hakika/124.pdf</vt:lpwstr>
      </vt:variant>
      <vt:variant>
        <vt:lpwstr/>
      </vt:variant>
      <vt:variant>
        <vt:i4>65561</vt:i4>
      </vt:variant>
      <vt:variant>
        <vt:i4>240</vt:i4>
      </vt:variant>
      <vt:variant>
        <vt:i4>0</vt:i4>
      </vt:variant>
      <vt:variant>
        <vt:i4>5</vt:i4>
      </vt:variant>
      <vt:variant>
        <vt:lpwstr>http://hozrim.mof.gov.il/doc/hashkal/horaot.nsf/ByNum/7.11.3</vt:lpwstr>
      </vt:variant>
      <vt:variant>
        <vt:lpwstr/>
      </vt:variant>
      <vt:variant>
        <vt:i4>1770979</vt:i4>
      </vt:variant>
      <vt:variant>
        <vt:i4>237</vt:i4>
      </vt:variant>
      <vt:variant>
        <vt:i4>0</vt:i4>
      </vt:variant>
      <vt:variant>
        <vt:i4>5</vt:i4>
      </vt:variant>
      <vt:variant>
        <vt:lpwstr>http://hozrim.mof.gov.il/doc/hashkal/horaot.nsf/ByNum/ה.7.11.3.4</vt:lpwstr>
      </vt:variant>
      <vt:variant>
        <vt:lpwstr/>
      </vt:variant>
      <vt:variant>
        <vt:i4>6225934</vt:i4>
      </vt:variant>
      <vt:variant>
        <vt:i4>234</vt:i4>
      </vt:variant>
      <vt:variant>
        <vt:i4>0</vt:i4>
      </vt:variant>
      <vt:variant>
        <vt:i4>5</vt:i4>
      </vt:variant>
      <vt:variant>
        <vt:lpwstr>http://www.moital.gov.il/NR/rdonlyres/0ACA91C7-7BD5-4CA5-A894-DE1A898E294B/0/tzavshmira14.pdf</vt:lpwstr>
      </vt:variant>
      <vt:variant>
        <vt:lpwstr/>
      </vt:variant>
      <vt:variant>
        <vt:i4>2359416</vt:i4>
      </vt:variant>
      <vt:variant>
        <vt:i4>231</vt:i4>
      </vt:variant>
      <vt:variant>
        <vt:i4>0</vt:i4>
      </vt:variant>
      <vt:variant>
        <vt:i4>5</vt:i4>
      </vt:variant>
      <vt:variant>
        <vt:lpwstr>http://www.moital.gov.il/NR/exeres/956ABF34-5117-4129-91E6-EC32F9EB7307.htm</vt:lpwstr>
      </vt:variant>
      <vt:variant>
        <vt:lpwstr/>
      </vt:variant>
      <vt:variant>
        <vt:i4>6225934</vt:i4>
      </vt:variant>
      <vt:variant>
        <vt:i4>228</vt:i4>
      </vt:variant>
      <vt:variant>
        <vt:i4>0</vt:i4>
      </vt:variant>
      <vt:variant>
        <vt:i4>5</vt:i4>
      </vt:variant>
      <vt:variant>
        <vt:lpwstr>http://www.moital.gov.il/NR/rdonlyres/0ACA91C7-7BD5-4CA5-A894-DE1A898E294B/0/tzavshmira14.pdf</vt:lpwstr>
      </vt:variant>
      <vt:variant>
        <vt:lpwstr/>
      </vt:variant>
      <vt:variant>
        <vt:i4>7995436</vt:i4>
      </vt:variant>
      <vt:variant>
        <vt:i4>225</vt:i4>
      </vt:variant>
      <vt:variant>
        <vt:i4>0</vt:i4>
      </vt:variant>
      <vt:variant>
        <vt:i4>5</vt:i4>
      </vt:variant>
      <vt:variant>
        <vt:lpwstr>http://www.moital.gov.il/NR/exeres/C5BB9038-3C2D-4E83-AB4F-FE5DDD6B63FE.htm</vt:lpwstr>
      </vt:variant>
      <vt:variant>
        <vt:lpwstr/>
      </vt:variant>
      <vt:variant>
        <vt:i4>6225934</vt:i4>
      </vt:variant>
      <vt:variant>
        <vt:i4>222</vt:i4>
      </vt:variant>
      <vt:variant>
        <vt:i4>0</vt:i4>
      </vt:variant>
      <vt:variant>
        <vt:i4>5</vt:i4>
      </vt:variant>
      <vt:variant>
        <vt:lpwstr>http://www.moital.gov.il/NR/rdonlyres/0ACA91C7-7BD5-4CA5-A894-DE1A898E294B/0/tzavshmira14.pdf</vt:lpwstr>
      </vt:variant>
      <vt:variant>
        <vt:lpwstr/>
      </vt:variant>
      <vt:variant>
        <vt:i4>65547</vt:i4>
      </vt:variant>
      <vt:variant>
        <vt:i4>219</vt:i4>
      </vt:variant>
      <vt:variant>
        <vt:i4>0</vt:i4>
      </vt:variant>
      <vt:variant>
        <vt:i4>5</vt:i4>
      </vt:variant>
      <vt:variant>
        <vt:lpwstr>https://www.btl.gov.il/Laws1/00_0001_000000.pdf</vt:lpwstr>
      </vt:variant>
      <vt:variant>
        <vt:lpwstr/>
      </vt:variant>
      <vt:variant>
        <vt:i4>6225934</vt:i4>
      </vt:variant>
      <vt:variant>
        <vt:i4>216</vt:i4>
      </vt:variant>
      <vt:variant>
        <vt:i4>0</vt:i4>
      </vt:variant>
      <vt:variant>
        <vt:i4>5</vt:i4>
      </vt:variant>
      <vt:variant>
        <vt:lpwstr>http://www.moital.gov.il/NR/rdonlyres/0ACA91C7-7BD5-4CA5-A894-DE1A898E294B/0/tzavshmira14.pdf</vt:lpwstr>
      </vt:variant>
      <vt:variant>
        <vt:lpwstr/>
      </vt:variant>
      <vt:variant>
        <vt:i4>2359337</vt:i4>
      </vt:variant>
      <vt:variant>
        <vt:i4>213</vt:i4>
      </vt:variant>
      <vt:variant>
        <vt:i4>0</vt:i4>
      </vt:variant>
      <vt:variant>
        <vt:i4>5</vt:i4>
      </vt:variant>
      <vt:variant>
        <vt:lpwstr>http://www.moital.gov.il/NR/exeres/F6010E3C-F661-4F91-A748-9F0BA8AA6DDC.htm</vt:lpwstr>
      </vt:variant>
      <vt:variant>
        <vt:lpwstr/>
      </vt:variant>
      <vt:variant>
        <vt:i4>3538980</vt:i4>
      </vt:variant>
      <vt:variant>
        <vt:i4>210</vt:i4>
      </vt:variant>
      <vt:variant>
        <vt:i4>0</vt:i4>
      </vt:variant>
      <vt:variant>
        <vt:i4>5</vt:i4>
      </vt:variant>
      <vt:variant>
        <vt:lpwstr>http://www.knesset.gov.il/privatelaw/data/16/3/175_3_1.rtf</vt:lpwstr>
      </vt:variant>
      <vt:variant>
        <vt:lpwstr/>
      </vt:variant>
      <vt:variant>
        <vt:i4>6225934</vt:i4>
      </vt:variant>
      <vt:variant>
        <vt:i4>207</vt:i4>
      </vt:variant>
      <vt:variant>
        <vt:i4>0</vt:i4>
      </vt:variant>
      <vt:variant>
        <vt:i4>5</vt:i4>
      </vt:variant>
      <vt:variant>
        <vt:lpwstr>http://www.moital.gov.il/NR/rdonlyres/0ACA91C7-7BD5-4CA5-A894-DE1A898E294B/0/tzavshmira14.pdf</vt:lpwstr>
      </vt:variant>
      <vt:variant>
        <vt:lpwstr/>
      </vt:variant>
      <vt:variant>
        <vt:i4>8192115</vt:i4>
      </vt:variant>
      <vt:variant>
        <vt:i4>204</vt:i4>
      </vt:variant>
      <vt:variant>
        <vt:i4>0</vt:i4>
      </vt:variant>
      <vt:variant>
        <vt:i4>5</vt:i4>
      </vt:variant>
      <vt:variant>
        <vt:lpwstr>http://www.moital.gov.il/NR/exeres/7CD66526-6C05-4678-B66D-561C0F290E46.htm</vt:lpwstr>
      </vt:variant>
      <vt:variant>
        <vt:lpwstr/>
      </vt:variant>
      <vt:variant>
        <vt:i4>3538980</vt:i4>
      </vt:variant>
      <vt:variant>
        <vt:i4>201</vt:i4>
      </vt:variant>
      <vt:variant>
        <vt:i4>0</vt:i4>
      </vt:variant>
      <vt:variant>
        <vt:i4>5</vt:i4>
      </vt:variant>
      <vt:variant>
        <vt:lpwstr>http://www.knesset.gov.il/privatelaw/data/16/3/175_3_1.rtf</vt:lpwstr>
      </vt:variant>
      <vt:variant>
        <vt:lpwstr/>
      </vt:variant>
      <vt:variant>
        <vt:i4>6225934</vt:i4>
      </vt:variant>
      <vt:variant>
        <vt:i4>198</vt:i4>
      </vt:variant>
      <vt:variant>
        <vt:i4>0</vt:i4>
      </vt:variant>
      <vt:variant>
        <vt:i4>5</vt:i4>
      </vt:variant>
      <vt:variant>
        <vt:lpwstr>http://www.moital.gov.il/NR/rdonlyres/0ACA91C7-7BD5-4CA5-A894-DE1A898E294B/0/tzavshmira14.pdf</vt:lpwstr>
      </vt:variant>
      <vt:variant>
        <vt:lpwstr/>
      </vt:variant>
      <vt:variant>
        <vt:i4>6225934</vt:i4>
      </vt:variant>
      <vt:variant>
        <vt:i4>195</vt:i4>
      </vt:variant>
      <vt:variant>
        <vt:i4>0</vt:i4>
      </vt:variant>
      <vt:variant>
        <vt:i4>5</vt:i4>
      </vt:variant>
      <vt:variant>
        <vt:lpwstr>http://www.moital.gov.il/NR/rdonlyres/0ACA91C7-7BD5-4CA5-A894-DE1A898E294B/0/tzavshmira14.pdf</vt:lpwstr>
      </vt:variant>
      <vt:variant>
        <vt:lpwstr/>
      </vt:variant>
      <vt:variant>
        <vt:i4>6225934</vt:i4>
      </vt:variant>
      <vt:variant>
        <vt:i4>192</vt:i4>
      </vt:variant>
      <vt:variant>
        <vt:i4>0</vt:i4>
      </vt:variant>
      <vt:variant>
        <vt:i4>5</vt:i4>
      </vt:variant>
      <vt:variant>
        <vt:lpwstr>http://www.moital.gov.il/NR/rdonlyres/0ACA91C7-7BD5-4CA5-A894-DE1A898E294B/0/tzavshmira14.pdf</vt:lpwstr>
      </vt:variant>
      <vt:variant>
        <vt:lpwstr/>
      </vt:variant>
      <vt:variant>
        <vt:i4>1703960</vt:i4>
      </vt:variant>
      <vt:variant>
        <vt:i4>189</vt:i4>
      </vt:variant>
      <vt:variant>
        <vt:i4>0</vt:i4>
      </vt:variant>
      <vt:variant>
        <vt:i4>5</vt:i4>
      </vt:variant>
      <vt:variant>
        <vt:lpwstr>http://www.moit.gov.il/NR/exeres/3086F86B-B98A-4088-AD0D-1F8A29643CEB.htm</vt:lpwstr>
      </vt:variant>
      <vt:variant>
        <vt:lpwstr/>
      </vt:variant>
      <vt:variant>
        <vt:i4>1703960</vt:i4>
      </vt:variant>
      <vt:variant>
        <vt:i4>186</vt:i4>
      </vt:variant>
      <vt:variant>
        <vt:i4>0</vt:i4>
      </vt:variant>
      <vt:variant>
        <vt:i4>5</vt:i4>
      </vt:variant>
      <vt:variant>
        <vt:lpwstr>http://www.moit.gov.il/NR/exeres/3086F86B-B98A-4088-AD0D-1F8A29643CEB.htm</vt:lpwstr>
      </vt:variant>
      <vt:variant>
        <vt:lpwstr/>
      </vt:variant>
      <vt:variant>
        <vt:i4>6225934</vt:i4>
      </vt:variant>
      <vt:variant>
        <vt:i4>183</vt:i4>
      </vt:variant>
      <vt:variant>
        <vt:i4>0</vt:i4>
      </vt:variant>
      <vt:variant>
        <vt:i4>5</vt:i4>
      </vt:variant>
      <vt:variant>
        <vt:lpwstr>http://www.moital.gov.il/NR/rdonlyres/0ACA91C7-7BD5-4CA5-A894-DE1A898E294B/0/tzavshmira14.pdf</vt:lpwstr>
      </vt:variant>
      <vt:variant>
        <vt:lpwstr/>
      </vt:variant>
      <vt:variant>
        <vt:i4>5767263</vt:i4>
      </vt:variant>
      <vt:variant>
        <vt:i4>180</vt:i4>
      </vt:variant>
      <vt:variant>
        <vt:i4>0</vt:i4>
      </vt:variant>
      <vt:variant>
        <vt:i4>5</vt:i4>
      </vt:variant>
      <vt:variant>
        <vt:lpwstr>http://www.knesset.gov.il/Laws/Data/law/2024/2024.pdf</vt:lpwstr>
      </vt:variant>
      <vt:variant>
        <vt:lpwstr/>
      </vt:variant>
      <vt:variant>
        <vt:i4>2228347</vt:i4>
      </vt:variant>
      <vt:variant>
        <vt:i4>177</vt:i4>
      </vt:variant>
      <vt:variant>
        <vt:i4>0</vt:i4>
      </vt:variant>
      <vt:variant>
        <vt:i4>5</vt:i4>
      </vt:variant>
      <vt:variant>
        <vt:lpwstr>http://www.moital.gov.il/NR/exeres/86A87DC2-C719-41A9-8109-C272DCB0D0E2.htm</vt:lpwstr>
      </vt:variant>
      <vt:variant>
        <vt:lpwstr/>
      </vt:variant>
      <vt:variant>
        <vt:i4>3538982</vt:i4>
      </vt:variant>
      <vt:variant>
        <vt:i4>174</vt:i4>
      </vt:variant>
      <vt:variant>
        <vt:i4>0</vt:i4>
      </vt:variant>
      <vt:variant>
        <vt:i4>5</vt:i4>
      </vt:variant>
      <vt:variant>
        <vt:lpwstr>http://www.knesset.gov.il/privatelaw/data/17/3/257_3_1.rtf</vt:lpwstr>
      </vt:variant>
      <vt:variant>
        <vt:lpwstr/>
      </vt:variant>
      <vt:variant>
        <vt:i4>3080316</vt:i4>
      </vt:variant>
      <vt:variant>
        <vt:i4>171</vt:i4>
      </vt:variant>
      <vt:variant>
        <vt:i4>0</vt:i4>
      </vt:variant>
      <vt:variant>
        <vt:i4>5</vt:i4>
      </vt:variant>
      <vt:variant>
        <vt:lpwstr>http://www.moital.gov.il/NR/exeres/1ABF40EB-A7D9-4751-94FC-8C0A19565AC9.htm</vt:lpwstr>
      </vt:variant>
      <vt:variant>
        <vt:lpwstr/>
      </vt:variant>
      <vt:variant>
        <vt:i4>5505028</vt:i4>
      </vt:variant>
      <vt:variant>
        <vt:i4>168</vt:i4>
      </vt:variant>
      <vt:variant>
        <vt:i4>0</vt:i4>
      </vt:variant>
      <vt:variant>
        <vt:i4>5</vt:i4>
      </vt:variant>
      <vt:variant>
        <vt:lpwstr>http://www.moital.gov.il/NR/exeres/66F4DD4E-FA4A-4B76-94BC-DC29543471DE,frameless.htm</vt:lpwstr>
      </vt:variant>
      <vt:variant>
        <vt:lpwstr/>
      </vt:variant>
      <vt:variant>
        <vt:i4>2949175</vt:i4>
      </vt:variant>
      <vt:variant>
        <vt:i4>165</vt:i4>
      </vt:variant>
      <vt:variant>
        <vt:i4>0</vt:i4>
      </vt:variant>
      <vt:variant>
        <vt:i4>5</vt:i4>
      </vt:variant>
      <vt:variant>
        <vt:lpwstr>http://www.tamas.gov.il/NR/exeres/5D0DD993-E5F3-4079-8880-59C5D176F508.htm</vt:lpwstr>
      </vt:variant>
      <vt:variant>
        <vt:lpwstr/>
      </vt:variant>
      <vt:variant>
        <vt:i4>1900562</vt:i4>
      </vt:variant>
      <vt:variant>
        <vt:i4>162</vt:i4>
      </vt:variant>
      <vt:variant>
        <vt:i4>0</vt:i4>
      </vt:variant>
      <vt:variant>
        <vt:i4>5</vt:i4>
      </vt:variant>
      <vt:variant>
        <vt:lpwstr>http://www.moit.gov.il/NR/exeres/A1FFBF03-FCC8-46E1-9C54-06FF99DF2EB8.htm</vt:lpwstr>
      </vt:variant>
      <vt:variant>
        <vt:lpwstr/>
      </vt:variant>
      <vt:variant>
        <vt:i4>7340157</vt:i4>
      </vt:variant>
      <vt:variant>
        <vt:i4>159</vt:i4>
      </vt:variant>
      <vt:variant>
        <vt:i4>0</vt:i4>
      </vt:variant>
      <vt:variant>
        <vt:i4>5</vt:i4>
      </vt:variant>
      <vt:variant>
        <vt:lpwstr>http://www.moital.gov.il/NR/exeres/007B3BF6-3091-42F4-BAF1-D394DC0A334E.htm</vt:lpwstr>
      </vt:variant>
      <vt:variant>
        <vt:lpwstr/>
      </vt:variant>
      <vt:variant>
        <vt:i4>5701652</vt:i4>
      </vt:variant>
      <vt:variant>
        <vt:i4>156</vt:i4>
      </vt:variant>
      <vt:variant>
        <vt:i4>0</vt:i4>
      </vt:variant>
      <vt:variant>
        <vt:i4>5</vt:i4>
      </vt:variant>
      <vt:variant>
        <vt:lpwstr>http://www.btl.gov.il/laws/btlLaws.aspx?lawid=135665</vt:lpwstr>
      </vt:variant>
      <vt:variant>
        <vt:lpwstr/>
      </vt:variant>
      <vt:variant>
        <vt:i4>2359348</vt:i4>
      </vt:variant>
      <vt:variant>
        <vt:i4>153</vt:i4>
      </vt:variant>
      <vt:variant>
        <vt:i4>0</vt:i4>
      </vt:variant>
      <vt:variant>
        <vt:i4>5</vt:i4>
      </vt:variant>
      <vt:variant>
        <vt:lpwstr>http://www.moital.gov.il/NR/exeres/F222C0BC-054F-4996-A9AD-5E8E3D8ED21F.htm?WBCMODE=presentationun</vt:lpwstr>
      </vt:variant>
      <vt:variant>
        <vt:lpwstr/>
      </vt:variant>
      <vt:variant>
        <vt:i4>131126</vt:i4>
      </vt:variant>
      <vt:variant>
        <vt:i4>150</vt:i4>
      </vt:variant>
      <vt:variant>
        <vt:i4>0</vt:i4>
      </vt:variant>
      <vt:variant>
        <vt:i4>5</vt:i4>
      </vt:variant>
      <vt:variant>
        <vt:lpwstr>https://www.knesset.gov.il/review/data/heb/law/kns11_equalopportunity.pdf</vt:lpwstr>
      </vt:variant>
      <vt:variant>
        <vt:lpwstr/>
      </vt:variant>
      <vt:variant>
        <vt:i4>5111826</vt:i4>
      </vt:variant>
      <vt:variant>
        <vt:i4>147</vt:i4>
      </vt:variant>
      <vt:variant>
        <vt:i4>0</vt:i4>
      </vt:variant>
      <vt:variant>
        <vt:i4>5</vt:i4>
      </vt:variant>
      <vt:variant>
        <vt:lpwstr>http://www.moit.gov.il/NR/exeres/772397F9-E1D2-4E62-8A8D-9E78D502FAB9.htm</vt:lpwstr>
      </vt:variant>
      <vt:variant>
        <vt:lpwstr/>
      </vt:variant>
      <vt:variant>
        <vt:i4>7929897</vt:i4>
      </vt:variant>
      <vt:variant>
        <vt:i4>144</vt:i4>
      </vt:variant>
      <vt:variant>
        <vt:i4>0</vt:i4>
      </vt:variant>
      <vt:variant>
        <vt:i4>5</vt:i4>
      </vt:variant>
      <vt:variant>
        <vt:lpwstr>http://www.moital.gov.il/NR/exeres/99ED0DD1-B84F-40BE-B38E-18AA127441B6.htm</vt:lpwstr>
      </vt:variant>
      <vt:variant>
        <vt:lpwstr/>
      </vt:variant>
      <vt:variant>
        <vt:i4>65547</vt:i4>
      </vt:variant>
      <vt:variant>
        <vt:i4>141</vt:i4>
      </vt:variant>
      <vt:variant>
        <vt:i4>0</vt:i4>
      </vt:variant>
      <vt:variant>
        <vt:i4>5</vt:i4>
      </vt:variant>
      <vt:variant>
        <vt:lpwstr>https://www.btl.gov.il/Laws1/00_0001_000000.pdf</vt:lpwstr>
      </vt:variant>
      <vt:variant>
        <vt:lpwstr/>
      </vt:variant>
      <vt:variant>
        <vt:i4>6291480</vt:i4>
      </vt:variant>
      <vt:variant>
        <vt:i4>138</vt:i4>
      </vt:variant>
      <vt:variant>
        <vt:i4>0</vt:i4>
      </vt:variant>
      <vt:variant>
        <vt:i4>5</vt:i4>
      </vt:variant>
      <vt:variant>
        <vt:lpwstr>http://www.mag.idf.il/sip_storage/FILES/3/363.pdf</vt:lpwstr>
      </vt:variant>
      <vt:variant>
        <vt:lpwstr/>
      </vt:variant>
      <vt:variant>
        <vt:i4>7340148</vt:i4>
      </vt:variant>
      <vt:variant>
        <vt:i4>135</vt:i4>
      </vt:variant>
      <vt:variant>
        <vt:i4>0</vt:i4>
      </vt:variant>
      <vt:variant>
        <vt:i4>5</vt:i4>
      </vt:variant>
      <vt:variant>
        <vt:lpwstr>http://www.moital.gov.il/NR/exeres/1EBB7063-FEEC-4B95-9993-AB54D3025E96.htm</vt:lpwstr>
      </vt:variant>
      <vt:variant>
        <vt:lpwstr/>
      </vt:variant>
      <vt:variant>
        <vt:i4>2752546</vt:i4>
      </vt:variant>
      <vt:variant>
        <vt:i4>132</vt:i4>
      </vt:variant>
      <vt:variant>
        <vt:i4>0</vt:i4>
      </vt:variant>
      <vt:variant>
        <vt:i4>5</vt:i4>
      </vt:variant>
      <vt:variant>
        <vt:lpwstr>http://www.moital.gov.il/NR/exeres/30CEE955-3E33-49B6-89D9-2C042FCC39EC.htm</vt:lpwstr>
      </vt:variant>
      <vt:variant>
        <vt:lpwstr/>
      </vt:variant>
      <vt:variant>
        <vt:i4>8323190</vt:i4>
      </vt:variant>
      <vt:variant>
        <vt:i4>129</vt:i4>
      </vt:variant>
      <vt:variant>
        <vt:i4>0</vt:i4>
      </vt:variant>
      <vt:variant>
        <vt:i4>5</vt:i4>
      </vt:variant>
      <vt:variant>
        <vt:lpwstr>http://www.moital.gov.il/NR/exeres/2BFAC7B1-E7B0-4441-BC6C-2AC6107BFF3F.htm</vt:lpwstr>
      </vt:variant>
      <vt:variant>
        <vt:lpwstr/>
      </vt:variant>
      <vt:variant>
        <vt:i4>2162814</vt:i4>
      </vt:variant>
      <vt:variant>
        <vt:i4>126</vt:i4>
      </vt:variant>
      <vt:variant>
        <vt:i4>0</vt:i4>
      </vt:variant>
      <vt:variant>
        <vt:i4>5</vt:i4>
      </vt:variant>
      <vt:variant>
        <vt:lpwstr>http://www.moital.gov.il/NR/exeres/4E185D9D-1D25-4F28-BAEF-88DF942C010A.htm</vt:lpwstr>
      </vt:variant>
      <vt:variant>
        <vt:lpwstr/>
      </vt:variant>
      <vt:variant>
        <vt:i4>2490408</vt:i4>
      </vt:variant>
      <vt:variant>
        <vt:i4>123</vt:i4>
      </vt:variant>
      <vt:variant>
        <vt:i4>0</vt:i4>
      </vt:variant>
      <vt:variant>
        <vt:i4>5</vt:i4>
      </vt:variant>
      <vt:variant>
        <vt:lpwstr>http://www.moital.gov.il/NR/exeres/335289F7-90C0-4874-AFB3-DA70F3C2B230.htm</vt:lpwstr>
      </vt:variant>
      <vt:variant>
        <vt:lpwstr/>
      </vt:variant>
      <vt:variant>
        <vt:i4>7864429</vt:i4>
      </vt:variant>
      <vt:variant>
        <vt:i4>120</vt:i4>
      </vt:variant>
      <vt:variant>
        <vt:i4>0</vt:i4>
      </vt:variant>
      <vt:variant>
        <vt:i4>5</vt:i4>
      </vt:variant>
      <vt:variant>
        <vt:lpwstr>http://www.tamas.gov.il/NR/exeres/25D81D9F-DE2C-473A-9FD2-F5F68352BB8A.htm</vt:lpwstr>
      </vt:variant>
      <vt:variant>
        <vt:lpwstr/>
      </vt:variant>
      <vt:variant>
        <vt:i4>1703960</vt:i4>
      </vt:variant>
      <vt:variant>
        <vt:i4>117</vt:i4>
      </vt:variant>
      <vt:variant>
        <vt:i4>0</vt:i4>
      </vt:variant>
      <vt:variant>
        <vt:i4>5</vt:i4>
      </vt:variant>
      <vt:variant>
        <vt:lpwstr>http://www.moit.gov.il/NR/exeres/3086F86B-B98A-4088-AD0D-1F8A29643CEB.htm</vt:lpwstr>
      </vt:variant>
      <vt:variant>
        <vt:lpwstr/>
      </vt:variant>
      <vt:variant>
        <vt:i4>262163</vt:i4>
      </vt:variant>
      <vt:variant>
        <vt:i4>114</vt:i4>
      </vt:variant>
      <vt:variant>
        <vt:i4>0</vt:i4>
      </vt:variant>
      <vt:variant>
        <vt:i4>5</vt:i4>
      </vt:variant>
      <vt:variant>
        <vt:lpwstr>http://www.tamas.gov.il/NR/exeres/DB32620A-EAD8-4B73-BC90-A5AEE373AEEF,frameless.htm</vt:lpwstr>
      </vt:variant>
      <vt:variant>
        <vt:lpwstr/>
      </vt:variant>
      <vt:variant>
        <vt:i4>2162723</vt:i4>
      </vt:variant>
      <vt:variant>
        <vt:i4>111</vt:i4>
      </vt:variant>
      <vt:variant>
        <vt:i4>0</vt:i4>
      </vt:variant>
      <vt:variant>
        <vt:i4>5</vt:i4>
      </vt:variant>
      <vt:variant>
        <vt:lpwstr>http://www.moital.gov.il/NR/exeres/DD4FDFBE-F1E5-4248-B9C6-FDB9163D4FAC.htm</vt:lpwstr>
      </vt:variant>
      <vt:variant>
        <vt:lpwstr/>
      </vt:variant>
      <vt:variant>
        <vt:i4>1966096</vt:i4>
      </vt:variant>
      <vt:variant>
        <vt:i4>108</vt:i4>
      </vt:variant>
      <vt:variant>
        <vt:i4>0</vt:i4>
      </vt:variant>
      <vt:variant>
        <vt:i4>5</vt:i4>
      </vt:variant>
      <vt:variant>
        <vt:lpwstr>http://www.moit.gov.il/NR/exeres/3152E30D-7C35-42A7-BD71-F9E37F909AAA.htm</vt:lpwstr>
      </vt:variant>
      <vt:variant>
        <vt:lpwstr/>
      </vt:variant>
      <vt:variant>
        <vt:i4>393241</vt:i4>
      </vt:variant>
      <vt:variant>
        <vt:i4>99</vt:i4>
      </vt:variant>
      <vt:variant>
        <vt:i4>0</vt:i4>
      </vt:variant>
      <vt:variant>
        <vt:i4>5</vt:i4>
      </vt:variant>
      <vt:variant>
        <vt:lpwstr>http://hozrim.mof.gov.il/doc/hashkal/horaot.nsf/ByNum/7.11.4</vt:lpwstr>
      </vt:variant>
      <vt:variant>
        <vt:lpwstr/>
      </vt:variant>
      <vt:variant>
        <vt:i4>2359328</vt:i4>
      </vt:variant>
      <vt:variant>
        <vt:i4>96</vt:i4>
      </vt:variant>
      <vt:variant>
        <vt:i4>0</vt:i4>
      </vt:variant>
      <vt:variant>
        <vt:i4>5</vt:i4>
      </vt:variant>
      <vt:variant>
        <vt:lpwstr>http://www.moag.gov.il/</vt:lpwstr>
      </vt:variant>
      <vt:variant>
        <vt:lpwstr/>
      </vt:variant>
      <vt:variant>
        <vt:i4>6357001</vt:i4>
      </vt:variant>
      <vt:variant>
        <vt:i4>93</vt:i4>
      </vt:variant>
      <vt:variant>
        <vt:i4>0</vt:i4>
      </vt:variant>
      <vt:variant>
        <vt:i4>5</vt:i4>
      </vt:variant>
      <vt:variant>
        <vt:lpwstr>mailto:tenders@moag.gov.il</vt:lpwstr>
      </vt:variant>
      <vt:variant>
        <vt:lpwstr/>
      </vt:variant>
      <vt:variant>
        <vt:i4>4522074</vt:i4>
      </vt:variant>
      <vt:variant>
        <vt:i4>90</vt:i4>
      </vt:variant>
      <vt:variant>
        <vt:i4>0</vt:i4>
      </vt:variant>
      <vt:variant>
        <vt:i4>5</vt:i4>
      </vt:variant>
      <vt:variant>
        <vt:lpwstr>http://www.mr.gov.il/</vt:lpwstr>
      </vt:variant>
      <vt:variant>
        <vt:lpwstr/>
      </vt:variant>
      <vt:variant>
        <vt:i4>2359328</vt:i4>
      </vt:variant>
      <vt:variant>
        <vt:i4>87</vt:i4>
      </vt:variant>
      <vt:variant>
        <vt:i4>0</vt:i4>
      </vt:variant>
      <vt:variant>
        <vt:i4>5</vt:i4>
      </vt:variant>
      <vt:variant>
        <vt:lpwstr>http://www.moag.gov.il/</vt:lpwstr>
      </vt:variant>
      <vt:variant>
        <vt:lpwstr/>
      </vt:variant>
      <vt:variant>
        <vt:i4>1836515</vt:i4>
      </vt:variant>
      <vt:variant>
        <vt:i4>84</vt:i4>
      </vt:variant>
      <vt:variant>
        <vt:i4>0</vt:i4>
      </vt:variant>
      <vt:variant>
        <vt:i4>5</vt:i4>
      </vt:variant>
      <vt:variant>
        <vt:lpwstr>http://hozrim.mof.gov.il/doc/hashkal/horaot.nsf/ByNum/ה.7.11.3.3</vt:lpwstr>
      </vt:variant>
      <vt:variant>
        <vt:lpwstr/>
      </vt:variant>
      <vt:variant>
        <vt:i4>3145762</vt:i4>
      </vt:variant>
      <vt:variant>
        <vt:i4>81</vt:i4>
      </vt:variant>
      <vt:variant>
        <vt:i4>0</vt:i4>
      </vt:variant>
      <vt:variant>
        <vt:i4>5</vt:i4>
      </vt:variant>
      <vt:variant>
        <vt:lpwstr>http://www.justice.gov.il/Units/Reshomot/publications/Pages/BookOfLaws.aspx</vt:lpwstr>
      </vt:variant>
      <vt:variant>
        <vt:lpwstr/>
      </vt:variant>
      <vt:variant>
        <vt:i4>524313</vt:i4>
      </vt:variant>
      <vt:variant>
        <vt:i4>78</vt:i4>
      </vt:variant>
      <vt:variant>
        <vt:i4>0</vt:i4>
      </vt:variant>
      <vt:variant>
        <vt:i4>5</vt:i4>
      </vt:variant>
      <vt:variant>
        <vt:lpwstr>http://hozrim.mof.gov.il/doc/hashkal/horaot.nsf/ByNum/7.12.9</vt:lpwstr>
      </vt:variant>
      <vt:variant>
        <vt:lpwstr/>
      </vt:variant>
      <vt:variant>
        <vt:i4>1967587</vt:i4>
      </vt:variant>
      <vt:variant>
        <vt:i4>75</vt:i4>
      </vt:variant>
      <vt:variant>
        <vt:i4>0</vt:i4>
      </vt:variant>
      <vt:variant>
        <vt:i4>5</vt:i4>
      </vt:variant>
      <vt:variant>
        <vt:lpwstr>http://hozrim.mof.gov.il/doc/hashkal/horaot.nsf/ByNum/ה.7.11.3.1</vt:lpwstr>
      </vt:variant>
      <vt:variant>
        <vt:lpwstr/>
      </vt:variant>
      <vt:variant>
        <vt:i4>1966153</vt:i4>
      </vt:variant>
      <vt:variant>
        <vt:i4>72</vt:i4>
      </vt:variant>
      <vt:variant>
        <vt:i4>0</vt:i4>
      </vt:variant>
      <vt:variant>
        <vt:i4>5</vt:i4>
      </vt:variant>
      <vt:variant>
        <vt:lpwstr>http://www.economy.gov.il/Employment/WorkRights/Pages/InformationViolationsLaborLaws.aspx</vt:lpwstr>
      </vt:variant>
      <vt:variant>
        <vt:lpwstr/>
      </vt:variant>
      <vt:variant>
        <vt:i4>5832798</vt:i4>
      </vt:variant>
      <vt:variant>
        <vt:i4>69</vt:i4>
      </vt:variant>
      <vt:variant>
        <vt:i4>0</vt:i4>
      </vt:variant>
      <vt:variant>
        <vt:i4>5</vt:i4>
      </vt:variant>
      <vt:variant>
        <vt:lpwstr>http://www.knesset.gov.il/laws/data/law/2326/2326.pdf</vt:lpwstr>
      </vt:variant>
      <vt:variant>
        <vt:lpwstr/>
      </vt:variant>
      <vt:variant>
        <vt:i4>3014699</vt:i4>
      </vt:variant>
      <vt:variant>
        <vt:i4>66</vt:i4>
      </vt:variant>
      <vt:variant>
        <vt:i4>0</vt:i4>
      </vt:variant>
      <vt:variant>
        <vt:i4>5</vt:i4>
      </vt:variant>
      <vt:variant>
        <vt:lpwstr>http://www.moital.gov.il/NR/exeres/2CEC9AE2-7113-4101-90B5-579BC32116ED.htm</vt:lpwstr>
      </vt:variant>
      <vt:variant>
        <vt:lpwstr/>
      </vt:variant>
      <vt:variant>
        <vt:i4>7602272</vt:i4>
      </vt:variant>
      <vt:variant>
        <vt:i4>63</vt:i4>
      </vt:variant>
      <vt:variant>
        <vt:i4>0</vt:i4>
      </vt:variant>
      <vt:variant>
        <vt:i4>5</vt:i4>
      </vt:variant>
      <vt:variant>
        <vt:lpwstr>http://www.justice.gov.il/Units/RasutHataagidim/units/RashamHachvarot/TfasimNew/Pages/ProducingExtract.aspx</vt:lpwstr>
      </vt:variant>
      <vt:variant>
        <vt:lpwstr/>
      </vt:variant>
      <vt:variant>
        <vt:i4>4521995</vt:i4>
      </vt:variant>
      <vt:variant>
        <vt:i4>60</vt:i4>
      </vt:variant>
      <vt:variant>
        <vt:i4>0</vt:i4>
      </vt:variant>
      <vt:variant>
        <vt:i4>5</vt:i4>
      </vt:variant>
      <vt:variant>
        <vt:lpwstr>https://www.nevo.co.il/law_html/Law01/111M1_001.htm</vt:lpwstr>
      </vt:variant>
      <vt:variant>
        <vt:lpwstr/>
      </vt:variant>
      <vt:variant>
        <vt:i4>4521995</vt:i4>
      </vt:variant>
      <vt:variant>
        <vt:i4>57</vt:i4>
      </vt:variant>
      <vt:variant>
        <vt:i4>0</vt:i4>
      </vt:variant>
      <vt:variant>
        <vt:i4>5</vt:i4>
      </vt:variant>
      <vt:variant>
        <vt:lpwstr>https://www.nevo.co.il/law_html/Law01/111M1_001.htm</vt:lpwstr>
      </vt:variant>
      <vt:variant>
        <vt:lpwstr/>
      </vt:variant>
      <vt:variant>
        <vt:i4>4521995</vt:i4>
      </vt:variant>
      <vt:variant>
        <vt:i4>54</vt:i4>
      </vt:variant>
      <vt:variant>
        <vt:i4>0</vt:i4>
      </vt:variant>
      <vt:variant>
        <vt:i4>5</vt:i4>
      </vt:variant>
      <vt:variant>
        <vt:lpwstr>https://www.nevo.co.il/law_html/Law01/111M1_001.htm</vt:lpwstr>
      </vt:variant>
      <vt:variant>
        <vt:lpwstr/>
      </vt:variant>
      <vt:variant>
        <vt:i4>6488111</vt:i4>
      </vt:variant>
      <vt:variant>
        <vt:i4>51</vt:i4>
      </vt:variant>
      <vt:variant>
        <vt:i4>0</vt:i4>
      </vt:variant>
      <vt:variant>
        <vt:i4>5</vt:i4>
      </vt:variant>
      <vt:variant>
        <vt:lpwstr>http://fs.knesset.gov.il/%5C1%5Claw%5C1_ls1_288687.PDF</vt:lpwstr>
      </vt:variant>
      <vt:variant>
        <vt:lpwstr/>
      </vt:variant>
      <vt:variant>
        <vt:i4>3276842</vt:i4>
      </vt:variant>
      <vt:variant>
        <vt:i4>48</vt:i4>
      </vt:variant>
      <vt:variant>
        <vt:i4>0</vt:i4>
      </vt:variant>
      <vt:variant>
        <vt:i4>5</vt:i4>
      </vt:variant>
      <vt:variant>
        <vt:lpwstr>http://www.justice.gov.il/Units/HokrimPratim/LawInfo/Chakika/hokhokrim.pdf</vt:lpwstr>
      </vt:variant>
      <vt:variant>
        <vt:lpwstr/>
      </vt:variant>
      <vt:variant>
        <vt:i4>983142</vt:i4>
      </vt:variant>
      <vt:variant>
        <vt:i4>45</vt:i4>
      </vt:variant>
      <vt:variant>
        <vt:i4>0</vt:i4>
      </vt:variant>
      <vt:variant>
        <vt:i4>5</vt:i4>
      </vt:variant>
      <vt:variant>
        <vt:lpwstr>http://www.knesset.gov.il/laws/data/law/0826/0826_1.pdf</vt:lpwstr>
      </vt:variant>
      <vt:variant>
        <vt:lpwstr/>
      </vt:variant>
      <vt:variant>
        <vt:i4>983142</vt:i4>
      </vt:variant>
      <vt:variant>
        <vt:i4>42</vt:i4>
      </vt:variant>
      <vt:variant>
        <vt:i4>0</vt:i4>
      </vt:variant>
      <vt:variant>
        <vt:i4>5</vt:i4>
      </vt:variant>
      <vt:variant>
        <vt:lpwstr>http://www.knesset.gov.il/laws/data/law/0826/0826_1.pdf</vt:lpwstr>
      </vt:variant>
      <vt:variant>
        <vt:lpwstr/>
      </vt:variant>
      <vt:variant>
        <vt:i4>3014699</vt:i4>
      </vt:variant>
      <vt:variant>
        <vt:i4>39</vt:i4>
      </vt:variant>
      <vt:variant>
        <vt:i4>0</vt:i4>
      </vt:variant>
      <vt:variant>
        <vt:i4>5</vt:i4>
      </vt:variant>
      <vt:variant>
        <vt:lpwstr>http://www.moital.gov.il/NR/exeres/2CEC9AE2-7113-4101-90B5-579BC32116ED.htm</vt:lpwstr>
      </vt:variant>
      <vt:variant>
        <vt:lpwstr/>
      </vt:variant>
      <vt:variant>
        <vt:i4>98959451</vt:i4>
      </vt:variant>
      <vt:variant>
        <vt:i4>36</vt:i4>
      </vt:variant>
      <vt:variant>
        <vt:i4>0</vt:i4>
      </vt:variant>
      <vt:variant>
        <vt:i4>5</vt:i4>
      </vt:variant>
      <vt:variant>
        <vt:lpwstr/>
      </vt:variant>
      <vt:variant>
        <vt:lpwstr>נספח_א</vt:lpwstr>
      </vt:variant>
      <vt:variant>
        <vt:i4>98959451</vt:i4>
      </vt:variant>
      <vt:variant>
        <vt:i4>33</vt:i4>
      </vt:variant>
      <vt:variant>
        <vt:i4>0</vt:i4>
      </vt:variant>
      <vt:variant>
        <vt:i4>5</vt:i4>
      </vt:variant>
      <vt:variant>
        <vt:lpwstr/>
      </vt:variant>
      <vt:variant>
        <vt:lpwstr>נספח_א</vt:lpwstr>
      </vt:variant>
      <vt:variant>
        <vt:i4>393294</vt:i4>
      </vt:variant>
      <vt:variant>
        <vt:i4>24</vt:i4>
      </vt:variant>
      <vt:variant>
        <vt:i4>0</vt:i4>
      </vt:variant>
      <vt:variant>
        <vt:i4>5</vt:i4>
      </vt:variant>
      <vt:variant>
        <vt:lpwstr>http://mof.gov.il/takam/Pages/horaot.aspx?k=7.11.0.3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33/17 - מתן שירותי אבטחה למשרד הכלכלה והתעשייה</dc:title>
  <dc:creator>אבי מזרחי</dc:creator>
  <cp:lastModifiedBy>סימה פיאמנטה</cp:lastModifiedBy>
  <cp:revision>2</cp:revision>
  <cp:lastPrinted>2017-12-28T09:54:00Z</cp:lastPrinted>
  <dcterms:created xsi:type="dcterms:W3CDTF">2018-02-07T11:45:00Z</dcterms:created>
  <dcterms:modified xsi:type="dcterms:W3CDTF">2018-02-07T11:45:00Z</dcterms:modified>
</cp:coreProperties>
</file>